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196FA" w14:textId="77777777" w:rsidR="00080A33" w:rsidRPr="003F657E" w:rsidRDefault="00EE3774" w:rsidP="006B69E0">
      <w:pPr>
        <w:tabs>
          <w:tab w:val="left" w:pos="2654"/>
          <w:tab w:val="center" w:pos="4535"/>
        </w:tabs>
        <w:spacing w:before="2880"/>
        <w:jc w:val="center"/>
        <w:rPr>
          <w:rFonts w:cs="Tahoma"/>
          <w:b/>
          <w:sz w:val="28"/>
          <w:szCs w:val="16"/>
        </w:rPr>
      </w:pPr>
      <w:r w:rsidRPr="003F657E">
        <w:rPr>
          <w:rFonts w:cs="Tahoma"/>
          <w:b/>
          <w:sz w:val="28"/>
          <w:szCs w:val="16"/>
        </w:rPr>
        <w:t>PRÍSTUP K PROJEKTU</w:t>
      </w:r>
    </w:p>
    <w:p w14:paraId="34F196FB" w14:textId="77777777" w:rsidR="00A77670" w:rsidRPr="003F657E" w:rsidRDefault="00EE3774" w:rsidP="006B69E0">
      <w:pPr>
        <w:tabs>
          <w:tab w:val="left" w:pos="2654"/>
          <w:tab w:val="center" w:pos="4535"/>
        </w:tabs>
        <w:spacing w:before="1440" w:after="480"/>
        <w:jc w:val="center"/>
        <w:rPr>
          <w:rFonts w:cs="Tahoma"/>
          <w:sz w:val="16"/>
          <w:szCs w:val="16"/>
        </w:rPr>
      </w:pPr>
      <w:r w:rsidRPr="003F657E">
        <w:rPr>
          <w:rFonts w:cs="Tahoma"/>
          <w:sz w:val="16"/>
          <w:szCs w:val="16"/>
        </w:rPr>
        <w:t xml:space="preserve">Identifikovanie požiadaviek </w:t>
      </w:r>
      <w:r w:rsidRPr="003F657E">
        <w:rPr>
          <w:rFonts w:cs="Tahoma"/>
          <w:b/>
          <w:sz w:val="16"/>
          <w:szCs w:val="16"/>
        </w:rPr>
        <w:t>na technickú časť riešenia</w:t>
      </w:r>
    </w:p>
    <w:p w14:paraId="34F196FC" w14:textId="77777777" w:rsidR="00BF7D55" w:rsidRPr="003F657E" w:rsidRDefault="00EE3774" w:rsidP="00BF7D55">
      <w:pPr>
        <w:tabs>
          <w:tab w:val="left" w:pos="2654"/>
          <w:tab w:val="center" w:pos="4535"/>
        </w:tabs>
        <w:ind w:left="-142"/>
        <w:rPr>
          <w:rFonts w:cs="Tahoma"/>
          <w:b/>
          <w:bCs/>
          <w:sz w:val="16"/>
          <w:szCs w:val="16"/>
        </w:rPr>
      </w:pPr>
      <w:r w:rsidRPr="003F657E">
        <w:rPr>
          <w:rFonts w:cs="Tahoma"/>
          <w:b/>
          <w:bCs/>
          <w:sz w:val="16"/>
          <w:szCs w:val="16"/>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2667"/>
        <w:gridCol w:w="6773"/>
      </w:tblGrid>
      <w:tr w:rsidR="00B216AA" w:rsidRPr="003F657E" w14:paraId="34F196FF" w14:textId="77777777" w:rsidTr="003B158A">
        <w:tc>
          <w:tcPr>
            <w:tcW w:w="2667" w:type="dxa"/>
            <w:shd w:val="clear" w:color="auto" w:fill="D5DCE4" w:themeFill="text2" w:themeFillTint="33"/>
            <w:vAlign w:val="center"/>
          </w:tcPr>
          <w:p w14:paraId="34F196FD" w14:textId="77777777" w:rsidR="00B216AA" w:rsidRPr="00767A3A" w:rsidRDefault="00EE3774" w:rsidP="007B2F31">
            <w:pPr>
              <w:spacing w:before="69" w:after="69"/>
              <w:rPr>
                <w:rFonts w:ascii="Tahoma" w:hAnsi="Tahoma" w:cs="Tahoma"/>
                <w:sz w:val="20"/>
                <w:szCs w:val="20"/>
              </w:rPr>
            </w:pPr>
            <w:r w:rsidRPr="00767A3A">
              <w:rPr>
                <w:rFonts w:ascii="Tahoma" w:hAnsi="Tahoma" w:cs="Tahoma"/>
                <w:sz w:val="20"/>
                <w:szCs w:val="20"/>
              </w:rPr>
              <w:t>Povinná osoba</w:t>
            </w:r>
          </w:p>
        </w:tc>
        <w:tc>
          <w:tcPr>
            <w:tcW w:w="6773" w:type="dxa"/>
            <w:shd w:val="clear" w:color="auto" w:fill="auto"/>
            <w:vAlign w:val="center"/>
          </w:tcPr>
          <w:p w14:paraId="34F196FE" w14:textId="77777777" w:rsidR="00B216AA" w:rsidRPr="00767A3A" w:rsidRDefault="00EE3774" w:rsidP="006B69E0">
            <w:pPr>
              <w:spacing w:before="69" w:after="69"/>
              <w:rPr>
                <w:rFonts w:ascii="Tahoma" w:hAnsi="Tahoma" w:cs="Tahoma"/>
                <w:sz w:val="20"/>
                <w:szCs w:val="20"/>
              </w:rPr>
            </w:pPr>
            <w:r w:rsidRPr="00767A3A">
              <w:rPr>
                <w:rFonts w:ascii="Tahoma" w:hAnsi="Tahoma" w:cs="Tahoma"/>
                <w:sz w:val="20"/>
                <w:szCs w:val="20"/>
              </w:rPr>
              <w:t>Ministerstvo investícií, regionálneho rozvoja a informatizácie Slovenskej republiky</w:t>
            </w:r>
          </w:p>
        </w:tc>
      </w:tr>
      <w:tr w:rsidR="00B216AA" w:rsidRPr="003F657E" w14:paraId="34F19702" w14:textId="77777777" w:rsidTr="003B158A">
        <w:tc>
          <w:tcPr>
            <w:tcW w:w="2667" w:type="dxa"/>
            <w:shd w:val="clear" w:color="auto" w:fill="D5DCE4" w:themeFill="text2" w:themeFillTint="33"/>
            <w:vAlign w:val="center"/>
          </w:tcPr>
          <w:p w14:paraId="34F19700" w14:textId="77777777" w:rsidR="00B216AA" w:rsidRPr="00767A3A" w:rsidRDefault="00EE3774" w:rsidP="007B2F31">
            <w:pPr>
              <w:spacing w:before="69" w:after="69"/>
              <w:rPr>
                <w:rFonts w:ascii="Tahoma" w:hAnsi="Tahoma" w:cs="Tahoma"/>
                <w:sz w:val="20"/>
                <w:szCs w:val="20"/>
              </w:rPr>
            </w:pPr>
            <w:r w:rsidRPr="00767A3A">
              <w:rPr>
                <w:rFonts w:ascii="Tahoma" w:hAnsi="Tahoma" w:cs="Tahoma"/>
                <w:sz w:val="20"/>
                <w:szCs w:val="20"/>
              </w:rPr>
              <w:t>Názov projektu</w:t>
            </w:r>
          </w:p>
        </w:tc>
        <w:tc>
          <w:tcPr>
            <w:tcW w:w="6773" w:type="dxa"/>
            <w:shd w:val="clear" w:color="auto" w:fill="auto"/>
          </w:tcPr>
          <w:p w14:paraId="34F19701" w14:textId="77777777" w:rsidR="00B216AA" w:rsidRPr="00767A3A" w:rsidRDefault="00EE3774" w:rsidP="00BF7D55">
            <w:pPr>
              <w:spacing w:before="69" w:after="69"/>
              <w:rPr>
                <w:rFonts w:ascii="Tahoma" w:hAnsi="Tahoma" w:cs="Tahoma"/>
                <w:sz w:val="20"/>
                <w:szCs w:val="20"/>
              </w:rPr>
            </w:pPr>
            <w:r w:rsidRPr="00767A3A">
              <w:rPr>
                <w:rFonts w:ascii="Tahoma" w:hAnsi="Tahoma" w:cs="Tahoma"/>
                <w:sz w:val="20"/>
                <w:szCs w:val="20"/>
              </w:rPr>
              <w:t>Slovensko v mobile</w:t>
            </w:r>
          </w:p>
        </w:tc>
      </w:tr>
      <w:tr w:rsidR="0054407D" w:rsidRPr="003F657E" w14:paraId="34F19705" w14:textId="77777777" w:rsidTr="003B158A">
        <w:tc>
          <w:tcPr>
            <w:tcW w:w="2667" w:type="dxa"/>
            <w:shd w:val="clear" w:color="auto" w:fill="D5DCE4" w:themeFill="text2" w:themeFillTint="33"/>
            <w:vAlign w:val="center"/>
          </w:tcPr>
          <w:p w14:paraId="34F19703" w14:textId="77777777" w:rsidR="0054407D" w:rsidRPr="00767A3A" w:rsidRDefault="00EE3774" w:rsidP="007B2F31">
            <w:pPr>
              <w:spacing w:before="69" w:after="69"/>
              <w:rPr>
                <w:rFonts w:ascii="Tahoma" w:hAnsi="Tahoma" w:cs="Tahoma"/>
                <w:sz w:val="20"/>
                <w:szCs w:val="20"/>
              </w:rPr>
            </w:pPr>
            <w:r w:rsidRPr="00767A3A">
              <w:rPr>
                <w:rFonts w:ascii="Tahoma" w:hAnsi="Tahoma" w:cs="Tahoma"/>
                <w:sz w:val="20"/>
                <w:szCs w:val="20"/>
              </w:rPr>
              <w:t>Identifikátor projektu:</w:t>
            </w:r>
          </w:p>
        </w:tc>
        <w:tc>
          <w:tcPr>
            <w:tcW w:w="6773" w:type="dxa"/>
            <w:shd w:val="clear" w:color="auto" w:fill="auto"/>
          </w:tcPr>
          <w:p w14:paraId="34F19704" w14:textId="77777777" w:rsidR="0054407D" w:rsidRPr="00767A3A" w:rsidRDefault="00EE3774" w:rsidP="00BF7D55">
            <w:pPr>
              <w:spacing w:before="69" w:after="69"/>
              <w:rPr>
                <w:rFonts w:ascii="Tahoma" w:hAnsi="Tahoma" w:cs="Tahoma"/>
                <w:sz w:val="20"/>
                <w:szCs w:val="20"/>
              </w:rPr>
            </w:pPr>
            <w:proofErr w:type="spellStart"/>
            <w:r w:rsidRPr="00767A3A">
              <w:rPr>
                <w:rFonts w:ascii="Tahoma" w:hAnsi="Tahoma" w:cs="Tahoma"/>
                <w:sz w:val="20"/>
                <w:szCs w:val="20"/>
              </w:rPr>
              <w:t>MetaIS</w:t>
            </w:r>
            <w:proofErr w:type="spellEnd"/>
            <w:r w:rsidRPr="00767A3A">
              <w:rPr>
                <w:rFonts w:ascii="Tahoma" w:hAnsi="Tahoma" w:cs="Tahoma"/>
                <w:sz w:val="20"/>
                <w:szCs w:val="20"/>
              </w:rPr>
              <w:t>, projekt_1060</w:t>
            </w:r>
          </w:p>
        </w:tc>
      </w:tr>
      <w:tr w:rsidR="00B216AA" w:rsidRPr="003F657E" w14:paraId="34F19708" w14:textId="77777777" w:rsidTr="003B158A">
        <w:tc>
          <w:tcPr>
            <w:tcW w:w="2667" w:type="dxa"/>
            <w:shd w:val="clear" w:color="auto" w:fill="D5DCE4" w:themeFill="text2" w:themeFillTint="33"/>
            <w:vAlign w:val="center"/>
          </w:tcPr>
          <w:p w14:paraId="34F19706" w14:textId="77777777" w:rsidR="00B216AA" w:rsidRPr="00767A3A" w:rsidRDefault="00EE3774" w:rsidP="007B2F31">
            <w:pPr>
              <w:spacing w:before="69" w:after="69"/>
              <w:rPr>
                <w:rFonts w:ascii="Tahoma" w:hAnsi="Tahoma" w:cs="Tahoma"/>
                <w:sz w:val="20"/>
                <w:szCs w:val="20"/>
              </w:rPr>
            </w:pPr>
            <w:r w:rsidRPr="00767A3A">
              <w:rPr>
                <w:rFonts w:ascii="Tahoma" w:hAnsi="Tahoma" w:cs="Tahoma"/>
                <w:sz w:val="20"/>
                <w:szCs w:val="20"/>
              </w:rPr>
              <w:t>Zodpovedná osoba za projekt</w:t>
            </w:r>
          </w:p>
        </w:tc>
        <w:tc>
          <w:tcPr>
            <w:tcW w:w="6773" w:type="dxa"/>
            <w:shd w:val="clear" w:color="auto" w:fill="auto"/>
          </w:tcPr>
          <w:p w14:paraId="34F19707" w14:textId="77777777" w:rsidR="00B216AA" w:rsidRPr="00767A3A" w:rsidRDefault="00EE3774" w:rsidP="00BF7D55">
            <w:pPr>
              <w:spacing w:before="69" w:after="69"/>
              <w:rPr>
                <w:rFonts w:ascii="Tahoma" w:hAnsi="Tahoma" w:cs="Tahoma"/>
                <w:sz w:val="20"/>
                <w:szCs w:val="20"/>
              </w:rPr>
            </w:pPr>
            <w:r w:rsidRPr="00767A3A">
              <w:rPr>
                <w:rFonts w:ascii="Tahoma" w:hAnsi="Tahoma" w:cs="Tahoma"/>
                <w:sz w:val="20"/>
                <w:szCs w:val="20"/>
              </w:rPr>
              <w:t xml:space="preserve">Ing. Matej </w:t>
            </w:r>
            <w:proofErr w:type="spellStart"/>
            <w:r w:rsidRPr="00767A3A">
              <w:rPr>
                <w:rFonts w:ascii="Tahoma" w:hAnsi="Tahoma" w:cs="Tahoma"/>
                <w:sz w:val="20"/>
                <w:szCs w:val="20"/>
              </w:rPr>
              <w:t>Maderič</w:t>
            </w:r>
            <w:proofErr w:type="spellEnd"/>
          </w:p>
        </w:tc>
      </w:tr>
      <w:tr w:rsidR="00B216AA" w:rsidRPr="003F657E" w14:paraId="34F1970B" w14:textId="77777777" w:rsidTr="003B158A">
        <w:tc>
          <w:tcPr>
            <w:tcW w:w="2667" w:type="dxa"/>
            <w:shd w:val="clear" w:color="auto" w:fill="D5DCE4" w:themeFill="text2" w:themeFillTint="33"/>
            <w:vAlign w:val="center"/>
          </w:tcPr>
          <w:p w14:paraId="34F19709" w14:textId="77777777" w:rsidR="00B216AA" w:rsidRPr="00767A3A" w:rsidRDefault="00EE3774" w:rsidP="007B2F31">
            <w:pPr>
              <w:spacing w:before="69" w:after="69"/>
              <w:rPr>
                <w:rFonts w:ascii="Tahoma" w:hAnsi="Tahoma" w:cs="Tahoma"/>
                <w:sz w:val="20"/>
                <w:szCs w:val="20"/>
              </w:rPr>
            </w:pPr>
            <w:r w:rsidRPr="00767A3A">
              <w:rPr>
                <w:rFonts w:ascii="Tahoma" w:hAnsi="Tahoma" w:cs="Tahoma"/>
                <w:sz w:val="20"/>
                <w:szCs w:val="20"/>
              </w:rPr>
              <w:t xml:space="preserve">Realizátor projektu </w:t>
            </w:r>
          </w:p>
        </w:tc>
        <w:tc>
          <w:tcPr>
            <w:tcW w:w="6773" w:type="dxa"/>
            <w:shd w:val="clear" w:color="auto" w:fill="auto"/>
          </w:tcPr>
          <w:p w14:paraId="34F1970A" w14:textId="77777777" w:rsidR="00B216AA" w:rsidRPr="00767A3A" w:rsidRDefault="00EE3774" w:rsidP="00BF7D55">
            <w:pPr>
              <w:spacing w:before="69" w:after="69"/>
              <w:rPr>
                <w:rFonts w:ascii="Tahoma" w:hAnsi="Tahoma" w:cs="Tahoma"/>
                <w:sz w:val="20"/>
                <w:szCs w:val="20"/>
              </w:rPr>
            </w:pPr>
            <w:r w:rsidRPr="00767A3A">
              <w:rPr>
                <w:rFonts w:ascii="Tahoma" w:hAnsi="Tahoma" w:cs="Tahoma"/>
                <w:sz w:val="20"/>
                <w:szCs w:val="20"/>
              </w:rPr>
              <w:t xml:space="preserve">Slovensko IT, </w:t>
            </w:r>
            <w:proofErr w:type="spellStart"/>
            <w:r w:rsidRPr="00767A3A">
              <w:rPr>
                <w:rFonts w:ascii="Tahoma" w:hAnsi="Tahoma" w:cs="Tahoma"/>
                <w:sz w:val="20"/>
                <w:szCs w:val="20"/>
              </w:rPr>
              <w:t>a.s</w:t>
            </w:r>
            <w:proofErr w:type="spellEnd"/>
            <w:r w:rsidRPr="00767A3A">
              <w:rPr>
                <w:rFonts w:ascii="Tahoma" w:hAnsi="Tahoma" w:cs="Tahoma"/>
                <w:sz w:val="20"/>
                <w:szCs w:val="20"/>
              </w:rPr>
              <w:t>.</w:t>
            </w:r>
          </w:p>
        </w:tc>
      </w:tr>
      <w:tr w:rsidR="006A6916" w:rsidRPr="003F657E" w14:paraId="34F1970E" w14:textId="77777777" w:rsidTr="003B158A">
        <w:tc>
          <w:tcPr>
            <w:tcW w:w="2667" w:type="dxa"/>
            <w:shd w:val="clear" w:color="auto" w:fill="D5DCE4" w:themeFill="text2" w:themeFillTint="33"/>
            <w:vAlign w:val="center"/>
          </w:tcPr>
          <w:p w14:paraId="34F1970C" w14:textId="77777777" w:rsidR="006A6916" w:rsidRPr="00767A3A" w:rsidRDefault="00EE3774" w:rsidP="007B2F31">
            <w:pPr>
              <w:spacing w:before="69" w:after="69"/>
              <w:rPr>
                <w:rFonts w:ascii="Tahoma" w:hAnsi="Tahoma" w:cs="Tahoma"/>
                <w:sz w:val="20"/>
                <w:szCs w:val="20"/>
              </w:rPr>
            </w:pPr>
            <w:r w:rsidRPr="00767A3A">
              <w:rPr>
                <w:rFonts w:ascii="Tahoma" w:hAnsi="Tahoma" w:cs="Tahoma"/>
                <w:sz w:val="20"/>
                <w:szCs w:val="20"/>
              </w:rPr>
              <w:t>Vlastník projektu</w:t>
            </w:r>
          </w:p>
        </w:tc>
        <w:tc>
          <w:tcPr>
            <w:tcW w:w="6773" w:type="dxa"/>
            <w:shd w:val="clear" w:color="auto" w:fill="auto"/>
          </w:tcPr>
          <w:p w14:paraId="34F1970D" w14:textId="77777777" w:rsidR="006A6916" w:rsidRPr="00767A3A" w:rsidRDefault="00EE3774" w:rsidP="006A6916">
            <w:pPr>
              <w:spacing w:before="69" w:after="69"/>
              <w:rPr>
                <w:rFonts w:ascii="Tahoma" w:hAnsi="Tahoma" w:cs="Tahoma"/>
                <w:sz w:val="20"/>
                <w:szCs w:val="20"/>
              </w:rPr>
            </w:pPr>
            <w:r w:rsidRPr="00767A3A">
              <w:rPr>
                <w:rFonts w:ascii="Tahoma" w:hAnsi="Tahoma" w:cs="Tahoma"/>
                <w:sz w:val="20"/>
                <w:szCs w:val="20"/>
              </w:rPr>
              <w:t>Ministerstvo investícií, regionálneho rozvoja a informatizácie Slovenskej republiky</w:t>
            </w:r>
          </w:p>
        </w:tc>
      </w:tr>
    </w:tbl>
    <w:p w14:paraId="34F1970F" w14:textId="77777777" w:rsidR="00BF7D55" w:rsidRPr="003F657E" w:rsidRDefault="00EE3774" w:rsidP="006B69E0">
      <w:pPr>
        <w:tabs>
          <w:tab w:val="left" w:pos="2654"/>
          <w:tab w:val="center" w:pos="4535"/>
        </w:tabs>
        <w:spacing w:before="480"/>
        <w:rPr>
          <w:rFonts w:cs="Tahoma"/>
          <w:b/>
          <w:sz w:val="16"/>
          <w:szCs w:val="16"/>
        </w:rPr>
      </w:pPr>
      <w:r w:rsidRPr="003F657E">
        <w:rPr>
          <w:rFonts w:cs="Tahoma"/>
          <w:b/>
          <w:sz w:val="16"/>
          <w:szCs w:val="16"/>
        </w:rPr>
        <w:t>Schvaľovanie dokumentu</w:t>
      </w:r>
    </w:p>
    <w:tbl>
      <w:tblPr>
        <w:tblW w:w="9451"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1747"/>
        <w:gridCol w:w="1788"/>
        <w:gridCol w:w="1351"/>
        <w:gridCol w:w="1630"/>
        <w:gridCol w:w="1037"/>
        <w:gridCol w:w="1898"/>
      </w:tblGrid>
      <w:tr w:rsidR="007B2D27" w:rsidRPr="003F657E" w14:paraId="34F19717" w14:textId="77777777" w:rsidTr="003B158A">
        <w:tc>
          <w:tcPr>
            <w:tcW w:w="1747" w:type="dxa"/>
            <w:shd w:val="clear" w:color="auto" w:fill="D5DCE4" w:themeFill="text2" w:themeFillTint="33"/>
            <w:vAlign w:val="center"/>
          </w:tcPr>
          <w:p w14:paraId="34F19710" w14:textId="77777777" w:rsidR="00BF7D55" w:rsidRPr="003B158A" w:rsidRDefault="00EE3774" w:rsidP="003B158A">
            <w:pPr>
              <w:spacing w:after="0" w:line="240" w:lineRule="auto"/>
              <w:rPr>
                <w:rFonts w:ascii="Tahoma" w:hAnsi="Tahoma" w:cs="Tahoma"/>
                <w:sz w:val="18"/>
                <w:szCs w:val="18"/>
              </w:rPr>
            </w:pPr>
            <w:r w:rsidRPr="003B158A">
              <w:rPr>
                <w:rFonts w:ascii="Tahoma" w:hAnsi="Tahoma" w:cs="Tahoma"/>
                <w:sz w:val="18"/>
                <w:szCs w:val="18"/>
              </w:rPr>
              <w:t>Položka</w:t>
            </w:r>
          </w:p>
        </w:tc>
        <w:tc>
          <w:tcPr>
            <w:tcW w:w="1788" w:type="dxa"/>
            <w:shd w:val="clear" w:color="auto" w:fill="D5DCE4" w:themeFill="text2" w:themeFillTint="33"/>
            <w:vAlign w:val="center"/>
          </w:tcPr>
          <w:p w14:paraId="34F19711" w14:textId="77777777" w:rsidR="00BF7D55" w:rsidRPr="003B158A" w:rsidRDefault="00EE3774" w:rsidP="003B158A">
            <w:pPr>
              <w:spacing w:after="0" w:line="240" w:lineRule="auto"/>
              <w:rPr>
                <w:rFonts w:ascii="Tahoma" w:hAnsi="Tahoma" w:cs="Tahoma"/>
                <w:sz w:val="18"/>
                <w:szCs w:val="18"/>
              </w:rPr>
            </w:pPr>
            <w:r w:rsidRPr="003B158A">
              <w:rPr>
                <w:rFonts w:ascii="Tahoma" w:hAnsi="Tahoma" w:cs="Tahoma"/>
                <w:sz w:val="18"/>
                <w:szCs w:val="18"/>
              </w:rPr>
              <w:t>Meno a priezvisko</w:t>
            </w:r>
          </w:p>
        </w:tc>
        <w:tc>
          <w:tcPr>
            <w:tcW w:w="1351" w:type="dxa"/>
            <w:shd w:val="clear" w:color="auto" w:fill="D5DCE4" w:themeFill="text2" w:themeFillTint="33"/>
            <w:vAlign w:val="center"/>
          </w:tcPr>
          <w:p w14:paraId="34F19712" w14:textId="77777777" w:rsidR="00BF7D55" w:rsidRPr="003B158A" w:rsidRDefault="00EE3774" w:rsidP="003B158A">
            <w:pPr>
              <w:spacing w:after="0" w:line="240" w:lineRule="auto"/>
              <w:rPr>
                <w:rFonts w:ascii="Tahoma" w:hAnsi="Tahoma" w:cs="Tahoma"/>
                <w:sz w:val="18"/>
                <w:szCs w:val="18"/>
              </w:rPr>
            </w:pPr>
            <w:r w:rsidRPr="003B158A">
              <w:rPr>
                <w:rFonts w:ascii="Tahoma" w:hAnsi="Tahoma" w:cs="Tahoma"/>
                <w:sz w:val="18"/>
                <w:szCs w:val="18"/>
              </w:rPr>
              <w:t>Organizácia</w:t>
            </w:r>
          </w:p>
        </w:tc>
        <w:tc>
          <w:tcPr>
            <w:tcW w:w="1630" w:type="dxa"/>
            <w:shd w:val="clear" w:color="auto" w:fill="D5DCE4" w:themeFill="text2" w:themeFillTint="33"/>
            <w:vAlign w:val="center"/>
          </w:tcPr>
          <w:p w14:paraId="34F19713" w14:textId="77777777" w:rsidR="00BF7D55" w:rsidRPr="003B158A" w:rsidRDefault="00EE3774" w:rsidP="003B158A">
            <w:pPr>
              <w:spacing w:after="0" w:line="240" w:lineRule="auto"/>
              <w:rPr>
                <w:rFonts w:ascii="Tahoma" w:hAnsi="Tahoma" w:cs="Tahoma"/>
                <w:sz w:val="18"/>
                <w:szCs w:val="18"/>
              </w:rPr>
            </w:pPr>
            <w:r w:rsidRPr="003B158A">
              <w:rPr>
                <w:rFonts w:ascii="Tahoma" w:hAnsi="Tahoma" w:cs="Tahoma"/>
                <w:sz w:val="18"/>
                <w:szCs w:val="18"/>
              </w:rPr>
              <w:t>Pracovná pozícia</w:t>
            </w:r>
          </w:p>
        </w:tc>
        <w:tc>
          <w:tcPr>
            <w:tcW w:w="1037" w:type="dxa"/>
            <w:shd w:val="clear" w:color="auto" w:fill="D5DCE4" w:themeFill="text2" w:themeFillTint="33"/>
            <w:vAlign w:val="center"/>
          </w:tcPr>
          <w:p w14:paraId="34F19714" w14:textId="77777777" w:rsidR="00BF7D55" w:rsidRPr="003B158A" w:rsidRDefault="00EE3774" w:rsidP="003B158A">
            <w:pPr>
              <w:spacing w:after="0" w:line="240" w:lineRule="auto"/>
              <w:rPr>
                <w:rFonts w:ascii="Tahoma" w:hAnsi="Tahoma" w:cs="Tahoma"/>
                <w:sz w:val="18"/>
                <w:szCs w:val="18"/>
              </w:rPr>
            </w:pPr>
            <w:r w:rsidRPr="003B158A">
              <w:rPr>
                <w:rFonts w:ascii="Tahoma" w:hAnsi="Tahoma" w:cs="Tahoma"/>
                <w:sz w:val="18"/>
                <w:szCs w:val="18"/>
              </w:rPr>
              <w:t>Dátum</w:t>
            </w:r>
          </w:p>
        </w:tc>
        <w:tc>
          <w:tcPr>
            <w:tcW w:w="1898" w:type="dxa"/>
            <w:shd w:val="clear" w:color="auto" w:fill="D5DCE4" w:themeFill="text2" w:themeFillTint="33"/>
            <w:vAlign w:val="center"/>
          </w:tcPr>
          <w:p w14:paraId="34F19715" w14:textId="77777777" w:rsidR="00BF7D55" w:rsidRPr="003B158A" w:rsidRDefault="00EE3774" w:rsidP="003B158A">
            <w:pPr>
              <w:spacing w:after="0" w:line="240" w:lineRule="auto"/>
              <w:rPr>
                <w:rFonts w:ascii="Tahoma" w:hAnsi="Tahoma" w:cs="Tahoma"/>
                <w:sz w:val="18"/>
                <w:szCs w:val="18"/>
              </w:rPr>
            </w:pPr>
            <w:r w:rsidRPr="003B158A">
              <w:rPr>
                <w:rFonts w:ascii="Tahoma" w:hAnsi="Tahoma" w:cs="Tahoma"/>
                <w:sz w:val="18"/>
                <w:szCs w:val="18"/>
              </w:rPr>
              <w:t>Podpis</w:t>
            </w:r>
          </w:p>
          <w:p w14:paraId="34F19716" w14:textId="77777777" w:rsidR="00BF7D55" w:rsidRPr="003B158A" w:rsidRDefault="00EE3774" w:rsidP="003B158A">
            <w:pPr>
              <w:spacing w:after="0" w:line="240" w:lineRule="auto"/>
              <w:rPr>
                <w:rFonts w:ascii="Tahoma" w:hAnsi="Tahoma" w:cs="Tahoma"/>
                <w:sz w:val="18"/>
                <w:szCs w:val="18"/>
              </w:rPr>
            </w:pPr>
            <w:r w:rsidRPr="003B158A">
              <w:rPr>
                <w:rFonts w:ascii="Tahoma" w:hAnsi="Tahoma" w:cs="Tahoma"/>
                <w:sz w:val="18"/>
                <w:szCs w:val="18"/>
              </w:rPr>
              <w:t>(alebo elektronický súhlas)</w:t>
            </w:r>
          </w:p>
        </w:tc>
      </w:tr>
      <w:tr w:rsidR="00037768" w:rsidRPr="003F657E" w14:paraId="34F1971E" w14:textId="77777777" w:rsidTr="003B158A">
        <w:trPr>
          <w:trHeight w:val="336"/>
        </w:trPr>
        <w:tc>
          <w:tcPr>
            <w:tcW w:w="1747" w:type="dxa"/>
            <w:shd w:val="clear" w:color="auto" w:fill="auto"/>
            <w:vAlign w:val="center"/>
          </w:tcPr>
          <w:p w14:paraId="34F19718" w14:textId="77777777" w:rsidR="00037768" w:rsidRPr="003B158A" w:rsidRDefault="00EE3774" w:rsidP="003B158A">
            <w:pPr>
              <w:spacing w:before="69" w:after="69"/>
              <w:rPr>
                <w:rFonts w:ascii="Tahoma" w:hAnsi="Tahoma" w:cs="Tahoma"/>
                <w:sz w:val="18"/>
                <w:szCs w:val="18"/>
              </w:rPr>
            </w:pPr>
            <w:r w:rsidRPr="003B158A">
              <w:rPr>
                <w:rFonts w:ascii="Tahoma" w:eastAsia="Arial" w:hAnsi="Tahoma" w:cs="Tahoma"/>
                <w:sz w:val="18"/>
                <w:szCs w:val="18"/>
              </w:rPr>
              <w:t>Vypracoval</w:t>
            </w:r>
          </w:p>
        </w:tc>
        <w:tc>
          <w:tcPr>
            <w:tcW w:w="1788" w:type="dxa"/>
            <w:shd w:val="clear" w:color="auto" w:fill="auto"/>
            <w:vAlign w:val="center"/>
          </w:tcPr>
          <w:p w14:paraId="34F19719" w14:textId="77777777" w:rsidR="00037768" w:rsidRPr="003B158A" w:rsidRDefault="00EE3774" w:rsidP="003B158A">
            <w:pPr>
              <w:spacing w:before="69" w:after="69"/>
              <w:rPr>
                <w:rFonts w:ascii="Tahoma" w:hAnsi="Tahoma" w:cs="Tahoma"/>
                <w:sz w:val="18"/>
                <w:szCs w:val="18"/>
              </w:rPr>
            </w:pPr>
            <w:proofErr w:type="spellStart"/>
            <w:r w:rsidRPr="003B158A">
              <w:rPr>
                <w:rFonts w:ascii="Tahoma" w:eastAsia="Arial" w:hAnsi="Tahoma" w:cs="Tahoma"/>
                <w:sz w:val="18"/>
                <w:szCs w:val="18"/>
              </w:rPr>
              <w:t>Kevin</w:t>
            </w:r>
            <w:proofErr w:type="spellEnd"/>
            <w:r w:rsidRPr="003B158A">
              <w:rPr>
                <w:rFonts w:ascii="Tahoma" w:eastAsia="Arial" w:hAnsi="Tahoma" w:cs="Tahoma"/>
                <w:sz w:val="18"/>
                <w:szCs w:val="18"/>
              </w:rPr>
              <w:t xml:space="preserve"> Richter, Ján Tomášik</w:t>
            </w:r>
          </w:p>
        </w:tc>
        <w:tc>
          <w:tcPr>
            <w:tcW w:w="1351" w:type="dxa"/>
            <w:shd w:val="clear" w:color="auto" w:fill="auto"/>
            <w:vAlign w:val="center"/>
          </w:tcPr>
          <w:p w14:paraId="34F1971A" w14:textId="77777777" w:rsidR="00037768" w:rsidRPr="003B158A" w:rsidRDefault="00EE3774" w:rsidP="003B158A">
            <w:pPr>
              <w:spacing w:before="69" w:after="69"/>
              <w:rPr>
                <w:rFonts w:ascii="Tahoma" w:hAnsi="Tahoma" w:cs="Tahoma"/>
                <w:sz w:val="18"/>
                <w:szCs w:val="18"/>
              </w:rPr>
            </w:pPr>
            <w:r w:rsidRPr="003B158A">
              <w:rPr>
                <w:rFonts w:ascii="Tahoma" w:eastAsia="Arial" w:hAnsi="Tahoma" w:cs="Tahoma"/>
                <w:sz w:val="18"/>
                <w:szCs w:val="18"/>
              </w:rPr>
              <w:t xml:space="preserve">Slovensko IT, </w:t>
            </w:r>
            <w:proofErr w:type="spellStart"/>
            <w:r w:rsidRPr="003B158A">
              <w:rPr>
                <w:rFonts w:ascii="Tahoma" w:eastAsia="Arial" w:hAnsi="Tahoma" w:cs="Tahoma"/>
                <w:sz w:val="18"/>
                <w:szCs w:val="18"/>
              </w:rPr>
              <w:t>a.s</w:t>
            </w:r>
            <w:proofErr w:type="spellEnd"/>
            <w:r w:rsidRPr="003B158A">
              <w:rPr>
                <w:rFonts w:ascii="Tahoma" w:eastAsia="Arial" w:hAnsi="Tahoma" w:cs="Tahoma"/>
                <w:sz w:val="18"/>
                <w:szCs w:val="18"/>
              </w:rPr>
              <w:t>.</w:t>
            </w:r>
          </w:p>
        </w:tc>
        <w:tc>
          <w:tcPr>
            <w:tcW w:w="1630" w:type="dxa"/>
            <w:shd w:val="clear" w:color="auto" w:fill="auto"/>
            <w:vAlign w:val="center"/>
          </w:tcPr>
          <w:p w14:paraId="34F1971B" w14:textId="77777777" w:rsidR="00037768" w:rsidRPr="003B158A" w:rsidRDefault="00EE3774" w:rsidP="003B158A">
            <w:pPr>
              <w:spacing w:before="69" w:after="69"/>
              <w:rPr>
                <w:rFonts w:ascii="Tahoma" w:hAnsi="Tahoma" w:cs="Tahoma"/>
                <w:sz w:val="18"/>
                <w:szCs w:val="18"/>
              </w:rPr>
            </w:pPr>
            <w:proofErr w:type="spellStart"/>
            <w:r w:rsidRPr="003B158A">
              <w:rPr>
                <w:rFonts w:ascii="Tahoma" w:hAnsi="Tahoma" w:cs="Tahoma"/>
                <w:sz w:val="18"/>
                <w:szCs w:val="18"/>
              </w:rPr>
              <w:t>Product</w:t>
            </w:r>
            <w:proofErr w:type="spellEnd"/>
            <w:r w:rsidRPr="003B158A">
              <w:rPr>
                <w:rFonts w:ascii="Tahoma" w:hAnsi="Tahoma" w:cs="Tahoma"/>
                <w:sz w:val="18"/>
                <w:szCs w:val="18"/>
              </w:rPr>
              <w:t xml:space="preserve"> Manager</w:t>
            </w:r>
          </w:p>
        </w:tc>
        <w:tc>
          <w:tcPr>
            <w:tcW w:w="1037" w:type="dxa"/>
            <w:shd w:val="clear" w:color="auto" w:fill="auto"/>
            <w:vAlign w:val="center"/>
          </w:tcPr>
          <w:p w14:paraId="34F1971C" w14:textId="77777777" w:rsidR="00037768" w:rsidRPr="003B158A" w:rsidRDefault="00EE3774" w:rsidP="003B158A">
            <w:pPr>
              <w:spacing w:before="69" w:after="69"/>
              <w:rPr>
                <w:rFonts w:ascii="Tahoma" w:hAnsi="Tahoma" w:cs="Tahoma"/>
                <w:sz w:val="18"/>
                <w:szCs w:val="18"/>
              </w:rPr>
            </w:pPr>
            <w:r w:rsidRPr="003B158A">
              <w:rPr>
                <w:rFonts w:ascii="Tahoma" w:hAnsi="Tahoma" w:cs="Tahoma"/>
                <w:sz w:val="18"/>
                <w:szCs w:val="18"/>
              </w:rPr>
              <w:t>31.7.2022</w:t>
            </w:r>
          </w:p>
        </w:tc>
        <w:tc>
          <w:tcPr>
            <w:tcW w:w="1898" w:type="dxa"/>
            <w:shd w:val="clear" w:color="auto" w:fill="auto"/>
            <w:vAlign w:val="center"/>
          </w:tcPr>
          <w:p w14:paraId="34F1971D" w14:textId="77777777" w:rsidR="00037768" w:rsidRPr="003B158A" w:rsidRDefault="009F4AF0" w:rsidP="003B158A">
            <w:pPr>
              <w:spacing w:before="69" w:after="69"/>
              <w:rPr>
                <w:rFonts w:ascii="Tahoma" w:hAnsi="Tahoma" w:cs="Tahoma"/>
                <w:sz w:val="18"/>
                <w:szCs w:val="18"/>
              </w:rPr>
            </w:pPr>
          </w:p>
        </w:tc>
      </w:tr>
    </w:tbl>
    <w:p w14:paraId="34F1971F" w14:textId="77777777" w:rsidR="00EA68B4" w:rsidRPr="003F657E" w:rsidRDefault="00EE3774">
      <w:pPr>
        <w:rPr>
          <w:rFonts w:cs="Tahoma"/>
          <w:b/>
          <w:sz w:val="16"/>
          <w:szCs w:val="16"/>
        </w:rPr>
      </w:pPr>
      <w:r w:rsidRPr="003F657E">
        <w:rPr>
          <w:rFonts w:cs="Tahoma"/>
          <w:b/>
          <w:sz w:val="16"/>
          <w:szCs w:val="16"/>
        </w:rPr>
        <w:br w:type="page"/>
      </w:r>
    </w:p>
    <w:p w14:paraId="34F19720" w14:textId="77777777" w:rsidR="00E17ABF" w:rsidRPr="003F657E" w:rsidRDefault="00EE3774" w:rsidP="00E17ABF">
      <w:pPr>
        <w:rPr>
          <w:b/>
          <w:bCs/>
        </w:rPr>
      </w:pPr>
      <w:r w:rsidRPr="003F657E">
        <w:rPr>
          <w:b/>
          <w:bCs/>
        </w:rPr>
        <w:lastRenderedPageBreak/>
        <w:t>Obsah</w:t>
      </w:r>
    </w:p>
    <w:p w14:paraId="34F19721" w14:textId="77777777" w:rsidR="006B69E0" w:rsidRDefault="00EE3774">
      <w:pPr>
        <w:rPr>
          <w:noProof/>
          <w:sz w:val="24"/>
          <w:szCs w:val="24"/>
        </w:rPr>
      </w:pPr>
      <w:r w:rsidRPr="003F657E">
        <w:rPr>
          <w:color w:val="2B579A"/>
          <w:shd w:val="clear" w:color="auto" w:fill="E6E6E6"/>
        </w:rPr>
        <w:fldChar w:fldCharType="begin"/>
      </w:r>
      <w:r w:rsidRPr="003F657E">
        <w:instrText>TOC \o "1-3" \h \z \u</w:instrText>
      </w:r>
      <w:r w:rsidRPr="003F657E">
        <w:rPr>
          <w:color w:val="2B579A"/>
          <w:shd w:val="clear" w:color="auto" w:fill="E6E6E6"/>
        </w:rPr>
        <w:fldChar w:fldCharType="separate"/>
      </w:r>
      <w:hyperlink w:anchor="_Toc110174679" w:history="1">
        <w:r w:rsidRPr="00BF3D56">
          <w:rPr>
            <w:noProof/>
          </w:rPr>
          <w:t>1</w:t>
        </w:r>
        <w:r>
          <w:rPr>
            <w:noProof/>
            <w:sz w:val="24"/>
            <w:szCs w:val="24"/>
          </w:rPr>
          <w:tab/>
        </w:r>
        <w:r w:rsidRPr="00BF3D56">
          <w:rPr>
            <w:noProof/>
          </w:rPr>
          <w:t>POPIS ZMIEN DOKUMENTU</w:t>
        </w:r>
        <w:r>
          <w:rPr>
            <w:noProof/>
            <w:webHidden/>
          </w:rPr>
          <w:tab/>
        </w:r>
        <w:r>
          <w:rPr>
            <w:noProof/>
            <w:webHidden/>
          </w:rPr>
          <w:fldChar w:fldCharType="begin"/>
        </w:r>
        <w:r>
          <w:rPr>
            <w:noProof/>
            <w:webHidden/>
          </w:rPr>
          <w:instrText xml:space="preserve"> PAGEREF _Toc110174679 \h </w:instrText>
        </w:r>
        <w:r>
          <w:rPr>
            <w:noProof/>
            <w:webHidden/>
          </w:rPr>
        </w:r>
        <w:r>
          <w:rPr>
            <w:noProof/>
            <w:webHidden/>
          </w:rPr>
          <w:fldChar w:fldCharType="separate"/>
        </w:r>
        <w:r>
          <w:rPr>
            <w:noProof/>
            <w:webHidden/>
          </w:rPr>
          <w:t>4</w:t>
        </w:r>
        <w:r>
          <w:rPr>
            <w:noProof/>
            <w:webHidden/>
          </w:rPr>
          <w:fldChar w:fldCharType="end"/>
        </w:r>
      </w:hyperlink>
    </w:p>
    <w:p w14:paraId="34F19722" w14:textId="77777777" w:rsidR="006B69E0" w:rsidRDefault="009F4AF0">
      <w:pPr>
        <w:rPr>
          <w:sz w:val="24"/>
          <w:szCs w:val="24"/>
        </w:rPr>
      </w:pPr>
      <w:hyperlink w:anchor="_Toc110174680" w:history="1">
        <w:r w:rsidR="00EE3774" w:rsidRPr="00BF3D56">
          <w:t>1.1</w:t>
        </w:r>
        <w:r w:rsidR="00EE3774">
          <w:rPr>
            <w:sz w:val="24"/>
            <w:szCs w:val="24"/>
          </w:rPr>
          <w:tab/>
        </w:r>
        <w:r w:rsidR="00EE3774" w:rsidRPr="00BF3D56">
          <w:t>História zmien</w:t>
        </w:r>
        <w:r w:rsidR="00EE3774">
          <w:rPr>
            <w:webHidden/>
          </w:rPr>
          <w:tab/>
        </w:r>
        <w:r w:rsidR="00EE3774">
          <w:rPr>
            <w:webHidden/>
          </w:rPr>
          <w:fldChar w:fldCharType="begin"/>
        </w:r>
        <w:r w:rsidR="00EE3774">
          <w:rPr>
            <w:webHidden/>
          </w:rPr>
          <w:instrText xml:space="preserve"> PAGEREF _Toc110174680 \h </w:instrText>
        </w:r>
        <w:r w:rsidR="00EE3774">
          <w:rPr>
            <w:webHidden/>
          </w:rPr>
        </w:r>
        <w:r w:rsidR="00EE3774">
          <w:rPr>
            <w:webHidden/>
          </w:rPr>
          <w:fldChar w:fldCharType="separate"/>
        </w:r>
        <w:r w:rsidR="00EE3774">
          <w:rPr>
            <w:webHidden/>
          </w:rPr>
          <w:t>4</w:t>
        </w:r>
        <w:r w:rsidR="00EE3774">
          <w:rPr>
            <w:webHidden/>
          </w:rPr>
          <w:fldChar w:fldCharType="end"/>
        </w:r>
      </w:hyperlink>
    </w:p>
    <w:p w14:paraId="34F19723" w14:textId="77777777" w:rsidR="006B69E0" w:rsidRDefault="009F4AF0">
      <w:pPr>
        <w:rPr>
          <w:noProof/>
          <w:sz w:val="24"/>
          <w:szCs w:val="24"/>
        </w:rPr>
      </w:pPr>
      <w:hyperlink w:anchor="_Toc110174681" w:history="1">
        <w:r w:rsidR="00EE3774" w:rsidRPr="00BF3D56">
          <w:rPr>
            <w:noProof/>
          </w:rPr>
          <w:t>2</w:t>
        </w:r>
        <w:r w:rsidR="00EE3774">
          <w:rPr>
            <w:noProof/>
            <w:sz w:val="24"/>
            <w:szCs w:val="24"/>
          </w:rPr>
          <w:tab/>
        </w:r>
        <w:r w:rsidR="00EE3774" w:rsidRPr="00BF3D56">
          <w:rPr>
            <w:noProof/>
          </w:rPr>
          <w:t>ÚČEL DOKUMENTU</w:t>
        </w:r>
        <w:r w:rsidR="00EE3774">
          <w:rPr>
            <w:noProof/>
            <w:webHidden/>
          </w:rPr>
          <w:tab/>
        </w:r>
        <w:r w:rsidR="00EE3774">
          <w:rPr>
            <w:noProof/>
            <w:webHidden/>
          </w:rPr>
          <w:fldChar w:fldCharType="begin"/>
        </w:r>
        <w:r w:rsidR="00EE3774">
          <w:rPr>
            <w:noProof/>
            <w:webHidden/>
          </w:rPr>
          <w:instrText xml:space="preserve"> PAGEREF _Toc110174681 \h </w:instrText>
        </w:r>
        <w:r w:rsidR="00EE3774">
          <w:rPr>
            <w:noProof/>
            <w:webHidden/>
          </w:rPr>
        </w:r>
        <w:r w:rsidR="00EE3774">
          <w:rPr>
            <w:noProof/>
            <w:webHidden/>
          </w:rPr>
          <w:fldChar w:fldCharType="separate"/>
        </w:r>
        <w:r w:rsidR="00EE3774">
          <w:rPr>
            <w:noProof/>
            <w:webHidden/>
          </w:rPr>
          <w:t>5</w:t>
        </w:r>
        <w:r w:rsidR="00EE3774">
          <w:rPr>
            <w:noProof/>
            <w:webHidden/>
          </w:rPr>
          <w:fldChar w:fldCharType="end"/>
        </w:r>
      </w:hyperlink>
    </w:p>
    <w:p w14:paraId="34F19724" w14:textId="77777777" w:rsidR="006B69E0" w:rsidRDefault="009F4AF0">
      <w:pPr>
        <w:rPr>
          <w:sz w:val="24"/>
          <w:szCs w:val="24"/>
        </w:rPr>
      </w:pPr>
      <w:hyperlink w:anchor="_Toc110174682" w:history="1">
        <w:r w:rsidR="00EE3774" w:rsidRPr="00BF3D56">
          <w:t>2.1</w:t>
        </w:r>
        <w:r w:rsidR="00EE3774">
          <w:rPr>
            <w:sz w:val="24"/>
            <w:szCs w:val="24"/>
          </w:rPr>
          <w:tab/>
        </w:r>
        <w:r w:rsidR="00EE3774" w:rsidRPr="00BF3D56">
          <w:t>Konvencie používané v dokumentoch – označovanie požiadaviek</w:t>
        </w:r>
        <w:r w:rsidR="00EE3774">
          <w:rPr>
            <w:webHidden/>
          </w:rPr>
          <w:tab/>
        </w:r>
        <w:r w:rsidR="00EE3774">
          <w:rPr>
            <w:webHidden/>
          </w:rPr>
          <w:fldChar w:fldCharType="begin"/>
        </w:r>
        <w:r w:rsidR="00EE3774">
          <w:rPr>
            <w:webHidden/>
          </w:rPr>
          <w:instrText xml:space="preserve"> PAGEREF _Toc110174682 \h </w:instrText>
        </w:r>
        <w:r w:rsidR="00EE3774">
          <w:rPr>
            <w:webHidden/>
          </w:rPr>
        </w:r>
        <w:r w:rsidR="00EE3774">
          <w:rPr>
            <w:webHidden/>
          </w:rPr>
          <w:fldChar w:fldCharType="separate"/>
        </w:r>
        <w:r w:rsidR="00EE3774">
          <w:rPr>
            <w:webHidden/>
          </w:rPr>
          <w:t>5</w:t>
        </w:r>
        <w:r w:rsidR="00EE3774">
          <w:rPr>
            <w:webHidden/>
          </w:rPr>
          <w:fldChar w:fldCharType="end"/>
        </w:r>
      </w:hyperlink>
    </w:p>
    <w:p w14:paraId="34F19725" w14:textId="77777777" w:rsidR="006B69E0" w:rsidRDefault="009F4AF0">
      <w:pPr>
        <w:rPr>
          <w:sz w:val="24"/>
          <w:szCs w:val="24"/>
        </w:rPr>
      </w:pPr>
      <w:hyperlink w:anchor="_Toc110174683" w:history="1">
        <w:r w:rsidR="00EE3774" w:rsidRPr="00BF3D56">
          <w:t>2.2</w:t>
        </w:r>
        <w:r w:rsidR="00EE3774">
          <w:rPr>
            <w:sz w:val="24"/>
            <w:szCs w:val="24"/>
          </w:rPr>
          <w:tab/>
        </w:r>
        <w:r w:rsidR="00EE3774" w:rsidRPr="00BF3D56">
          <w:t>Použité skratky</w:t>
        </w:r>
        <w:r w:rsidR="00EE3774">
          <w:rPr>
            <w:webHidden/>
          </w:rPr>
          <w:tab/>
        </w:r>
        <w:r w:rsidR="00EE3774">
          <w:rPr>
            <w:webHidden/>
          </w:rPr>
          <w:fldChar w:fldCharType="begin"/>
        </w:r>
        <w:r w:rsidR="00EE3774">
          <w:rPr>
            <w:webHidden/>
          </w:rPr>
          <w:instrText xml:space="preserve"> PAGEREF _Toc110174683 \h </w:instrText>
        </w:r>
        <w:r w:rsidR="00EE3774">
          <w:rPr>
            <w:webHidden/>
          </w:rPr>
        </w:r>
        <w:r w:rsidR="00EE3774">
          <w:rPr>
            <w:webHidden/>
          </w:rPr>
          <w:fldChar w:fldCharType="separate"/>
        </w:r>
        <w:r w:rsidR="00EE3774">
          <w:rPr>
            <w:webHidden/>
          </w:rPr>
          <w:t>5</w:t>
        </w:r>
        <w:r w:rsidR="00EE3774">
          <w:rPr>
            <w:webHidden/>
          </w:rPr>
          <w:fldChar w:fldCharType="end"/>
        </w:r>
      </w:hyperlink>
    </w:p>
    <w:p w14:paraId="34F19726" w14:textId="77777777" w:rsidR="006B69E0" w:rsidRDefault="009F4AF0">
      <w:pPr>
        <w:rPr>
          <w:sz w:val="24"/>
          <w:szCs w:val="24"/>
        </w:rPr>
      </w:pPr>
      <w:hyperlink w:anchor="_Toc110174684" w:history="1">
        <w:r w:rsidR="00EE3774" w:rsidRPr="00BF3D56">
          <w:t>2.3</w:t>
        </w:r>
        <w:r w:rsidR="00EE3774">
          <w:rPr>
            <w:sz w:val="24"/>
            <w:szCs w:val="24"/>
          </w:rPr>
          <w:tab/>
        </w:r>
        <w:r w:rsidR="00EE3774" w:rsidRPr="00BF3D56">
          <w:t>Slovník pojmov</w:t>
        </w:r>
        <w:r w:rsidR="00EE3774">
          <w:rPr>
            <w:webHidden/>
          </w:rPr>
          <w:tab/>
        </w:r>
        <w:r w:rsidR="00EE3774">
          <w:rPr>
            <w:webHidden/>
          </w:rPr>
          <w:fldChar w:fldCharType="begin"/>
        </w:r>
        <w:r w:rsidR="00EE3774">
          <w:rPr>
            <w:webHidden/>
          </w:rPr>
          <w:instrText xml:space="preserve"> PAGEREF _Toc110174684 \h </w:instrText>
        </w:r>
        <w:r w:rsidR="00EE3774">
          <w:rPr>
            <w:webHidden/>
          </w:rPr>
        </w:r>
        <w:r w:rsidR="00EE3774">
          <w:rPr>
            <w:webHidden/>
          </w:rPr>
          <w:fldChar w:fldCharType="separate"/>
        </w:r>
        <w:r w:rsidR="00EE3774">
          <w:rPr>
            <w:webHidden/>
          </w:rPr>
          <w:t>6</w:t>
        </w:r>
        <w:r w:rsidR="00EE3774">
          <w:rPr>
            <w:webHidden/>
          </w:rPr>
          <w:fldChar w:fldCharType="end"/>
        </w:r>
      </w:hyperlink>
    </w:p>
    <w:p w14:paraId="34F19727" w14:textId="77777777" w:rsidR="006B69E0" w:rsidRDefault="009F4AF0">
      <w:pPr>
        <w:rPr>
          <w:noProof/>
          <w:sz w:val="24"/>
          <w:szCs w:val="24"/>
        </w:rPr>
      </w:pPr>
      <w:hyperlink w:anchor="_Toc110174685" w:history="1">
        <w:r w:rsidR="00EE3774" w:rsidRPr="00BF3D56">
          <w:rPr>
            <w:noProof/>
          </w:rPr>
          <w:t>3</w:t>
        </w:r>
        <w:r w:rsidR="00EE3774">
          <w:rPr>
            <w:noProof/>
            <w:sz w:val="24"/>
            <w:szCs w:val="24"/>
          </w:rPr>
          <w:tab/>
        </w:r>
        <w:r w:rsidR="00EE3774" w:rsidRPr="00BF3D56">
          <w:rPr>
            <w:noProof/>
          </w:rPr>
          <w:t>POPIS NAVRHOVANÉHO RIEŠENIA</w:t>
        </w:r>
        <w:r w:rsidR="00EE3774">
          <w:rPr>
            <w:noProof/>
            <w:webHidden/>
          </w:rPr>
          <w:tab/>
        </w:r>
        <w:r w:rsidR="00EE3774">
          <w:rPr>
            <w:noProof/>
            <w:webHidden/>
          </w:rPr>
          <w:fldChar w:fldCharType="begin"/>
        </w:r>
        <w:r w:rsidR="00EE3774">
          <w:rPr>
            <w:noProof/>
            <w:webHidden/>
          </w:rPr>
          <w:instrText xml:space="preserve"> PAGEREF _Toc110174685 \h </w:instrText>
        </w:r>
        <w:r w:rsidR="00EE3774">
          <w:rPr>
            <w:noProof/>
            <w:webHidden/>
          </w:rPr>
        </w:r>
        <w:r w:rsidR="00EE3774">
          <w:rPr>
            <w:noProof/>
            <w:webHidden/>
          </w:rPr>
          <w:fldChar w:fldCharType="separate"/>
        </w:r>
        <w:r w:rsidR="00EE3774">
          <w:rPr>
            <w:noProof/>
            <w:webHidden/>
          </w:rPr>
          <w:t>9</w:t>
        </w:r>
        <w:r w:rsidR="00EE3774">
          <w:rPr>
            <w:noProof/>
            <w:webHidden/>
          </w:rPr>
          <w:fldChar w:fldCharType="end"/>
        </w:r>
      </w:hyperlink>
    </w:p>
    <w:p w14:paraId="34F19728" w14:textId="77777777" w:rsidR="006B69E0" w:rsidRDefault="009F4AF0">
      <w:pPr>
        <w:rPr>
          <w:noProof/>
          <w:sz w:val="24"/>
          <w:szCs w:val="24"/>
        </w:rPr>
      </w:pPr>
      <w:hyperlink w:anchor="_Toc110174686" w:history="1">
        <w:r w:rsidR="00EE3774" w:rsidRPr="00BF3D56">
          <w:rPr>
            <w:noProof/>
          </w:rPr>
          <w:t>4</w:t>
        </w:r>
        <w:r w:rsidR="00EE3774">
          <w:rPr>
            <w:noProof/>
            <w:sz w:val="24"/>
            <w:szCs w:val="24"/>
          </w:rPr>
          <w:tab/>
        </w:r>
        <w:r w:rsidR="00EE3774" w:rsidRPr="00BF3D56">
          <w:rPr>
            <w:noProof/>
          </w:rPr>
          <w:t>ARCHITEKTÚRA RIEŠENIA PROJEKTU</w:t>
        </w:r>
        <w:r w:rsidR="00EE3774">
          <w:rPr>
            <w:noProof/>
            <w:webHidden/>
          </w:rPr>
          <w:tab/>
        </w:r>
        <w:r w:rsidR="00EE3774">
          <w:rPr>
            <w:noProof/>
            <w:webHidden/>
          </w:rPr>
          <w:fldChar w:fldCharType="begin"/>
        </w:r>
        <w:r w:rsidR="00EE3774">
          <w:rPr>
            <w:noProof/>
            <w:webHidden/>
          </w:rPr>
          <w:instrText xml:space="preserve"> PAGEREF _Toc110174686 \h </w:instrText>
        </w:r>
        <w:r w:rsidR="00EE3774">
          <w:rPr>
            <w:noProof/>
            <w:webHidden/>
          </w:rPr>
        </w:r>
        <w:r w:rsidR="00EE3774">
          <w:rPr>
            <w:noProof/>
            <w:webHidden/>
          </w:rPr>
          <w:fldChar w:fldCharType="separate"/>
        </w:r>
        <w:r w:rsidR="00EE3774">
          <w:rPr>
            <w:noProof/>
            <w:webHidden/>
          </w:rPr>
          <w:t>9</w:t>
        </w:r>
        <w:r w:rsidR="00EE3774">
          <w:rPr>
            <w:noProof/>
            <w:webHidden/>
          </w:rPr>
          <w:fldChar w:fldCharType="end"/>
        </w:r>
      </w:hyperlink>
    </w:p>
    <w:p w14:paraId="34F19729" w14:textId="77777777" w:rsidR="006B69E0" w:rsidRDefault="009F4AF0">
      <w:pPr>
        <w:rPr>
          <w:sz w:val="24"/>
          <w:szCs w:val="24"/>
        </w:rPr>
      </w:pPr>
      <w:hyperlink w:anchor="_Toc110174687" w:history="1">
        <w:r w:rsidR="00EE3774" w:rsidRPr="00BF3D56">
          <w:t>4.1</w:t>
        </w:r>
        <w:r w:rsidR="00EE3774">
          <w:rPr>
            <w:sz w:val="24"/>
            <w:szCs w:val="24"/>
          </w:rPr>
          <w:tab/>
        </w:r>
        <w:r w:rsidR="00EE3774" w:rsidRPr="00BF3D56">
          <w:t>Biznis vrstva</w:t>
        </w:r>
        <w:r w:rsidR="00EE3774">
          <w:rPr>
            <w:webHidden/>
          </w:rPr>
          <w:tab/>
        </w:r>
        <w:r w:rsidR="00EE3774">
          <w:rPr>
            <w:webHidden/>
          </w:rPr>
          <w:fldChar w:fldCharType="begin"/>
        </w:r>
        <w:r w:rsidR="00EE3774">
          <w:rPr>
            <w:webHidden/>
          </w:rPr>
          <w:instrText xml:space="preserve"> PAGEREF _Toc110174687 \h </w:instrText>
        </w:r>
        <w:r w:rsidR="00EE3774">
          <w:rPr>
            <w:webHidden/>
          </w:rPr>
        </w:r>
        <w:r w:rsidR="00EE3774">
          <w:rPr>
            <w:webHidden/>
          </w:rPr>
          <w:fldChar w:fldCharType="separate"/>
        </w:r>
        <w:r w:rsidR="00EE3774">
          <w:rPr>
            <w:webHidden/>
          </w:rPr>
          <w:t>9</w:t>
        </w:r>
        <w:r w:rsidR="00EE3774">
          <w:rPr>
            <w:webHidden/>
          </w:rPr>
          <w:fldChar w:fldCharType="end"/>
        </w:r>
      </w:hyperlink>
    </w:p>
    <w:p w14:paraId="34F1972A" w14:textId="77777777" w:rsidR="006B69E0" w:rsidRDefault="009F4AF0">
      <w:pPr>
        <w:tabs>
          <w:tab w:val="left" w:pos="1100"/>
          <w:tab w:val="right" w:leader="dot" w:pos="9060"/>
        </w:tabs>
        <w:rPr>
          <w:noProof/>
          <w:sz w:val="24"/>
          <w:szCs w:val="24"/>
        </w:rPr>
      </w:pPr>
      <w:hyperlink w:anchor="_Toc110174688" w:history="1">
        <w:r w:rsidR="00EE3774" w:rsidRPr="00BF3D56">
          <w:rPr>
            <w:noProof/>
          </w:rPr>
          <w:t>4.1.1</w:t>
        </w:r>
        <w:r w:rsidR="00EE3774">
          <w:rPr>
            <w:noProof/>
            <w:sz w:val="24"/>
            <w:szCs w:val="24"/>
          </w:rPr>
          <w:tab/>
        </w:r>
        <w:r w:rsidR="00EE3774" w:rsidRPr="00BF3D56">
          <w:rPr>
            <w:noProof/>
          </w:rPr>
          <w:t>Biznis architektúra</w:t>
        </w:r>
        <w:r w:rsidR="00EE3774">
          <w:rPr>
            <w:noProof/>
            <w:webHidden/>
          </w:rPr>
          <w:tab/>
        </w:r>
        <w:r w:rsidR="00EE3774">
          <w:rPr>
            <w:noProof/>
            <w:webHidden/>
          </w:rPr>
          <w:fldChar w:fldCharType="begin"/>
        </w:r>
        <w:r w:rsidR="00EE3774">
          <w:rPr>
            <w:noProof/>
            <w:webHidden/>
          </w:rPr>
          <w:instrText xml:space="preserve"> PAGEREF _Toc110174688 \h </w:instrText>
        </w:r>
        <w:r w:rsidR="00EE3774">
          <w:rPr>
            <w:noProof/>
            <w:webHidden/>
          </w:rPr>
        </w:r>
        <w:r w:rsidR="00EE3774">
          <w:rPr>
            <w:noProof/>
            <w:webHidden/>
          </w:rPr>
          <w:fldChar w:fldCharType="separate"/>
        </w:r>
        <w:r w:rsidR="00EE3774">
          <w:rPr>
            <w:noProof/>
            <w:webHidden/>
          </w:rPr>
          <w:t>9</w:t>
        </w:r>
        <w:r w:rsidR="00EE3774">
          <w:rPr>
            <w:noProof/>
            <w:webHidden/>
          </w:rPr>
          <w:fldChar w:fldCharType="end"/>
        </w:r>
      </w:hyperlink>
    </w:p>
    <w:p w14:paraId="34F1972B" w14:textId="77777777" w:rsidR="006B69E0" w:rsidRDefault="009F4AF0">
      <w:pPr>
        <w:tabs>
          <w:tab w:val="left" w:pos="1100"/>
          <w:tab w:val="right" w:leader="dot" w:pos="9060"/>
        </w:tabs>
        <w:rPr>
          <w:noProof/>
          <w:sz w:val="24"/>
          <w:szCs w:val="24"/>
        </w:rPr>
      </w:pPr>
      <w:hyperlink w:anchor="_Toc110174689" w:history="1">
        <w:r w:rsidR="00EE3774" w:rsidRPr="00BF3D56">
          <w:rPr>
            <w:noProof/>
          </w:rPr>
          <w:t>4.1.2</w:t>
        </w:r>
        <w:r w:rsidR="00EE3774">
          <w:rPr>
            <w:noProof/>
            <w:sz w:val="24"/>
            <w:szCs w:val="24"/>
          </w:rPr>
          <w:tab/>
        </w:r>
        <w:r w:rsidR="00EE3774" w:rsidRPr="00BF3D56">
          <w:rPr>
            <w:noProof/>
          </w:rPr>
          <w:t>Hlavné procesy riešenia</w:t>
        </w:r>
        <w:r w:rsidR="00EE3774">
          <w:rPr>
            <w:noProof/>
            <w:webHidden/>
          </w:rPr>
          <w:tab/>
        </w:r>
        <w:r w:rsidR="00EE3774">
          <w:rPr>
            <w:noProof/>
            <w:webHidden/>
          </w:rPr>
          <w:fldChar w:fldCharType="begin"/>
        </w:r>
        <w:r w:rsidR="00EE3774">
          <w:rPr>
            <w:noProof/>
            <w:webHidden/>
          </w:rPr>
          <w:instrText xml:space="preserve"> PAGEREF _Toc110174689 \h </w:instrText>
        </w:r>
        <w:r w:rsidR="00EE3774">
          <w:rPr>
            <w:noProof/>
            <w:webHidden/>
          </w:rPr>
        </w:r>
        <w:r w:rsidR="00EE3774">
          <w:rPr>
            <w:noProof/>
            <w:webHidden/>
          </w:rPr>
          <w:fldChar w:fldCharType="separate"/>
        </w:r>
        <w:r w:rsidR="00EE3774">
          <w:rPr>
            <w:noProof/>
            <w:webHidden/>
          </w:rPr>
          <w:t>9</w:t>
        </w:r>
        <w:r w:rsidR="00EE3774">
          <w:rPr>
            <w:noProof/>
            <w:webHidden/>
          </w:rPr>
          <w:fldChar w:fldCharType="end"/>
        </w:r>
      </w:hyperlink>
    </w:p>
    <w:p w14:paraId="34F1972C" w14:textId="77777777" w:rsidR="006B69E0" w:rsidRDefault="009F4AF0">
      <w:pPr>
        <w:rPr>
          <w:sz w:val="24"/>
          <w:szCs w:val="24"/>
        </w:rPr>
      </w:pPr>
      <w:hyperlink w:anchor="_Toc110174690" w:history="1">
        <w:r w:rsidR="00EE3774" w:rsidRPr="00BF3D56">
          <w:t>4.2</w:t>
        </w:r>
        <w:r w:rsidR="00EE3774">
          <w:rPr>
            <w:sz w:val="24"/>
            <w:szCs w:val="24"/>
          </w:rPr>
          <w:tab/>
        </w:r>
        <w:r w:rsidR="00EE3774" w:rsidRPr="00BF3D56">
          <w:t>Aplikačná vrstva</w:t>
        </w:r>
        <w:r w:rsidR="00EE3774">
          <w:rPr>
            <w:webHidden/>
          </w:rPr>
          <w:tab/>
        </w:r>
        <w:r w:rsidR="00EE3774">
          <w:rPr>
            <w:webHidden/>
          </w:rPr>
          <w:fldChar w:fldCharType="begin"/>
        </w:r>
        <w:r w:rsidR="00EE3774">
          <w:rPr>
            <w:webHidden/>
          </w:rPr>
          <w:instrText xml:space="preserve"> PAGEREF _Toc110174690 \h </w:instrText>
        </w:r>
        <w:r w:rsidR="00EE3774">
          <w:rPr>
            <w:webHidden/>
          </w:rPr>
        </w:r>
        <w:r w:rsidR="00EE3774">
          <w:rPr>
            <w:webHidden/>
          </w:rPr>
          <w:fldChar w:fldCharType="separate"/>
        </w:r>
        <w:r w:rsidR="00EE3774">
          <w:rPr>
            <w:webHidden/>
          </w:rPr>
          <w:t>9</w:t>
        </w:r>
        <w:r w:rsidR="00EE3774">
          <w:rPr>
            <w:webHidden/>
          </w:rPr>
          <w:fldChar w:fldCharType="end"/>
        </w:r>
      </w:hyperlink>
    </w:p>
    <w:p w14:paraId="34F1972D" w14:textId="77777777" w:rsidR="006B69E0" w:rsidRDefault="009F4AF0">
      <w:pPr>
        <w:tabs>
          <w:tab w:val="left" w:pos="1100"/>
          <w:tab w:val="right" w:leader="dot" w:pos="9060"/>
        </w:tabs>
        <w:rPr>
          <w:noProof/>
          <w:sz w:val="24"/>
          <w:szCs w:val="24"/>
        </w:rPr>
      </w:pPr>
      <w:hyperlink w:anchor="_Toc110174691" w:history="1">
        <w:r w:rsidR="00EE3774" w:rsidRPr="00BF3D56">
          <w:rPr>
            <w:noProof/>
          </w:rPr>
          <w:t>4.2.1</w:t>
        </w:r>
        <w:r w:rsidR="00EE3774">
          <w:rPr>
            <w:noProof/>
            <w:sz w:val="24"/>
            <w:szCs w:val="24"/>
          </w:rPr>
          <w:tab/>
        </w:r>
        <w:r w:rsidR="00EE3774" w:rsidRPr="00BF3D56">
          <w:rPr>
            <w:noProof/>
          </w:rPr>
          <w:t>Komponenty riešenia</w:t>
        </w:r>
        <w:r w:rsidR="00EE3774">
          <w:rPr>
            <w:noProof/>
            <w:webHidden/>
          </w:rPr>
          <w:tab/>
        </w:r>
        <w:r w:rsidR="00EE3774">
          <w:rPr>
            <w:noProof/>
            <w:webHidden/>
          </w:rPr>
          <w:fldChar w:fldCharType="begin"/>
        </w:r>
        <w:r w:rsidR="00EE3774">
          <w:rPr>
            <w:noProof/>
            <w:webHidden/>
          </w:rPr>
          <w:instrText xml:space="preserve"> PAGEREF _Toc110174691 \h </w:instrText>
        </w:r>
        <w:r w:rsidR="00EE3774">
          <w:rPr>
            <w:noProof/>
            <w:webHidden/>
          </w:rPr>
        </w:r>
        <w:r w:rsidR="00EE3774">
          <w:rPr>
            <w:noProof/>
            <w:webHidden/>
          </w:rPr>
          <w:fldChar w:fldCharType="separate"/>
        </w:r>
        <w:r w:rsidR="00EE3774">
          <w:rPr>
            <w:noProof/>
            <w:webHidden/>
          </w:rPr>
          <w:t>10</w:t>
        </w:r>
        <w:r w:rsidR="00EE3774">
          <w:rPr>
            <w:noProof/>
            <w:webHidden/>
          </w:rPr>
          <w:fldChar w:fldCharType="end"/>
        </w:r>
      </w:hyperlink>
    </w:p>
    <w:p w14:paraId="34F1972E" w14:textId="77777777" w:rsidR="006B69E0" w:rsidRDefault="009F4AF0">
      <w:pPr>
        <w:tabs>
          <w:tab w:val="left" w:pos="1100"/>
          <w:tab w:val="right" w:leader="dot" w:pos="9060"/>
        </w:tabs>
        <w:rPr>
          <w:noProof/>
          <w:sz w:val="24"/>
          <w:szCs w:val="24"/>
        </w:rPr>
      </w:pPr>
      <w:hyperlink w:anchor="_Toc110174692" w:history="1">
        <w:r w:rsidR="00EE3774" w:rsidRPr="00BF3D56">
          <w:rPr>
            <w:noProof/>
          </w:rPr>
          <w:t>4.2.2</w:t>
        </w:r>
        <w:r w:rsidR="00EE3774">
          <w:rPr>
            <w:noProof/>
            <w:sz w:val="24"/>
            <w:szCs w:val="24"/>
          </w:rPr>
          <w:tab/>
        </w:r>
        <w:r w:rsidR="00EE3774" w:rsidRPr="00BF3D56">
          <w:rPr>
            <w:noProof/>
          </w:rPr>
          <w:t>Komunikačné štandardy</w:t>
        </w:r>
        <w:r w:rsidR="00EE3774">
          <w:rPr>
            <w:noProof/>
            <w:webHidden/>
          </w:rPr>
          <w:tab/>
        </w:r>
        <w:r w:rsidR="00EE3774">
          <w:rPr>
            <w:noProof/>
            <w:webHidden/>
          </w:rPr>
          <w:fldChar w:fldCharType="begin"/>
        </w:r>
        <w:r w:rsidR="00EE3774">
          <w:rPr>
            <w:noProof/>
            <w:webHidden/>
          </w:rPr>
          <w:instrText xml:space="preserve"> PAGEREF _Toc110174692 \h </w:instrText>
        </w:r>
        <w:r w:rsidR="00EE3774">
          <w:rPr>
            <w:noProof/>
            <w:webHidden/>
          </w:rPr>
        </w:r>
        <w:r w:rsidR="00EE3774">
          <w:rPr>
            <w:noProof/>
            <w:webHidden/>
          </w:rPr>
          <w:fldChar w:fldCharType="separate"/>
        </w:r>
        <w:r w:rsidR="00EE3774">
          <w:rPr>
            <w:noProof/>
            <w:webHidden/>
          </w:rPr>
          <w:t>12</w:t>
        </w:r>
        <w:r w:rsidR="00EE3774">
          <w:rPr>
            <w:noProof/>
            <w:webHidden/>
          </w:rPr>
          <w:fldChar w:fldCharType="end"/>
        </w:r>
      </w:hyperlink>
    </w:p>
    <w:p w14:paraId="34F1972F" w14:textId="77777777" w:rsidR="006B69E0" w:rsidRDefault="009F4AF0">
      <w:pPr>
        <w:tabs>
          <w:tab w:val="left" w:pos="1100"/>
          <w:tab w:val="right" w:leader="dot" w:pos="9060"/>
        </w:tabs>
        <w:rPr>
          <w:noProof/>
          <w:sz w:val="24"/>
          <w:szCs w:val="24"/>
        </w:rPr>
      </w:pPr>
      <w:hyperlink w:anchor="_Toc110174693" w:history="1">
        <w:r w:rsidR="00EE3774" w:rsidRPr="00BF3D56">
          <w:rPr>
            <w:noProof/>
          </w:rPr>
          <w:t>4.2.3</w:t>
        </w:r>
        <w:r w:rsidR="00EE3774">
          <w:rPr>
            <w:noProof/>
            <w:sz w:val="24"/>
            <w:szCs w:val="24"/>
          </w:rPr>
          <w:tab/>
        </w:r>
        <w:r w:rsidR="00EE3774" w:rsidRPr="00BF3D56">
          <w:rPr>
            <w:noProof/>
          </w:rPr>
          <w:t>Mobile mID</w:t>
        </w:r>
        <w:r w:rsidR="00EE3774">
          <w:rPr>
            <w:noProof/>
            <w:webHidden/>
          </w:rPr>
          <w:tab/>
        </w:r>
        <w:r w:rsidR="00EE3774">
          <w:rPr>
            <w:noProof/>
            <w:webHidden/>
          </w:rPr>
          <w:fldChar w:fldCharType="begin"/>
        </w:r>
        <w:r w:rsidR="00EE3774">
          <w:rPr>
            <w:noProof/>
            <w:webHidden/>
          </w:rPr>
          <w:instrText xml:space="preserve"> PAGEREF _Toc110174693 \h </w:instrText>
        </w:r>
        <w:r w:rsidR="00EE3774">
          <w:rPr>
            <w:noProof/>
            <w:webHidden/>
          </w:rPr>
        </w:r>
        <w:r w:rsidR="00EE3774">
          <w:rPr>
            <w:noProof/>
            <w:webHidden/>
          </w:rPr>
          <w:fldChar w:fldCharType="separate"/>
        </w:r>
        <w:r w:rsidR="00EE3774">
          <w:rPr>
            <w:noProof/>
            <w:webHidden/>
          </w:rPr>
          <w:t>15</w:t>
        </w:r>
        <w:r w:rsidR="00EE3774">
          <w:rPr>
            <w:noProof/>
            <w:webHidden/>
          </w:rPr>
          <w:fldChar w:fldCharType="end"/>
        </w:r>
      </w:hyperlink>
    </w:p>
    <w:p w14:paraId="34F19730" w14:textId="77777777" w:rsidR="006B69E0" w:rsidRDefault="009F4AF0">
      <w:pPr>
        <w:tabs>
          <w:tab w:val="left" w:pos="1100"/>
          <w:tab w:val="right" w:leader="dot" w:pos="9060"/>
        </w:tabs>
        <w:rPr>
          <w:noProof/>
          <w:sz w:val="24"/>
          <w:szCs w:val="24"/>
        </w:rPr>
      </w:pPr>
      <w:hyperlink w:anchor="_Toc110174694" w:history="1">
        <w:r w:rsidR="00EE3774" w:rsidRPr="00BF3D56">
          <w:rPr>
            <w:noProof/>
          </w:rPr>
          <w:t>4.2.4</w:t>
        </w:r>
        <w:r w:rsidR="00EE3774">
          <w:rPr>
            <w:noProof/>
            <w:sz w:val="24"/>
            <w:szCs w:val="24"/>
          </w:rPr>
          <w:tab/>
        </w:r>
        <w:r w:rsidR="00EE3774" w:rsidRPr="00BF3D56">
          <w:rPr>
            <w:noProof/>
          </w:rPr>
          <w:t>ePUSH notifikačné témy a notifikačné schémy</w:t>
        </w:r>
        <w:r w:rsidR="00EE3774">
          <w:rPr>
            <w:noProof/>
            <w:webHidden/>
          </w:rPr>
          <w:tab/>
        </w:r>
        <w:r w:rsidR="00EE3774">
          <w:rPr>
            <w:noProof/>
            <w:webHidden/>
          </w:rPr>
          <w:fldChar w:fldCharType="begin"/>
        </w:r>
        <w:r w:rsidR="00EE3774">
          <w:rPr>
            <w:noProof/>
            <w:webHidden/>
          </w:rPr>
          <w:instrText xml:space="preserve"> PAGEREF _Toc110174694 \h </w:instrText>
        </w:r>
        <w:r w:rsidR="00EE3774">
          <w:rPr>
            <w:noProof/>
            <w:webHidden/>
          </w:rPr>
        </w:r>
        <w:r w:rsidR="00EE3774">
          <w:rPr>
            <w:noProof/>
            <w:webHidden/>
          </w:rPr>
          <w:fldChar w:fldCharType="separate"/>
        </w:r>
        <w:r w:rsidR="00EE3774">
          <w:rPr>
            <w:noProof/>
            <w:webHidden/>
          </w:rPr>
          <w:t>17</w:t>
        </w:r>
        <w:r w:rsidR="00EE3774">
          <w:rPr>
            <w:noProof/>
            <w:webHidden/>
          </w:rPr>
          <w:fldChar w:fldCharType="end"/>
        </w:r>
      </w:hyperlink>
    </w:p>
    <w:p w14:paraId="34F19731" w14:textId="77777777" w:rsidR="006B69E0" w:rsidRDefault="009F4AF0">
      <w:pPr>
        <w:tabs>
          <w:tab w:val="left" w:pos="1100"/>
          <w:tab w:val="right" w:leader="dot" w:pos="9060"/>
        </w:tabs>
        <w:rPr>
          <w:noProof/>
          <w:sz w:val="24"/>
          <w:szCs w:val="24"/>
        </w:rPr>
      </w:pPr>
      <w:hyperlink w:anchor="_Toc110174695" w:history="1">
        <w:r w:rsidR="00EE3774" w:rsidRPr="00BF3D56">
          <w:rPr>
            <w:noProof/>
          </w:rPr>
          <w:t>4.2.5</w:t>
        </w:r>
        <w:r w:rsidR="00EE3774">
          <w:rPr>
            <w:noProof/>
            <w:sz w:val="24"/>
            <w:szCs w:val="24"/>
          </w:rPr>
          <w:tab/>
        </w:r>
        <w:r w:rsidR="00EE3774" w:rsidRPr="00BF3D56">
          <w:rPr>
            <w:noProof/>
          </w:rPr>
          <w:t>Použité architektonické štandardy</w:t>
        </w:r>
        <w:r w:rsidR="00EE3774">
          <w:rPr>
            <w:noProof/>
            <w:webHidden/>
          </w:rPr>
          <w:tab/>
        </w:r>
        <w:r w:rsidR="00EE3774">
          <w:rPr>
            <w:noProof/>
            <w:webHidden/>
          </w:rPr>
          <w:fldChar w:fldCharType="begin"/>
        </w:r>
        <w:r w:rsidR="00EE3774">
          <w:rPr>
            <w:noProof/>
            <w:webHidden/>
          </w:rPr>
          <w:instrText xml:space="preserve"> PAGEREF _Toc110174695 \h </w:instrText>
        </w:r>
        <w:r w:rsidR="00EE3774">
          <w:rPr>
            <w:noProof/>
            <w:webHidden/>
          </w:rPr>
        </w:r>
        <w:r w:rsidR="00EE3774">
          <w:rPr>
            <w:noProof/>
            <w:webHidden/>
          </w:rPr>
          <w:fldChar w:fldCharType="separate"/>
        </w:r>
        <w:r w:rsidR="00EE3774">
          <w:rPr>
            <w:noProof/>
            <w:webHidden/>
          </w:rPr>
          <w:t>18</w:t>
        </w:r>
        <w:r w:rsidR="00EE3774">
          <w:rPr>
            <w:noProof/>
            <w:webHidden/>
          </w:rPr>
          <w:fldChar w:fldCharType="end"/>
        </w:r>
      </w:hyperlink>
    </w:p>
    <w:p w14:paraId="34F19732" w14:textId="77777777" w:rsidR="006B69E0" w:rsidRDefault="009F4AF0">
      <w:pPr>
        <w:rPr>
          <w:sz w:val="24"/>
          <w:szCs w:val="24"/>
        </w:rPr>
      </w:pPr>
      <w:hyperlink w:anchor="_Toc110174696" w:history="1">
        <w:r w:rsidR="00EE3774" w:rsidRPr="00BF3D56">
          <w:t>4.3</w:t>
        </w:r>
        <w:r w:rsidR="00EE3774">
          <w:rPr>
            <w:sz w:val="24"/>
            <w:szCs w:val="24"/>
          </w:rPr>
          <w:tab/>
        </w:r>
        <w:r w:rsidR="00EE3774" w:rsidRPr="00BF3D56">
          <w:t>Dátová vrstva</w:t>
        </w:r>
        <w:r w:rsidR="00EE3774">
          <w:rPr>
            <w:webHidden/>
          </w:rPr>
          <w:tab/>
        </w:r>
        <w:r w:rsidR="00EE3774">
          <w:rPr>
            <w:webHidden/>
          </w:rPr>
          <w:fldChar w:fldCharType="begin"/>
        </w:r>
        <w:r w:rsidR="00EE3774">
          <w:rPr>
            <w:webHidden/>
          </w:rPr>
          <w:instrText xml:space="preserve"> PAGEREF _Toc110174696 \h </w:instrText>
        </w:r>
        <w:r w:rsidR="00EE3774">
          <w:rPr>
            <w:webHidden/>
          </w:rPr>
        </w:r>
        <w:r w:rsidR="00EE3774">
          <w:rPr>
            <w:webHidden/>
          </w:rPr>
          <w:fldChar w:fldCharType="separate"/>
        </w:r>
        <w:r w:rsidR="00EE3774">
          <w:rPr>
            <w:webHidden/>
          </w:rPr>
          <w:t>19</w:t>
        </w:r>
        <w:r w:rsidR="00EE3774">
          <w:rPr>
            <w:webHidden/>
          </w:rPr>
          <w:fldChar w:fldCharType="end"/>
        </w:r>
      </w:hyperlink>
    </w:p>
    <w:p w14:paraId="34F19733" w14:textId="77777777" w:rsidR="006B69E0" w:rsidRDefault="009F4AF0">
      <w:pPr>
        <w:rPr>
          <w:sz w:val="24"/>
          <w:szCs w:val="24"/>
        </w:rPr>
      </w:pPr>
      <w:hyperlink w:anchor="_Toc110174697" w:history="1">
        <w:r w:rsidR="00EE3774" w:rsidRPr="00BF3D56">
          <w:t>4.4</w:t>
        </w:r>
        <w:r w:rsidR="00EE3774">
          <w:rPr>
            <w:sz w:val="24"/>
            <w:szCs w:val="24"/>
          </w:rPr>
          <w:tab/>
        </w:r>
        <w:r w:rsidR="00EE3774" w:rsidRPr="00BF3D56">
          <w:t>Technologická vrstva</w:t>
        </w:r>
        <w:r w:rsidR="00EE3774">
          <w:rPr>
            <w:webHidden/>
          </w:rPr>
          <w:tab/>
        </w:r>
        <w:r w:rsidR="00EE3774">
          <w:rPr>
            <w:webHidden/>
          </w:rPr>
          <w:fldChar w:fldCharType="begin"/>
        </w:r>
        <w:r w:rsidR="00EE3774">
          <w:rPr>
            <w:webHidden/>
          </w:rPr>
          <w:instrText xml:space="preserve"> PAGEREF _Toc110174697 \h </w:instrText>
        </w:r>
        <w:r w:rsidR="00EE3774">
          <w:rPr>
            <w:webHidden/>
          </w:rPr>
        </w:r>
        <w:r w:rsidR="00EE3774">
          <w:rPr>
            <w:webHidden/>
          </w:rPr>
          <w:fldChar w:fldCharType="separate"/>
        </w:r>
        <w:r w:rsidR="00EE3774">
          <w:rPr>
            <w:webHidden/>
          </w:rPr>
          <w:t>20</w:t>
        </w:r>
        <w:r w:rsidR="00EE3774">
          <w:rPr>
            <w:webHidden/>
          </w:rPr>
          <w:fldChar w:fldCharType="end"/>
        </w:r>
      </w:hyperlink>
    </w:p>
    <w:p w14:paraId="34F19734" w14:textId="77777777" w:rsidR="006B69E0" w:rsidRDefault="009F4AF0">
      <w:pPr>
        <w:tabs>
          <w:tab w:val="left" w:pos="1100"/>
          <w:tab w:val="right" w:leader="dot" w:pos="9060"/>
        </w:tabs>
        <w:rPr>
          <w:noProof/>
          <w:sz w:val="24"/>
          <w:szCs w:val="24"/>
        </w:rPr>
      </w:pPr>
      <w:hyperlink w:anchor="_Toc110174698" w:history="1">
        <w:r w:rsidR="00EE3774" w:rsidRPr="00BF3D56">
          <w:rPr>
            <w:noProof/>
          </w:rPr>
          <w:t>4.4.1</w:t>
        </w:r>
        <w:r w:rsidR="00EE3774">
          <w:rPr>
            <w:noProof/>
            <w:sz w:val="24"/>
            <w:szCs w:val="24"/>
          </w:rPr>
          <w:tab/>
        </w:r>
        <w:r w:rsidR="00EE3774" w:rsidRPr="00BF3D56">
          <w:rPr>
            <w:noProof/>
          </w:rPr>
          <w:t>Popis vývojového prostredia (DEV)</w:t>
        </w:r>
        <w:r w:rsidR="00EE3774">
          <w:rPr>
            <w:noProof/>
            <w:webHidden/>
          </w:rPr>
          <w:tab/>
        </w:r>
        <w:r w:rsidR="00EE3774">
          <w:rPr>
            <w:noProof/>
            <w:webHidden/>
          </w:rPr>
          <w:fldChar w:fldCharType="begin"/>
        </w:r>
        <w:r w:rsidR="00EE3774">
          <w:rPr>
            <w:noProof/>
            <w:webHidden/>
          </w:rPr>
          <w:instrText xml:space="preserve"> PAGEREF _Toc110174698 \h </w:instrText>
        </w:r>
        <w:r w:rsidR="00EE3774">
          <w:rPr>
            <w:noProof/>
            <w:webHidden/>
          </w:rPr>
        </w:r>
        <w:r w:rsidR="00EE3774">
          <w:rPr>
            <w:noProof/>
            <w:webHidden/>
          </w:rPr>
          <w:fldChar w:fldCharType="separate"/>
        </w:r>
        <w:r w:rsidR="00EE3774">
          <w:rPr>
            <w:noProof/>
            <w:webHidden/>
          </w:rPr>
          <w:t>21</w:t>
        </w:r>
        <w:r w:rsidR="00EE3774">
          <w:rPr>
            <w:noProof/>
            <w:webHidden/>
          </w:rPr>
          <w:fldChar w:fldCharType="end"/>
        </w:r>
      </w:hyperlink>
    </w:p>
    <w:p w14:paraId="34F19735" w14:textId="77777777" w:rsidR="006B69E0" w:rsidRDefault="009F4AF0">
      <w:pPr>
        <w:tabs>
          <w:tab w:val="left" w:pos="1100"/>
          <w:tab w:val="right" w:leader="dot" w:pos="9060"/>
        </w:tabs>
        <w:rPr>
          <w:noProof/>
          <w:sz w:val="24"/>
          <w:szCs w:val="24"/>
        </w:rPr>
      </w:pPr>
      <w:hyperlink w:anchor="_Toc110174699" w:history="1">
        <w:r w:rsidR="00EE3774" w:rsidRPr="00BF3D56">
          <w:rPr>
            <w:noProof/>
          </w:rPr>
          <w:t>4.4.2</w:t>
        </w:r>
        <w:r w:rsidR="00EE3774">
          <w:rPr>
            <w:noProof/>
            <w:sz w:val="24"/>
            <w:szCs w:val="24"/>
          </w:rPr>
          <w:tab/>
        </w:r>
        <w:r w:rsidR="00EE3774" w:rsidRPr="00BF3D56">
          <w:rPr>
            <w:noProof/>
          </w:rPr>
          <w:t>Popis testovacieho prostredia (UAT)</w:t>
        </w:r>
        <w:r w:rsidR="00EE3774">
          <w:rPr>
            <w:noProof/>
            <w:webHidden/>
          </w:rPr>
          <w:tab/>
        </w:r>
        <w:r w:rsidR="00EE3774">
          <w:rPr>
            <w:noProof/>
            <w:webHidden/>
          </w:rPr>
          <w:fldChar w:fldCharType="begin"/>
        </w:r>
        <w:r w:rsidR="00EE3774">
          <w:rPr>
            <w:noProof/>
            <w:webHidden/>
          </w:rPr>
          <w:instrText xml:space="preserve"> PAGEREF _Toc110174699 \h </w:instrText>
        </w:r>
        <w:r w:rsidR="00EE3774">
          <w:rPr>
            <w:noProof/>
            <w:webHidden/>
          </w:rPr>
        </w:r>
        <w:r w:rsidR="00EE3774">
          <w:rPr>
            <w:noProof/>
            <w:webHidden/>
          </w:rPr>
          <w:fldChar w:fldCharType="separate"/>
        </w:r>
        <w:r w:rsidR="00EE3774">
          <w:rPr>
            <w:noProof/>
            <w:webHidden/>
          </w:rPr>
          <w:t>22</w:t>
        </w:r>
        <w:r w:rsidR="00EE3774">
          <w:rPr>
            <w:noProof/>
            <w:webHidden/>
          </w:rPr>
          <w:fldChar w:fldCharType="end"/>
        </w:r>
      </w:hyperlink>
    </w:p>
    <w:p w14:paraId="34F19736" w14:textId="77777777" w:rsidR="006B69E0" w:rsidRDefault="009F4AF0">
      <w:pPr>
        <w:rPr>
          <w:sz w:val="24"/>
          <w:szCs w:val="24"/>
        </w:rPr>
      </w:pPr>
      <w:hyperlink w:anchor="_Toc110174700" w:history="1">
        <w:r w:rsidR="00EE3774" w:rsidRPr="00BF3D56">
          <w:t>4.5</w:t>
        </w:r>
        <w:r w:rsidR="00EE3774">
          <w:rPr>
            <w:sz w:val="24"/>
            <w:szCs w:val="24"/>
          </w:rPr>
          <w:tab/>
        </w:r>
        <w:r w:rsidR="00EE3774" w:rsidRPr="00BF3D56">
          <w:t>Softvérové licencie</w:t>
        </w:r>
        <w:r w:rsidR="00EE3774">
          <w:rPr>
            <w:webHidden/>
          </w:rPr>
          <w:tab/>
        </w:r>
        <w:r w:rsidR="00EE3774">
          <w:rPr>
            <w:webHidden/>
          </w:rPr>
          <w:fldChar w:fldCharType="begin"/>
        </w:r>
        <w:r w:rsidR="00EE3774">
          <w:rPr>
            <w:webHidden/>
          </w:rPr>
          <w:instrText xml:space="preserve"> PAGEREF _Toc110174700 \h </w:instrText>
        </w:r>
        <w:r w:rsidR="00EE3774">
          <w:rPr>
            <w:webHidden/>
          </w:rPr>
        </w:r>
        <w:r w:rsidR="00EE3774">
          <w:rPr>
            <w:webHidden/>
          </w:rPr>
          <w:fldChar w:fldCharType="separate"/>
        </w:r>
        <w:r w:rsidR="00EE3774">
          <w:rPr>
            <w:webHidden/>
          </w:rPr>
          <w:t>22</w:t>
        </w:r>
        <w:r w:rsidR="00EE3774">
          <w:rPr>
            <w:webHidden/>
          </w:rPr>
          <w:fldChar w:fldCharType="end"/>
        </w:r>
      </w:hyperlink>
    </w:p>
    <w:p w14:paraId="34F19737" w14:textId="77777777" w:rsidR="006B69E0" w:rsidRDefault="009F4AF0">
      <w:pPr>
        <w:rPr>
          <w:sz w:val="24"/>
          <w:szCs w:val="24"/>
        </w:rPr>
      </w:pPr>
      <w:hyperlink w:anchor="_Toc110174701" w:history="1">
        <w:r w:rsidR="00EE3774" w:rsidRPr="00BF3D56">
          <w:t>4.6</w:t>
        </w:r>
        <w:r w:rsidR="00EE3774">
          <w:rPr>
            <w:sz w:val="24"/>
            <w:szCs w:val="24"/>
          </w:rPr>
          <w:tab/>
        </w:r>
        <w:r w:rsidR="00EE3774" w:rsidRPr="00BF3D56">
          <w:t>Bezpečnostná architektúra</w:t>
        </w:r>
        <w:r w:rsidR="00EE3774">
          <w:rPr>
            <w:webHidden/>
          </w:rPr>
          <w:tab/>
        </w:r>
        <w:r w:rsidR="00EE3774">
          <w:rPr>
            <w:webHidden/>
          </w:rPr>
          <w:fldChar w:fldCharType="begin"/>
        </w:r>
        <w:r w:rsidR="00EE3774">
          <w:rPr>
            <w:webHidden/>
          </w:rPr>
          <w:instrText xml:space="preserve"> PAGEREF _Toc110174701 \h </w:instrText>
        </w:r>
        <w:r w:rsidR="00EE3774">
          <w:rPr>
            <w:webHidden/>
          </w:rPr>
        </w:r>
        <w:r w:rsidR="00EE3774">
          <w:rPr>
            <w:webHidden/>
          </w:rPr>
          <w:fldChar w:fldCharType="separate"/>
        </w:r>
        <w:r w:rsidR="00EE3774">
          <w:rPr>
            <w:webHidden/>
          </w:rPr>
          <w:t>23</w:t>
        </w:r>
        <w:r w:rsidR="00EE3774">
          <w:rPr>
            <w:webHidden/>
          </w:rPr>
          <w:fldChar w:fldCharType="end"/>
        </w:r>
      </w:hyperlink>
    </w:p>
    <w:p w14:paraId="34F19738" w14:textId="77777777" w:rsidR="006B69E0" w:rsidRDefault="009F4AF0">
      <w:pPr>
        <w:tabs>
          <w:tab w:val="left" w:pos="1100"/>
          <w:tab w:val="right" w:leader="dot" w:pos="9060"/>
        </w:tabs>
        <w:rPr>
          <w:noProof/>
          <w:sz w:val="24"/>
          <w:szCs w:val="24"/>
        </w:rPr>
      </w:pPr>
      <w:hyperlink w:anchor="_Toc110174702" w:history="1">
        <w:r w:rsidR="00EE3774" w:rsidRPr="00BF3D56">
          <w:rPr>
            <w:noProof/>
          </w:rPr>
          <w:t>4.6.1</w:t>
        </w:r>
        <w:r w:rsidR="00EE3774">
          <w:rPr>
            <w:noProof/>
            <w:sz w:val="24"/>
            <w:szCs w:val="24"/>
          </w:rPr>
          <w:tab/>
        </w:r>
        <w:r w:rsidR="00EE3774" w:rsidRPr="00BF3D56">
          <w:rPr>
            <w:noProof/>
          </w:rPr>
          <w:t>Bezpečnosť prevádzky IS</w:t>
        </w:r>
        <w:r w:rsidR="00EE3774">
          <w:rPr>
            <w:noProof/>
            <w:webHidden/>
          </w:rPr>
          <w:tab/>
        </w:r>
        <w:r w:rsidR="00EE3774">
          <w:rPr>
            <w:noProof/>
            <w:webHidden/>
          </w:rPr>
          <w:fldChar w:fldCharType="begin"/>
        </w:r>
        <w:r w:rsidR="00EE3774">
          <w:rPr>
            <w:noProof/>
            <w:webHidden/>
          </w:rPr>
          <w:instrText xml:space="preserve"> PAGEREF _Toc110174702 \h </w:instrText>
        </w:r>
        <w:r w:rsidR="00EE3774">
          <w:rPr>
            <w:noProof/>
            <w:webHidden/>
          </w:rPr>
        </w:r>
        <w:r w:rsidR="00EE3774">
          <w:rPr>
            <w:noProof/>
            <w:webHidden/>
          </w:rPr>
          <w:fldChar w:fldCharType="separate"/>
        </w:r>
        <w:r w:rsidR="00EE3774">
          <w:rPr>
            <w:noProof/>
            <w:webHidden/>
          </w:rPr>
          <w:t>23</w:t>
        </w:r>
        <w:r w:rsidR="00EE3774">
          <w:rPr>
            <w:noProof/>
            <w:webHidden/>
          </w:rPr>
          <w:fldChar w:fldCharType="end"/>
        </w:r>
      </w:hyperlink>
    </w:p>
    <w:p w14:paraId="34F19739" w14:textId="77777777" w:rsidR="006B69E0" w:rsidRDefault="009F4AF0">
      <w:pPr>
        <w:tabs>
          <w:tab w:val="left" w:pos="1100"/>
          <w:tab w:val="right" w:leader="dot" w:pos="9060"/>
        </w:tabs>
        <w:rPr>
          <w:noProof/>
          <w:sz w:val="24"/>
          <w:szCs w:val="24"/>
        </w:rPr>
      </w:pPr>
      <w:hyperlink w:anchor="_Toc110174703" w:history="1">
        <w:r w:rsidR="00EE3774" w:rsidRPr="00BF3D56">
          <w:rPr>
            <w:noProof/>
          </w:rPr>
          <w:t>4.6.2</w:t>
        </w:r>
        <w:r w:rsidR="00EE3774">
          <w:rPr>
            <w:noProof/>
            <w:sz w:val="24"/>
            <w:szCs w:val="24"/>
          </w:rPr>
          <w:tab/>
        </w:r>
        <w:r w:rsidR="00EE3774" w:rsidRPr="00BF3D56">
          <w:rPr>
            <w:noProof/>
          </w:rPr>
          <w:t>Zabezpečenie komunikácie</w:t>
        </w:r>
        <w:r w:rsidR="00EE3774">
          <w:rPr>
            <w:noProof/>
            <w:webHidden/>
          </w:rPr>
          <w:tab/>
        </w:r>
        <w:r w:rsidR="00EE3774">
          <w:rPr>
            <w:noProof/>
            <w:webHidden/>
          </w:rPr>
          <w:fldChar w:fldCharType="begin"/>
        </w:r>
        <w:r w:rsidR="00EE3774">
          <w:rPr>
            <w:noProof/>
            <w:webHidden/>
          </w:rPr>
          <w:instrText xml:space="preserve"> PAGEREF _Toc110174703 \h </w:instrText>
        </w:r>
        <w:r w:rsidR="00EE3774">
          <w:rPr>
            <w:noProof/>
            <w:webHidden/>
          </w:rPr>
        </w:r>
        <w:r w:rsidR="00EE3774">
          <w:rPr>
            <w:noProof/>
            <w:webHidden/>
          </w:rPr>
          <w:fldChar w:fldCharType="separate"/>
        </w:r>
        <w:r w:rsidR="00EE3774">
          <w:rPr>
            <w:noProof/>
            <w:webHidden/>
          </w:rPr>
          <w:t>23</w:t>
        </w:r>
        <w:r w:rsidR="00EE3774">
          <w:rPr>
            <w:noProof/>
            <w:webHidden/>
          </w:rPr>
          <w:fldChar w:fldCharType="end"/>
        </w:r>
      </w:hyperlink>
    </w:p>
    <w:p w14:paraId="34F1973A" w14:textId="77777777" w:rsidR="006B69E0" w:rsidRDefault="009F4AF0">
      <w:pPr>
        <w:tabs>
          <w:tab w:val="left" w:pos="1100"/>
          <w:tab w:val="right" w:leader="dot" w:pos="9060"/>
        </w:tabs>
        <w:rPr>
          <w:noProof/>
          <w:sz w:val="24"/>
          <w:szCs w:val="24"/>
        </w:rPr>
      </w:pPr>
      <w:hyperlink w:anchor="_Toc110174704" w:history="1">
        <w:r w:rsidR="00EE3774" w:rsidRPr="00BF3D56">
          <w:rPr>
            <w:noProof/>
          </w:rPr>
          <w:t>4.6.3</w:t>
        </w:r>
        <w:r w:rsidR="00EE3774">
          <w:rPr>
            <w:noProof/>
            <w:sz w:val="24"/>
            <w:szCs w:val="24"/>
          </w:rPr>
          <w:tab/>
        </w:r>
        <w:r w:rsidR="00EE3774" w:rsidRPr="00BF3D56">
          <w:rPr>
            <w:noProof/>
          </w:rPr>
          <w:t>Zabezpečenie integrity</w:t>
        </w:r>
        <w:r w:rsidR="00EE3774">
          <w:rPr>
            <w:noProof/>
            <w:webHidden/>
          </w:rPr>
          <w:tab/>
        </w:r>
        <w:r w:rsidR="00EE3774">
          <w:rPr>
            <w:noProof/>
            <w:webHidden/>
          </w:rPr>
          <w:fldChar w:fldCharType="begin"/>
        </w:r>
        <w:r w:rsidR="00EE3774">
          <w:rPr>
            <w:noProof/>
            <w:webHidden/>
          </w:rPr>
          <w:instrText xml:space="preserve"> PAGEREF _Toc110174704 \h </w:instrText>
        </w:r>
        <w:r w:rsidR="00EE3774">
          <w:rPr>
            <w:noProof/>
            <w:webHidden/>
          </w:rPr>
        </w:r>
        <w:r w:rsidR="00EE3774">
          <w:rPr>
            <w:noProof/>
            <w:webHidden/>
          </w:rPr>
          <w:fldChar w:fldCharType="separate"/>
        </w:r>
        <w:r w:rsidR="00EE3774">
          <w:rPr>
            <w:noProof/>
            <w:webHidden/>
          </w:rPr>
          <w:t>25</w:t>
        </w:r>
        <w:r w:rsidR="00EE3774">
          <w:rPr>
            <w:noProof/>
            <w:webHidden/>
          </w:rPr>
          <w:fldChar w:fldCharType="end"/>
        </w:r>
      </w:hyperlink>
    </w:p>
    <w:p w14:paraId="34F1973B" w14:textId="77777777" w:rsidR="006B69E0" w:rsidRDefault="009F4AF0">
      <w:pPr>
        <w:tabs>
          <w:tab w:val="left" w:pos="1100"/>
          <w:tab w:val="right" w:leader="dot" w:pos="9060"/>
        </w:tabs>
        <w:rPr>
          <w:noProof/>
          <w:sz w:val="24"/>
          <w:szCs w:val="24"/>
        </w:rPr>
      </w:pPr>
      <w:hyperlink w:anchor="_Toc110174705" w:history="1">
        <w:r w:rsidR="00EE3774" w:rsidRPr="00BF3D56">
          <w:rPr>
            <w:noProof/>
          </w:rPr>
          <w:t>4.6.4</w:t>
        </w:r>
        <w:r w:rsidR="00EE3774">
          <w:rPr>
            <w:noProof/>
            <w:sz w:val="24"/>
            <w:szCs w:val="24"/>
          </w:rPr>
          <w:tab/>
        </w:r>
        <w:r w:rsidR="00EE3774" w:rsidRPr="00BF3D56">
          <w:rPr>
            <w:noProof/>
          </w:rPr>
          <w:t>Riadenie prístupu</w:t>
        </w:r>
        <w:r w:rsidR="00EE3774">
          <w:rPr>
            <w:noProof/>
            <w:webHidden/>
          </w:rPr>
          <w:tab/>
        </w:r>
        <w:r w:rsidR="00EE3774">
          <w:rPr>
            <w:noProof/>
            <w:webHidden/>
          </w:rPr>
          <w:fldChar w:fldCharType="begin"/>
        </w:r>
        <w:r w:rsidR="00EE3774">
          <w:rPr>
            <w:noProof/>
            <w:webHidden/>
          </w:rPr>
          <w:instrText xml:space="preserve"> PAGEREF _Toc110174705 \h </w:instrText>
        </w:r>
        <w:r w:rsidR="00EE3774">
          <w:rPr>
            <w:noProof/>
            <w:webHidden/>
          </w:rPr>
        </w:r>
        <w:r w:rsidR="00EE3774">
          <w:rPr>
            <w:noProof/>
            <w:webHidden/>
          </w:rPr>
          <w:fldChar w:fldCharType="separate"/>
        </w:r>
        <w:r w:rsidR="00EE3774">
          <w:rPr>
            <w:noProof/>
            <w:webHidden/>
          </w:rPr>
          <w:t>25</w:t>
        </w:r>
        <w:r w:rsidR="00EE3774">
          <w:rPr>
            <w:noProof/>
            <w:webHidden/>
          </w:rPr>
          <w:fldChar w:fldCharType="end"/>
        </w:r>
      </w:hyperlink>
    </w:p>
    <w:p w14:paraId="34F1973C" w14:textId="77777777" w:rsidR="006B69E0" w:rsidRDefault="009F4AF0">
      <w:pPr>
        <w:tabs>
          <w:tab w:val="left" w:pos="1100"/>
          <w:tab w:val="right" w:leader="dot" w:pos="9060"/>
        </w:tabs>
        <w:rPr>
          <w:noProof/>
          <w:sz w:val="24"/>
          <w:szCs w:val="24"/>
        </w:rPr>
      </w:pPr>
      <w:hyperlink w:anchor="_Toc110174706" w:history="1">
        <w:r w:rsidR="00EE3774" w:rsidRPr="00BF3D56">
          <w:rPr>
            <w:noProof/>
          </w:rPr>
          <w:t>4.6.5</w:t>
        </w:r>
        <w:r w:rsidR="00EE3774">
          <w:rPr>
            <w:noProof/>
            <w:sz w:val="24"/>
            <w:szCs w:val="24"/>
          </w:rPr>
          <w:tab/>
        </w:r>
        <w:r w:rsidR="00EE3774" w:rsidRPr="00BF3D56">
          <w:rPr>
            <w:noProof/>
          </w:rPr>
          <w:t>Definícia používateľských rolí</w:t>
        </w:r>
        <w:r w:rsidR="00EE3774">
          <w:rPr>
            <w:noProof/>
            <w:webHidden/>
          </w:rPr>
          <w:tab/>
        </w:r>
        <w:r w:rsidR="00EE3774">
          <w:rPr>
            <w:noProof/>
            <w:webHidden/>
          </w:rPr>
          <w:fldChar w:fldCharType="begin"/>
        </w:r>
        <w:r w:rsidR="00EE3774">
          <w:rPr>
            <w:noProof/>
            <w:webHidden/>
          </w:rPr>
          <w:instrText xml:space="preserve"> PAGEREF _Toc110174706 \h </w:instrText>
        </w:r>
        <w:r w:rsidR="00EE3774">
          <w:rPr>
            <w:noProof/>
            <w:webHidden/>
          </w:rPr>
        </w:r>
        <w:r w:rsidR="00EE3774">
          <w:rPr>
            <w:noProof/>
            <w:webHidden/>
          </w:rPr>
          <w:fldChar w:fldCharType="separate"/>
        </w:r>
        <w:r w:rsidR="00EE3774">
          <w:rPr>
            <w:noProof/>
            <w:webHidden/>
          </w:rPr>
          <w:t>26</w:t>
        </w:r>
        <w:r w:rsidR="00EE3774">
          <w:rPr>
            <w:noProof/>
            <w:webHidden/>
          </w:rPr>
          <w:fldChar w:fldCharType="end"/>
        </w:r>
      </w:hyperlink>
    </w:p>
    <w:p w14:paraId="34F1973D" w14:textId="77777777" w:rsidR="006B69E0" w:rsidRDefault="009F4AF0">
      <w:pPr>
        <w:tabs>
          <w:tab w:val="left" w:pos="1100"/>
          <w:tab w:val="right" w:leader="dot" w:pos="9060"/>
        </w:tabs>
        <w:rPr>
          <w:noProof/>
          <w:sz w:val="24"/>
          <w:szCs w:val="24"/>
        </w:rPr>
      </w:pPr>
      <w:hyperlink w:anchor="_Toc110174707" w:history="1">
        <w:r w:rsidR="00EE3774" w:rsidRPr="00BF3D56">
          <w:rPr>
            <w:noProof/>
          </w:rPr>
          <w:t>4.6.6</w:t>
        </w:r>
        <w:r w:rsidR="00EE3774">
          <w:rPr>
            <w:noProof/>
            <w:sz w:val="24"/>
            <w:szCs w:val="24"/>
          </w:rPr>
          <w:tab/>
        </w:r>
        <w:r w:rsidR="00EE3774" w:rsidRPr="00BF3D56">
          <w:rPr>
            <w:noProof/>
          </w:rPr>
          <w:t>Manažment používateľov</w:t>
        </w:r>
        <w:r w:rsidR="00EE3774">
          <w:rPr>
            <w:noProof/>
            <w:webHidden/>
          </w:rPr>
          <w:tab/>
        </w:r>
        <w:r w:rsidR="00EE3774">
          <w:rPr>
            <w:noProof/>
            <w:webHidden/>
          </w:rPr>
          <w:fldChar w:fldCharType="begin"/>
        </w:r>
        <w:r w:rsidR="00EE3774">
          <w:rPr>
            <w:noProof/>
            <w:webHidden/>
          </w:rPr>
          <w:instrText xml:space="preserve"> PAGEREF _Toc110174707 \h </w:instrText>
        </w:r>
        <w:r w:rsidR="00EE3774">
          <w:rPr>
            <w:noProof/>
            <w:webHidden/>
          </w:rPr>
        </w:r>
        <w:r w:rsidR="00EE3774">
          <w:rPr>
            <w:noProof/>
            <w:webHidden/>
          </w:rPr>
          <w:fldChar w:fldCharType="separate"/>
        </w:r>
        <w:r w:rsidR="00EE3774">
          <w:rPr>
            <w:noProof/>
            <w:webHidden/>
          </w:rPr>
          <w:t>27</w:t>
        </w:r>
        <w:r w:rsidR="00EE3774">
          <w:rPr>
            <w:noProof/>
            <w:webHidden/>
          </w:rPr>
          <w:fldChar w:fldCharType="end"/>
        </w:r>
      </w:hyperlink>
    </w:p>
    <w:p w14:paraId="34F1973E" w14:textId="77777777" w:rsidR="006B69E0" w:rsidRDefault="009F4AF0">
      <w:pPr>
        <w:rPr>
          <w:sz w:val="24"/>
          <w:szCs w:val="24"/>
        </w:rPr>
      </w:pPr>
      <w:hyperlink w:anchor="_Toc110174708" w:history="1">
        <w:r w:rsidR="00EE3774" w:rsidRPr="00BF3D56">
          <w:t>4.7</w:t>
        </w:r>
        <w:r w:rsidR="00EE3774">
          <w:rPr>
            <w:sz w:val="24"/>
            <w:szCs w:val="24"/>
          </w:rPr>
          <w:tab/>
        </w:r>
        <w:r w:rsidR="00EE3774" w:rsidRPr="00BF3D56">
          <w:t>Ochrana osobných údajov</w:t>
        </w:r>
        <w:r w:rsidR="00EE3774">
          <w:rPr>
            <w:webHidden/>
          </w:rPr>
          <w:tab/>
        </w:r>
        <w:r w:rsidR="00EE3774">
          <w:rPr>
            <w:webHidden/>
          </w:rPr>
          <w:fldChar w:fldCharType="begin"/>
        </w:r>
        <w:r w:rsidR="00EE3774">
          <w:rPr>
            <w:webHidden/>
          </w:rPr>
          <w:instrText xml:space="preserve"> PAGEREF _Toc110174708 \h </w:instrText>
        </w:r>
        <w:r w:rsidR="00EE3774">
          <w:rPr>
            <w:webHidden/>
          </w:rPr>
        </w:r>
        <w:r w:rsidR="00EE3774">
          <w:rPr>
            <w:webHidden/>
          </w:rPr>
          <w:fldChar w:fldCharType="separate"/>
        </w:r>
        <w:r w:rsidR="00EE3774">
          <w:rPr>
            <w:webHidden/>
          </w:rPr>
          <w:t>28</w:t>
        </w:r>
        <w:r w:rsidR="00EE3774">
          <w:rPr>
            <w:webHidden/>
          </w:rPr>
          <w:fldChar w:fldCharType="end"/>
        </w:r>
      </w:hyperlink>
    </w:p>
    <w:p w14:paraId="34F1973F" w14:textId="77777777" w:rsidR="006B69E0" w:rsidRDefault="009F4AF0">
      <w:pPr>
        <w:tabs>
          <w:tab w:val="left" w:pos="1100"/>
          <w:tab w:val="right" w:leader="dot" w:pos="9060"/>
        </w:tabs>
        <w:rPr>
          <w:noProof/>
          <w:sz w:val="24"/>
          <w:szCs w:val="24"/>
        </w:rPr>
      </w:pPr>
      <w:hyperlink w:anchor="_Toc110174709" w:history="1">
        <w:r w:rsidR="00EE3774" w:rsidRPr="00BF3D56">
          <w:rPr>
            <w:noProof/>
          </w:rPr>
          <w:t>4.7.1</w:t>
        </w:r>
        <w:r w:rsidR="00EE3774">
          <w:rPr>
            <w:noProof/>
            <w:sz w:val="24"/>
            <w:szCs w:val="24"/>
          </w:rPr>
          <w:tab/>
        </w:r>
        <w:r w:rsidR="00EE3774" w:rsidRPr="00BF3D56">
          <w:rPr>
            <w:noProof/>
          </w:rPr>
          <w:t>Bezpečná autentifikácia používateľa</w:t>
        </w:r>
        <w:r w:rsidR="00EE3774">
          <w:rPr>
            <w:noProof/>
            <w:webHidden/>
          </w:rPr>
          <w:tab/>
        </w:r>
        <w:r w:rsidR="00EE3774">
          <w:rPr>
            <w:noProof/>
            <w:webHidden/>
          </w:rPr>
          <w:fldChar w:fldCharType="begin"/>
        </w:r>
        <w:r w:rsidR="00EE3774">
          <w:rPr>
            <w:noProof/>
            <w:webHidden/>
          </w:rPr>
          <w:instrText xml:space="preserve"> PAGEREF _Toc110174709 \h </w:instrText>
        </w:r>
        <w:r w:rsidR="00EE3774">
          <w:rPr>
            <w:noProof/>
            <w:webHidden/>
          </w:rPr>
        </w:r>
        <w:r w:rsidR="00EE3774">
          <w:rPr>
            <w:noProof/>
            <w:webHidden/>
          </w:rPr>
          <w:fldChar w:fldCharType="separate"/>
        </w:r>
        <w:r w:rsidR="00EE3774">
          <w:rPr>
            <w:noProof/>
            <w:webHidden/>
          </w:rPr>
          <w:t>28</w:t>
        </w:r>
        <w:r w:rsidR="00EE3774">
          <w:rPr>
            <w:noProof/>
            <w:webHidden/>
          </w:rPr>
          <w:fldChar w:fldCharType="end"/>
        </w:r>
      </w:hyperlink>
    </w:p>
    <w:p w14:paraId="34F19740" w14:textId="77777777" w:rsidR="006B69E0" w:rsidRDefault="009F4AF0">
      <w:pPr>
        <w:tabs>
          <w:tab w:val="left" w:pos="1100"/>
          <w:tab w:val="right" w:leader="dot" w:pos="9060"/>
        </w:tabs>
        <w:rPr>
          <w:noProof/>
          <w:sz w:val="24"/>
          <w:szCs w:val="24"/>
        </w:rPr>
      </w:pPr>
      <w:hyperlink w:anchor="_Toc110174710" w:history="1">
        <w:r w:rsidR="00EE3774" w:rsidRPr="00BF3D56">
          <w:rPr>
            <w:noProof/>
          </w:rPr>
          <w:t>4.7.2</w:t>
        </w:r>
        <w:r w:rsidR="00EE3774">
          <w:rPr>
            <w:noProof/>
            <w:sz w:val="24"/>
            <w:szCs w:val="24"/>
          </w:rPr>
          <w:tab/>
        </w:r>
        <w:r w:rsidR="00EE3774" w:rsidRPr="00BF3D56">
          <w:rPr>
            <w:noProof/>
          </w:rPr>
          <w:t>Ukladanie a ochrana osobných údajov</w:t>
        </w:r>
        <w:r w:rsidR="00EE3774">
          <w:rPr>
            <w:noProof/>
            <w:webHidden/>
          </w:rPr>
          <w:tab/>
        </w:r>
        <w:r w:rsidR="00EE3774">
          <w:rPr>
            <w:noProof/>
            <w:webHidden/>
          </w:rPr>
          <w:fldChar w:fldCharType="begin"/>
        </w:r>
        <w:r w:rsidR="00EE3774">
          <w:rPr>
            <w:noProof/>
            <w:webHidden/>
          </w:rPr>
          <w:instrText xml:space="preserve"> PAGEREF _Toc110174710 \h </w:instrText>
        </w:r>
        <w:r w:rsidR="00EE3774">
          <w:rPr>
            <w:noProof/>
            <w:webHidden/>
          </w:rPr>
        </w:r>
        <w:r w:rsidR="00EE3774">
          <w:rPr>
            <w:noProof/>
            <w:webHidden/>
          </w:rPr>
          <w:fldChar w:fldCharType="separate"/>
        </w:r>
        <w:r w:rsidR="00EE3774">
          <w:rPr>
            <w:noProof/>
            <w:webHidden/>
          </w:rPr>
          <w:t>28</w:t>
        </w:r>
        <w:r w:rsidR="00EE3774">
          <w:rPr>
            <w:noProof/>
            <w:webHidden/>
          </w:rPr>
          <w:fldChar w:fldCharType="end"/>
        </w:r>
      </w:hyperlink>
    </w:p>
    <w:p w14:paraId="34F19741" w14:textId="77777777" w:rsidR="006B69E0" w:rsidRDefault="009F4AF0">
      <w:pPr>
        <w:tabs>
          <w:tab w:val="left" w:pos="1100"/>
          <w:tab w:val="right" w:leader="dot" w:pos="9060"/>
        </w:tabs>
        <w:rPr>
          <w:noProof/>
          <w:sz w:val="24"/>
          <w:szCs w:val="24"/>
        </w:rPr>
      </w:pPr>
      <w:hyperlink w:anchor="_Toc110174711" w:history="1">
        <w:r w:rsidR="00EE3774" w:rsidRPr="00BF3D56">
          <w:rPr>
            <w:noProof/>
          </w:rPr>
          <w:t>4.7.3</w:t>
        </w:r>
        <w:r w:rsidR="00EE3774">
          <w:rPr>
            <w:noProof/>
            <w:sz w:val="24"/>
            <w:szCs w:val="24"/>
          </w:rPr>
          <w:tab/>
        </w:r>
        <w:r w:rsidR="00EE3774" w:rsidRPr="00BF3D56">
          <w:rPr>
            <w:noProof/>
          </w:rPr>
          <w:t>Komunikácia s tretími stranami</w:t>
        </w:r>
        <w:r w:rsidR="00EE3774">
          <w:rPr>
            <w:noProof/>
            <w:webHidden/>
          </w:rPr>
          <w:tab/>
        </w:r>
        <w:r w:rsidR="00EE3774">
          <w:rPr>
            <w:noProof/>
            <w:webHidden/>
          </w:rPr>
          <w:fldChar w:fldCharType="begin"/>
        </w:r>
        <w:r w:rsidR="00EE3774">
          <w:rPr>
            <w:noProof/>
            <w:webHidden/>
          </w:rPr>
          <w:instrText xml:space="preserve"> PAGEREF _Toc110174711 \h </w:instrText>
        </w:r>
        <w:r w:rsidR="00EE3774">
          <w:rPr>
            <w:noProof/>
            <w:webHidden/>
          </w:rPr>
        </w:r>
        <w:r w:rsidR="00EE3774">
          <w:rPr>
            <w:noProof/>
            <w:webHidden/>
          </w:rPr>
          <w:fldChar w:fldCharType="separate"/>
        </w:r>
        <w:r w:rsidR="00EE3774">
          <w:rPr>
            <w:noProof/>
            <w:webHidden/>
          </w:rPr>
          <w:t>28</w:t>
        </w:r>
        <w:r w:rsidR="00EE3774">
          <w:rPr>
            <w:noProof/>
            <w:webHidden/>
          </w:rPr>
          <w:fldChar w:fldCharType="end"/>
        </w:r>
      </w:hyperlink>
    </w:p>
    <w:p w14:paraId="34F19742" w14:textId="77777777" w:rsidR="006B69E0" w:rsidRDefault="009F4AF0">
      <w:pPr>
        <w:rPr>
          <w:noProof/>
          <w:sz w:val="24"/>
          <w:szCs w:val="24"/>
        </w:rPr>
      </w:pPr>
      <w:hyperlink w:anchor="_Toc110174712" w:history="1">
        <w:r w:rsidR="00EE3774" w:rsidRPr="00BF3D56">
          <w:rPr>
            <w:noProof/>
          </w:rPr>
          <w:t>5</w:t>
        </w:r>
        <w:r w:rsidR="00EE3774">
          <w:rPr>
            <w:noProof/>
            <w:sz w:val="24"/>
            <w:szCs w:val="24"/>
          </w:rPr>
          <w:tab/>
        </w:r>
        <w:r w:rsidR="00EE3774" w:rsidRPr="00BF3D56">
          <w:rPr>
            <w:noProof/>
          </w:rPr>
          <w:t>ZÁVISLOSTI NA OSTATNÉ ISVS / PROJEKTY</w:t>
        </w:r>
        <w:r w:rsidR="00EE3774">
          <w:rPr>
            <w:noProof/>
            <w:webHidden/>
          </w:rPr>
          <w:tab/>
        </w:r>
        <w:r w:rsidR="00EE3774">
          <w:rPr>
            <w:noProof/>
            <w:webHidden/>
          </w:rPr>
          <w:fldChar w:fldCharType="begin"/>
        </w:r>
        <w:r w:rsidR="00EE3774">
          <w:rPr>
            <w:noProof/>
            <w:webHidden/>
          </w:rPr>
          <w:instrText xml:space="preserve"> PAGEREF _Toc110174712 \h </w:instrText>
        </w:r>
        <w:r w:rsidR="00EE3774">
          <w:rPr>
            <w:noProof/>
            <w:webHidden/>
          </w:rPr>
        </w:r>
        <w:r w:rsidR="00EE3774">
          <w:rPr>
            <w:noProof/>
            <w:webHidden/>
          </w:rPr>
          <w:fldChar w:fldCharType="separate"/>
        </w:r>
        <w:r w:rsidR="00EE3774">
          <w:rPr>
            <w:noProof/>
            <w:webHidden/>
          </w:rPr>
          <w:t>32</w:t>
        </w:r>
        <w:r w:rsidR="00EE3774">
          <w:rPr>
            <w:noProof/>
            <w:webHidden/>
          </w:rPr>
          <w:fldChar w:fldCharType="end"/>
        </w:r>
      </w:hyperlink>
    </w:p>
    <w:p w14:paraId="34F19743" w14:textId="77777777" w:rsidR="006B69E0" w:rsidRDefault="009F4AF0">
      <w:pPr>
        <w:rPr>
          <w:noProof/>
          <w:sz w:val="24"/>
          <w:szCs w:val="24"/>
        </w:rPr>
      </w:pPr>
      <w:hyperlink w:anchor="_Toc110174713" w:history="1">
        <w:r w:rsidR="00EE3774" w:rsidRPr="00BF3D56">
          <w:rPr>
            <w:noProof/>
          </w:rPr>
          <w:t>6</w:t>
        </w:r>
        <w:r w:rsidR="00EE3774">
          <w:rPr>
            <w:noProof/>
            <w:sz w:val="24"/>
            <w:szCs w:val="24"/>
          </w:rPr>
          <w:tab/>
        </w:r>
        <w:r w:rsidR="00EE3774" w:rsidRPr="00BF3D56">
          <w:rPr>
            <w:noProof/>
          </w:rPr>
          <w:t>ZDROJOVÉ KÓDY</w:t>
        </w:r>
        <w:r w:rsidR="00EE3774">
          <w:rPr>
            <w:noProof/>
            <w:webHidden/>
          </w:rPr>
          <w:tab/>
        </w:r>
        <w:r w:rsidR="00EE3774">
          <w:rPr>
            <w:noProof/>
            <w:webHidden/>
          </w:rPr>
          <w:fldChar w:fldCharType="begin"/>
        </w:r>
        <w:r w:rsidR="00EE3774">
          <w:rPr>
            <w:noProof/>
            <w:webHidden/>
          </w:rPr>
          <w:instrText xml:space="preserve"> PAGEREF _Toc110174713 \h </w:instrText>
        </w:r>
        <w:r w:rsidR="00EE3774">
          <w:rPr>
            <w:noProof/>
            <w:webHidden/>
          </w:rPr>
        </w:r>
        <w:r w:rsidR="00EE3774">
          <w:rPr>
            <w:noProof/>
            <w:webHidden/>
          </w:rPr>
          <w:fldChar w:fldCharType="separate"/>
        </w:r>
        <w:r w:rsidR="00EE3774">
          <w:rPr>
            <w:noProof/>
            <w:webHidden/>
          </w:rPr>
          <w:t>32</w:t>
        </w:r>
        <w:r w:rsidR="00EE3774">
          <w:rPr>
            <w:noProof/>
            <w:webHidden/>
          </w:rPr>
          <w:fldChar w:fldCharType="end"/>
        </w:r>
      </w:hyperlink>
    </w:p>
    <w:p w14:paraId="34F19744" w14:textId="77777777" w:rsidR="006B69E0" w:rsidRDefault="009F4AF0">
      <w:pPr>
        <w:rPr>
          <w:noProof/>
          <w:sz w:val="24"/>
          <w:szCs w:val="24"/>
        </w:rPr>
      </w:pPr>
      <w:hyperlink w:anchor="_Toc110174714" w:history="1">
        <w:r w:rsidR="00EE3774" w:rsidRPr="00BF3D56">
          <w:rPr>
            <w:noProof/>
          </w:rPr>
          <w:t>7</w:t>
        </w:r>
        <w:r w:rsidR="00EE3774">
          <w:rPr>
            <w:noProof/>
            <w:sz w:val="24"/>
            <w:szCs w:val="24"/>
          </w:rPr>
          <w:tab/>
        </w:r>
        <w:r w:rsidR="00EE3774" w:rsidRPr="00BF3D56">
          <w:rPr>
            <w:noProof/>
          </w:rPr>
          <w:t>PREVÁDZKA A ÚDRŽBA</w:t>
        </w:r>
        <w:r w:rsidR="00EE3774">
          <w:rPr>
            <w:noProof/>
            <w:webHidden/>
          </w:rPr>
          <w:tab/>
        </w:r>
        <w:r w:rsidR="00EE3774">
          <w:rPr>
            <w:noProof/>
            <w:webHidden/>
          </w:rPr>
          <w:fldChar w:fldCharType="begin"/>
        </w:r>
        <w:r w:rsidR="00EE3774">
          <w:rPr>
            <w:noProof/>
            <w:webHidden/>
          </w:rPr>
          <w:instrText xml:space="preserve"> PAGEREF _Toc110174714 \h </w:instrText>
        </w:r>
        <w:r w:rsidR="00EE3774">
          <w:rPr>
            <w:noProof/>
            <w:webHidden/>
          </w:rPr>
        </w:r>
        <w:r w:rsidR="00EE3774">
          <w:rPr>
            <w:noProof/>
            <w:webHidden/>
          </w:rPr>
          <w:fldChar w:fldCharType="separate"/>
        </w:r>
        <w:r w:rsidR="00EE3774">
          <w:rPr>
            <w:noProof/>
            <w:webHidden/>
          </w:rPr>
          <w:t>33</w:t>
        </w:r>
        <w:r w:rsidR="00EE3774">
          <w:rPr>
            <w:noProof/>
            <w:webHidden/>
          </w:rPr>
          <w:fldChar w:fldCharType="end"/>
        </w:r>
      </w:hyperlink>
    </w:p>
    <w:p w14:paraId="34F19745" w14:textId="77777777" w:rsidR="006B69E0" w:rsidRDefault="009F4AF0">
      <w:pPr>
        <w:rPr>
          <w:sz w:val="24"/>
          <w:szCs w:val="24"/>
        </w:rPr>
      </w:pPr>
      <w:hyperlink w:anchor="_Toc110174715" w:history="1">
        <w:r w:rsidR="00EE3774" w:rsidRPr="00BF3D56">
          <w:t>7.1</w:t>
        </w:r>
        <w:r w:rsidR="00EE3774">
          <w:rPr>
            <w:sz w:val="24"/>
            <w:szCs w:val="24"/>
          </w:rPr>
          <w:tab/>
        </w:r>
        <w:r w:rsidR="00EE3774" w:rsidRPr="00BF3D56">
          <w:t>Prevádzkové požiadavky</w:t>
        </w:r>
        <w:r w:rsidR="00EE3774">
          <w:rPr>
            <w:webHidden/>
          </w:rPr>
          <w:tab/>
        </w:r>
        <w:r w:rsidR="00EE3774">
          <w:rPr>
            <w:webHidden/>
          </w:rPr>
          <w:fldChar w:fldCharType="begin"/>
        </w:r>
        <w:r w:rsidR="00EE3774">
          <w:rPr>
            <w:webHidden/>
          </w:rPr>
          <w:instrText xml:space="preserve"> PAGEREF _Toc110174715 \h </w:instrText>
        </w:r>
        <w:r w:rsidR="00EE3774">
          <w:rPr>
            <w:webHidden/>
          </w:rPr>
        </w:r>
        <w:r w:rsidR="00EE3774">
          <w:rPr>
            <w:webHidden/>
          </w:rPr>
          <w:fldChar w:fldCharType="separate"/>
        </w:r>
        <w:r w:rsidR="00EE3774">
          <w:rPr>
            <w:webHidden/>
          </w:rPr>
          <w:t>33</w:t>
        </w:r>
        <w:r w:rsidR="00EE3774">
          <w:rPr>
            <w:webHidden/>
          </w:rPr>
          <w:fldChar w:fldCharType="end"/>
        </w:r>
      </w:hyperlink>
    </w:p>
    <w:p w14:paraId="34F19746" w14:textId="77777777" w:rsidR="006B69E0" w:rsidRDefault="009F4AF0">
      <w:pPr>
        <w:tabs>
          <w:tab w:val="left" w:pos="1100"/>
          <w:tab w:val="right" w:leader="dot" w:pos="9060"/>
        </w:tabs>
        <w:rPr>
          <w:noProof/>
          <w:sz w:val="24"/>
          <w:szCs w:val="24"/>
        </w:rPr>
      </w:pPr>
      <w:hyperlink w:anchor="_Toc110174716" w:history="1">
        <w:r w:rsidR="00EE3774" w:rsidRPr="00BF3D56">
          <w:rPr>
            <w:noProof/>
          </w:rPr>
          <w:t>7.1.1</w:t>
        </w:r>
        <w:r w:rsidR="00EE3774">
          <w:rPr>
            <w:noProof/>
            <w:sz w:val="24"/>
            <w:szCs w:val="24"/>
          </w:rPr>
          <w:tab/>
        </w:r>
        <w:r w:rsidR="00EE3774" w:rsidRPr="00BF3D56">
          <w:rPr>
            <w:noProof/>
          </w:rPr>
          <w:t>Úrovne podpory používateľov:</w:t>
        </w:r>
        <w:r w:rsidR="00EE3774">
          <w:rPr>
            <w:noProof/>
            <w:webHidden/>
          </w:rPr>
          <w:tab/>
        </w:r>
        <w:r w:rsidR="00EE3774">
          <w:rPr>
            <w:noProof/>
            <w:webHidden/>
          </w:rPr>
          <w:fldChar w:fldCharType="begin"/>
        </w:r>
        <w:r w:rsidR="00EE3774">
          <w:rPr>
            <w:noProof/>
            <w:webHidden/>
          </w:rPr>
          <w:instrText xml:space="preserve"> PAGEREF _Toc110174716 \h </w:instrText>
        </w:r>
        <w:r w:rsidR="00EE3774">
          <w:rPr>
            <w:noProof/>
            <w:webHidden/>
          </w:rPr>
        </w:r>
        <w:r w:rsidR="00EE3774">
          <w:rPr>
            <w:noProof/>
            <w:webHidden/>
          </w:rPr>
          <w:fldChar w:fldCharType="separate"/>
        </w:r>
        <w:r w:rsidR="00EE3774">
          <w:rPr>
            <w:noProof/>
            <w:webHidden/>
          </w:rPr>
          <w:t>33</w:t>
        </w:r>
        <w:r w:rsidR="00EE3774">
          <w:rPr>
            <w:noProof/>
            <w:webHidden/>
          </w:rPr>
          <w:fldChar w:fldCharType="end"/>
        </w:r>
      </w:hyperlink>
    </w:p>
    <w:p w14:paraId="34F19747" w14:textId="77777777" w:rsidR="006B69E0" w:rsidRDefault="009F4AF0">
      <w:pPr>
        <w:tabs>
          <w:tab w:val="left" w:pos="1100"/>
          <w:tab w:val="right" w:leader="dot" w:pos="9060"/>
        </w:tabs>
        <w:rPr>
          <w:noProof/>
          <w:sz w:val="24"/>
          <w:szCs w:val="24"/>
        </w:rPr>
      </w:pPr>
      <w:hyperlink w:anchor="_Toc110174717" w:history="1">
        <w:r w:rsidR="00EE3774" w:rsidRPr="00BF3D56">
          <w:rPr>
            <w:noProof/>
          </w:rPr>
          <w:t>7.1.2</w:t>
        </w:r>
        <w:r w:rsidR="00EE3774">
          <w:rPr>
            <w:noProof/>
            <w:sz w:val="24"/>
            <w:szCs w:val="24"/>
          </w:rPr>
          <w:tab/>
        </w:r>
        <w:r w:rsidR="00EE3774" w:rsidRPr="00BF3D56">
          <w:rPr>
            <w:noProof/>
          </w:rPr>
          <w:t>Riešenie incidentov – SLA parametre</w:t>
        </w:r>
        <w:r w:rsidR="00EE3774">
          <w:rPr>
            <w:noProof/>
            <w:webHidden/>
          </w:rPr>
          <w:tab/>
        </w:r>
        <w:r w:rsidR="00EE3774">
          <w:rPr>
            <w:noProof/>
            <w:webHidden/>
          </w:rPr>
          <w:fldChar w:fldCharType="begin"/>
        </w:r>
        <w:r w:rsidR="00EE3774">
          <w:rPr>
            <w:noProof/>
            <w:webHidden/>
          </w:rPr>
          <w:instrText xml:space="preserve"> PAGEREF _Toc110174717 \h </w:instrText>
        </w:r>
        <w:r w:rsidR="00EE3774">
          <w:rPr>
            <w:noProof/>
            <w:webHidden/>
          </w:rPr>
        </w:r>
        <w:r w:rsidR="00EE3774">
          <w:rPr>
            <w:noProof/>
            <w:webHidden/>
          </w:rPr>
          <w:fldChar w:fldCharType="separate"/>
        </w:r>
        <w:r w:rsidR="00EE3774">
          <w:rPr>
            <w:noProof/>
            <w:webHidden/>
          </w:rPr>
          <w:t>34</w:t>
        </w:r>
        <w:r w:rsidR="00EE3774">
          <w:rPr>
            <w:noProof/>
            <w:webHidden/>
          </w:rPr>
          <w:fldChar w:fldCharType="end"/>
        </w:r>
      </w:hyperlink>
    </w:p>
    <w:p w14:paraId="34F19748" w14:textId="77777777" w:rsidR="006B69E0" w:rsidRDefault="009F4AF0">
      <w:pPr>
        <w:rPr>
          <w:sz w:val="24"/>
          <w:szCs w:val="24"/>
        </w:rPr>
      </w:pPr>
      <w:hyperlink w:anchor="_Toc110174718" w:history="1">
        <w:r w:rsidR="00EE3774" w:rsidRPr="00BF3D56">
          <w:t>7.2</w:t>
        </w:r>
        <w:r w:rsidR="00EE3774">
          <w:rPr>
            <w:sz w:val="24"/>
            <w:szCs w:val="24"/>
          </w:rPr>
          <w:tab/>
        </w:r>
        <w:r w:rsidR="00EE3774" w:rsidRPr="00BF3D56">
          <w:t>Požadovaná dostupnosť IS</w:t>
        </w:r>
        <w:r w:rsidR="00EE3774">
          <w:rPr>
            <w:webHidden/>
          </w:rPr>
          <w:tab/>
        </w:r>
        <w:r w:rsidR="00EE3774">
          <w:rPr>
            <w:webHidden/>
          </w:rPr>
          <w:fldChar w:fldCharType="begin"/>
        </w:r>
        <w:r w:rsidR="00EE3774">
          <w:rPr>
            <w:webHidden/>
          </w:rPr>
          <w:instrText xml:space="preserve"> PAGEREF _Toc110174718 \h </w:instrText>
        </w:r>
        <w:r w:rsidR="00EE3774">
          <w:rPr>
            <w:webHidden/>
          </w:rPr>
        </w:r>
        <w:r w:rsidR="00EE3774">
          <w:rPr>
            <w:webHidden/>
          </w:rPr>
          <w:fldChar w:fldCharType="separate"/>
        </w:r>
        <w:r w:rsidR="00EE3774">
          <w:rPr>
            <w:webHidden/>
          </w:rPr>
          <w:t>36</w:t>
        </w:r>
        <w:r w:rsidR="00EE3774">
          <w:rPr>
            <w:webHidden/>
          </w:rPr>
          <w:fldChar w:fldCharType="end"/>
        </w:r>
      </w:hyperlink>
    </w:p>
    <w:p w14:paraId="34F19749" w14:textId="77777777" w:rsidR="006B69E0" w:rsidRDefault="009F4AF0">
      <w:pPr>
        <w:tabs>
          <w:tab w:val="left" w:pos="1100"/>
          <w:tab w:val="right" w:leader="dot" w:pos="9060"/>
        </w:tabs>
        <w:rPr>
          <w:noProof/>
          <w:sz w:val="24"/>
          <w:szCs w:val="24"/>
        </w:rPr>
      </w:pPr>
      <w:hyperlink w:anchor="_Toc110174719" w:history="1">
        <w:r w:rsidR="00EE3774" w:rsidRPr="00BF3D56">
          <w:rPr>
            <w:noProof/>
          </w:rPr>
          <w:t>7.2.1</w:t>
        </w:r>
        <w:r w:rsidR="00EE3774">
          <w:rPr>
            <w:noProof/>
            <w:sz w:val="24"/>
            <w:szCs w:val="24"/>
          </w:rPr>
          <w:tab/>
        </w:r>
        <w:r w:rsidR="00EE3774" w:rsidRPr="00BF3D56">
          <w:rPr>
            <w:noProof/>
          </w:rPr>
          <w:t>Dostupnosť (</w:t>
        </w:r>
        <w:r w:rsidR="00EE3774" w:rsidRPr="00BF3D56">
          <w:rPr>
            <w:noProof/>
            <w:lang w:val="en-GB"/>
          </w:rPr>
          <w:t>Availability</w:t>
        </w:r>
        <w:r w:rsidR="00EE3774" w:rsidRPr="00BF3D56">
          <w:rPr>
            <w:noProof/>
          </w:rPr>
          <w:t>)</w:t>
        </w:r>
        <w:r w:rsidR="00EE3774">
          <w:rPr>
            <w:noProof/>
            <w:webHidden/>
          </w:rPr>
          <w:tab/>
        </w:r>
        <w:r w:rsidR="00EE3774">
          <w:rPr>
            <w:noProof/>
            <w:webHidden/>
          </w:rPr>
          <w:fldChar w:fldCharType="begin"/>
        </w:r>
        <w:r w:rsidR="00EE3774">
          <w:rPr>
            <w:noProof/>
            <w:webHidden/>
          </w:rPr>
          <w:instrText xml:space="preserve"> PAGEREF _Toc110174719 \h </w:instrText>
        </w:r>
        <w:r w:rsidR="00EE3774">
          <w:rPr>
            <w:noProof/>
            <w:webHidden/>
          </w:rPr>
        </w:r>
        <w:r w:rsidR="00EE3774">
          <w:rPr>
            <w:noProof/>
            <w:webHidden/>
          </w:rPr>
          <w:fldChar w:fldCharType="separate"/>
        </w:r>
        <w:r w:rsidR="00EE3774">
          <w:rPr>
            <w:noProof/>
            <w:webHidden/>
          </w:rPr>
          <w:t>36</w:t>
        </w:r>
        <w:r w:rsidR="00EE3774">
          <w:rPr>
            <w:noProof/>
            <w:webHidden/>
          </w:rPr>
          <w:fldChar w:fldCharType="end"/>
        </w:r>
      </w:hyperlink>
    </w:p>
    <w:p w14:paraId="34F1974A" w14:textId="77777777" w:rsidR="006B69E0" w:rsidRDefault="009F4AF0">
      <w:pPr>
        <w:tabs>
          <w:tab w:val="left" w:pos="1100"/>
          <w:tab w:val="right" w:leader="dot" w:pos="9060"/>
        </w:tabs>
        <w:rPr>
          <w:noProof/>
          <w:sz w:val="24"/>
          <w:szCs w:val="24"/>
        </w:rPr>
      </w:pPr>
      <w:hyperlink w:anchor="_Toc110174720" w:history="1">
        <w:r w:rsidR="00EE3774" w:rsidRPr="00BF3D56">
          <w:rPr>
            <w:noProof/>
          </w:rPr>
          <w:t>7.2.2</w:t>
        </w:r>
        <w:r w:rsidR="00EE3774">
          <w:rPr>
            <w:noProof/>
            <w:sz w:val="24"/>
            <w:szCs w:val="24"/>
          </w:rPr>
          <w:tab/>
        </w:r>
        <w:r w:rsidR="00EE3774" w:rsidRPr="00BF3D56">
          <w:rPr>
            <w:noProof/>
          </w:rPr>
          <w:t>RTO (</w:t>
        </w:r>
        <w:r w:rsidR="00EE3774" w:rsidRPr="00BF3D56">
          <w:rPr>
            <w:noProof/>
            <w:lang w:val="en-GB"/>
          </w:rPr>
          <w:t>Recovery Time Objective</w:t>
        </w:r>
        <w:r w:rsidR="00EE3774" w:rsidRPr="00BF3D56">
          <w:rPr>
            <w:noProof/>
          </w:rPr>
          <w:t>)</w:t>
        </w:r>
        <w:r w:rsidR="00EE3774">
          <w:rPr>
            <w:noProof/>
            <w:webHidden/>
          </w:rPr>
          <w:tab/>
        </w:r>
        <w:r w:rsidR="00EE3774">
          <w:rPr>
            <w:noProof/>
            <w:webHidden/>
          </w:rPr>
          <w:fldChar w:fldCharType="begin"/>
        </w:r>
        <w:r w:rsidR="00EE3774">
          <w:rPr>
            <w:noProof/>
            <w:webHidden/>
          </w:rPr>
          <w:instrText xml:space="preserve"> PAGEREF _Toc110174720 \h </w:instrText>
        </w:r>
        <w:r w:rsidR="00EE3774">
          <w:rPr>
            <w:noProof/>
            <w:webHidden/>
          </w:rPr>
        </w:r>
        <w:r w:rsidR="00EE3774">
          <w:rPr>
            <w:noProof/>
            <w:webHidden/>
          </w:rPr>
          <w:fldChar w:fldCharType="separate"/>
        </w:r>
        <w:r w:rsidR="00EE3774">
          <w:rPr>
            <w:noProof/>
            <w:webHidden/>
          </w:rPr>
          <w:t>36</w:t>
        </w:r>
        <w:r w:rsidR="00EE3774">
          <w:rPr>
            <w:noProof/>
            <w:webHidden/>
          </w:rPr>
          <w:fldChar w:fldCharType="end"/>
        </w:r>
      </w:hyperlink>
    </w:p>
    <w:p w14:paraId="34F1974B" w14:textId="77777777" w:rsidR="006B69E0" w:rsidRDefault="009F4AF0">
      <w:pPr>
        <w:tabs>
          <w:tab w:val="left" w:pos="1100"/>
          <w:tab w:val="right" w:leader="dot" w:pos="9060"/>
        </w:tabs>
        <w:rPr>
          <w:noProof/>
          <w:sz w:val="24"/>
          <w:szCs w:val="24"/>
        </w:rPr>
      </w:pPr>
      <w:hyperlink w:anchor="_Toc110174721" w:history="1">
        <w:r w:rsidR="00EE3774" w:rsidRPr="00BF3D56">
          <w:rPr>
            <w:noProof/>
          </w:rPr>
          <w:t>7.2.3</w:t>
        </w:r>
        <w:r w:rsidR="00EE3774">
          <w:rPr>
            <w:noProof/>
            <w:sz w:val="24"/>
            <w:szCs w:val="24"/>
          </w:rPr>
          <w:tab/>
        </w:r>
        <w:r w:rsidR="00EE3774" w:rsidRPr="00BF3D56">
          <w:rPr>
            <w:noProof/>
          </w:rPr>
          <w:t>RPO (</w:t>
        </w:r>
        <w:r w:rsidR="00EE3774" w:rsidRPr="00BF3D56">
          <w:rPr>
            <w:noProof/>
            <w:lang w:val="en-GB"/>
          </w:rPr>
          <w:t>Recovery Point Objective</w:t>
        </w:r>
        <w:r w:rsidR="00EE3774" w:rsidRPr="00BF3D56">
          <w:rPr>
            <w:noProof/>
          </w:rPr>
          <w:t>)</w:t>
        </w:r>
        <w:r w:rsidR="00EE3774">
          <w:rPr>
            <w:noProof/>
            <w:webHidden/>
          </w:rPr>
          <w:tab/>
        </w:r>
        <w:r w:rsidR="00EE3774">
          <w:rPr>
            <w:noProof/>
            <w:webHidden/>
          </w:rPr>
          <w:fldChar w:fldCharType="begin"/>
        </w:r>
        <w:r w:rsidR="00EE3774">
          <w:rPr>
            <w:noProof/>
            <w:webHidden/>
          </w:rPr>
          <w:instrText xml:space="preserve"> PAGEREF _Toc110174721 \h </w:instrText>
        </w:r>
        <w:r w:rsidR="00EE3774">
          <w:rPr>
            <w:noProof/>
            <w:webHidden/>
          </w:rPr>
        </w:r>
        <w:r w:rsidR="00EE3774">
          <w:rPr>
            <w:noProof/>
            <w:webHidden/>
          </w:rPr>
          <w:fldChar w:fldCharType="separate"/>
        </w:r>
        <w:r w:rsidR="00EE3774">
          <w:rPr>
            <w:noProof/>
            <w:webHidden/>
          </w:rPr>
          <w:t>37</w:t>
        </w:r>
        <w:r w:rsidR="00EE3774">
          <w:rPr>
            <w:noProof/>
            <w:webHidden/>
          </w:rPr>
          <w:fldChar w:fldCharType="end"/>
        </w:r>
      </w:hyperlink>
    </w:p>
    <w:p w14:paraId="34F1974C" w14:textId="77777777" w:rsidR="006B69E0" w:rsidRDefault="009F4AF0">
      <w:pPr>
        <w:rPr>
          <w:sz w:val="24"/>
          <w:szCs w:val="24"/>
        </w:rPr>
      </w:pPr>
      <w:hyperlink w:anchor="_Toc110174722" w:history="1">
        <w:r w:rsidR="00EE3774" w:rsidRPr="00BF3D56">
          <w:t>7.3</w:t>
        </w:r>
        <w:r w:rsidR="00EE3774">
          <w:rPr>
            <w:sz w:val="24"/>
            <w:szCs w:val="24"/>
          </w:rPr>
          <w:tab/>
        </w:r>
        <w:r w:rsidR="00EE3774" w:rsidRPr="00BF3D56">
          <w:t>Kontajnerizácia a orchestrácia</w:t>
        </w:r>
        <w:r w:rsidR="00EE3774">
          <w:rPr>
            <w:webHidden/>
          </w:rPr>
          <w:tab/>
        </w:r>
        <w:r w:rsidR="00EE3774">
          <w:rPr>
            <w:webHidden/>
          </w:rPr>
          <w:fldChar w:fldCharType="begin"/>
        </w:r>
        <w:r w:rsidR="00EE3774">
          <w:rPr>
            <w:webHidden/>
          </w:rPr>
          <w:instrText xml:space="preserve"> PAGEREF _Toc110174722 \h </w:instrText>
        </w:r>
        <w:r w:rsidR="00EE3774">
          <w:rPr>
            <w:webHidden/>
          </w:rPr>
        </w:r>
        <w:r w:rsidR="00EE3774">
          <w:rPr>
            <w:webHidden/>
          </w:rPr>
          <w:fldChar w:fldCharType="separate"/>
        </w:r>
        <w:r w:rsidR="00EE3774">
          <w:rPr>
            <w:webHidden/>
          </w:rPr>
          <w:t>37</w:t>
        </w:r>
        <w:r w:rsidR="00EE3774">
          <w:rPr>
            <w:webHidden/>
          </w:rPr>
          <w:fldChar w:fldCharType="end"/>
        </w:r>
      </w:hyperlink>
    </w:p>
    <w:p w14:paraId="34F1974D" w14:textId="77777777" w:rsidR="006B69E0" w:rsidRDefault="009F4AF0">
      <w:pPr>
        <w:rPr>
          <w:sz w:val="24"/>
          <w:szCs w:val="24"/>
        </w:rPr>
      </w:pPr>
      <w:hyperlink w:anchor="_Toc110174723" w:history="1">
        <w:r w:rsidR="00EE3774" w:rsidRPr="00BF3D56">
          <w:t>7.4</w:t>
        </w:r>
        <w:r w:rsidR="00EE3774">
          <w:rPr>
            <w:sz w:val="24"/>
            <w:szCs w:val="24"/>
          </w:rPr>
          <w:tab/>
        </w:r>
        <w:r w:rsidR="00EE3774" w:rsidRPr="00BF3D56">
          <w:t>CI/CD proces</w:t>
        </w:r>
        <w:r w:rsidR="00EE3774">
          <w:rPr>
            <w:webHidden/>
          </w:rPr>
          <w:tab/>
        </w:r>
        <w:r w:rsidR="00EE3774">
          <w:rPr>
            <w:webHidden/>
          </w:rPr>
          <w:fldChar w:fldCharType="begin"/>
        </w:r>
        <w:r w:rsidR="00EE3774">
          <w:rPr>
            <w:webHidden/>
          </w:rPr>
          <w:instrText xml:space="preserve"> PAGEREF _Toc110174723 \h </w:instrText>
        </w:r>
        <w:r w:rsidR="00EE3774">
          <w:rPr>
            <w:webHidden/>
          </w:rPr>
        </w:r>
        <w:r w:rsidR="00EE3774">
          <w:rPr>
            <w:webHidden/>
          </w:rPr>
          <w:fldChar w:fldCharType="separate"/>
        </w:r>
        <w:r w:rsidR="00EE3774">
          <w:rPr>
            <w:webHidden/>
          </w:rPr>
          <w:t>37</w:t>
        </w:r>
        <w:r w:rsidR="00EE3774">
          <w:rPr>
            <w:webHidden/>
          </w:rPr>
          <w:fldChar w:fldCharType="end"/>
        </w:r>
      </w:hyperlink>
    </w:p>
    <w:p w14:paraId="34F1974E" w14:textId="77777777" w:rsidR="006B69E0" w:rsidRDefault="009F4AF0">
      <w:pPr>
        <w:rPr>
          <w:sz w:val="24"/>
          <w:szCs w:val="24"/>
        </w:rPr>
      </w:pPr>
      <w:hyperlink w:anchor="_Toc110174724" w:history="1">
        <w:r w:rsidR="00EE3774" w:rsidRPr="00BF3D56">
          <w:t>7.5</w:t>
        </w:r>
        <w:r w:rsidR="00EE3774">
          <w:rPr>
            <w:sz w:val="24"/>
            <w:szCs w:val="24"/>
          </w:rPr>
          <w:tab/>
        </w:r>
        <w:r w:rsidR="00EE3774" w:rsidRPr="00BF3D56">
          <w:t>Využitie vládneho cloudu</w:t>
        </w:r>
        <w:r w:rsidR="00EE3774">
          <w:rPr>
            <w:webHidden/>
          </w:rPr>
          <w:tab/>
        </w:r>
        <w:r w:rsidR="00EE3774">
          <w:rPr>
            <w:webHidden/>
          </w:rPr>
          <w:fldChar w:fldCharType="begin"/>
        </w:r>
        <w:r w:rsidR="00EE3774">
          <w:rPr>
            <w:webHidden/>
          </w:rPr>
          <w:instrText xml:space="preserve"> PAGEREF _Toc110174724 \h </w:instrText>
        </w:r>
        <w:r w:rsidR="00EE3774">
          <w:rPr>
            <w:webHidden/>
          </w:rPr>
        </w:r>
        <w:r w:rsidR="00EE3774">
          <w:rPr>
            <w:webHidden/>
          </w:rPr>
          <w:fldChar w:fldCharType="separate"/>
        </w:r>
        <w:r w:rsidR="00EE3774">
          <w:rPr>
            <w:webHidden/>
          </w:rPr>
          <w:t>38</w:t>
        </w:r>
        <w:r w:rsidR="00EE3774">
          <w:rPr>
            <w:webHidden/>
          </w:rPr>
          <w:fldChar w:fldCharType="end"/>
        </w:r>
      </w:hyperlink>
    </w:p>
    <w:p w14:paraId="34F1974F" w14:textId="77777777" w:rsidR="006B69E0" w:rsidRDefault="009F4AF0">
      <w:pPr>
        <w:rPr>
          <w:sz w:val="24"/>
          <w:szCs w:val="24"/>
        </w:rPr>
      </w:pPr>
      <w:hyperlink w:anchor="_Toc110174725" w:history="1">
        <w:r w:rsidR="00EE3774" w:rsidRPr="00BF3D56">
          <w:t>7.6</w:t>
        </w:r>
        <w:r w:rsidR="00EE3774">
          <w:rPr>
            <w:sz w:val="24"/>
            <w:szCs w:val="24"/>
          </w:rPr>
          <w:tab/>
        </w:r>
        <w:r w:rsidR="00EE3774" w:rsidRPr="00BF3D56">
          <w:t>Záloha a obnova riešenia</w:t>
        </w:r>
        <w:r w:rsidR="00EE3774">
          <w:rPr>
            <w:webHidden/>
          </w:rPr>
          <w:tab/>
        </w:r>
        <w:r w:rsidR="00EE3774">
          <w:rPr>
            <w:webHidden/>
          </w:rPr>
          <w:fldChar w:fldCharType="begin"/>
        </w:r>
        <w:r w:rsidR="00EE3774">
          <w:rPr>
            <w:webHidden/>
          </w:rPr>
          <w:instrText xml:space="preserve"> PAGEREF _Toc110174725 \h </w:instrText>
        </w:r>
        <w:r w:rsidR="00EE3774">
          <w:rPr>
            <w:webHidden/>
          </w:rPr>
        </w:r>
        <w:r w:rsidR="00EE3774">
          <w:rPr>
            <w:webHidden/>
          </w:rPr>
          <w:fldChar w:fldCharType="separate"/>
        </w:r>
        <w:r w:rsidR="00EE3774">
          <w:rPr>
            <w:webHidden/>
          </w:rPr>
          <w:t>38</w:t>
        </w:r>
        <w:r w:rsidR="00EE3774">
          <w:rPr>
            <w:webHidden/>
          </w:rPr>
          <w:fldChar w:fldCharType="end"/>
        </w:r>
      </w:hyperlink>
    </w:p>
    <w:p w14:paraId="34F19750" w14:textId="77777777" w:rsidR="006B69E0" w:rsidRDefault="009F4AF0">
      <w:pPr>
        <w:rPr>
          <w:noProof/>
          <w:sz w:val="24"/>
          <w:szCs w:val="24"/>
        </w:rPr>
      </w:pPr>
      <w:hyperlink w:anchor="_Toc110174726" w:history="1">
        <w:r w:rsidR="00EE3774" w:rsidRPr="00BF3D56">
          <w:rPr>
            <w:noProof/>
          </w:rPr>
          <w:t>8</w:t>
        </w:r>
        <w:r w:rsidR="00EE3774">
          <w:rPr>
            <w:noProof/>
            <w:sz w:val="24"/>
            <w:szCs w:val="24"/>
          </w:rPr>
          <w:tab/>
        </w:r>
        <w:r w:rsidR="00EE3774" w:rsidRPr="00BF3D56">
          <w:rPr>
            <w:noProof/>
          </w:rPr>
          <w:t>POŽIADAVKY NA PERSONÁL</w:t>
        </w:r>
        <w:r w:rsidR="00EE3774">
          <w:rPr>
            <w:noProof/>
            <w:webHidden/>
          </w:rPr>
          <w:tab/>
        </w:r>
        <w:r w:rsidR="00EE3774">
          <w:rPr>
            <w:noProof/>
            <w:webHidden/>
          </w:rPr>
          <w:fldChar w:fldCharType="begin"/>
        </w:r>
        <w:r w:rsidR="00EE3774">
          <w:rPr>
            <w:noProof/>
            <w:webHidden/>
          </w:rPr>
          <w:instrText xml:space="preserve"> PAGEREF _Toc110174726 \h </w:instrText>
        </w:r>
        <w:r w:rsidR="00EE3774">
          <w:rPr>
            <w:noProof/>
            <w:webHidden/>
          </w:rPr>
        </w:r>
        <w:r w:rsidR="00EE3774">
          <w:rPr>
            <w:noProof/>
            <w:webHidden/>
          </w:rPr>
          <w:fldChar w:fldCharType="separate"/>
        </w:r>
        <w:r w:rsidR="00EE3774">
          <w:rPr>
            <w:noProof/>
            <w:webHidden/>
          </w:rPr>
          <w:t>38</w:t>
        </w:r>
        <w:r w:rsidR="00EE3774">
          <w:rPr>
            <w:noProof/>
            <w:webHidden/>
          </w:rPr>
          <w:fldChar w:fldCharType="end"/>
        </w:r>
      </w:hyperlink>
    </w:p>
    <w:p w14:paraId="34F19751" w14:textId="77777777" w:rsidR="006B69E0" w:rsidRDefault="009F4AF0">
      <w:pPr>
        <w:rPr>
          <w:noProof/>
          <w:sz w:val="24"/>
          <w:szCs w:val="24"/>
        </w:rPr>
      </w:pPr>
      <w:hyperlink w:anchor="_Toc110174727" w:history="1">
        <w:r w:rsidR="00EE3774" w:rsidRPr="00BF3D56">
          <w:rPr>
            <w:noProof/>
          </w:rPr>
          <w:t>9</w:t>
        </w:r>
        <w:r w:rsidR="00EE3774">
          <w:rPr>
            <w:noProof/>
            <w:sz w:val="24"/>
            <w:szCs w:val="24"/>
          </w:rPr>
          <w:tab/>
        </w:r>
        <w:r w:rsidR="00EE3774" w:rsidRPr="00BF3D56">
          <w:rPr>
            <w:noProof/>
          </w:rPr>
          <w:t>IMPLEMENTÁCIA A PREBERANIE VÝSTUPOV PROJEKTU</w:t>
        </w:r>
        <w:r w:rsidR="00EE3774">
          <w:rPr>
            <w:noProof/>
            <w:webHidden/>
          </w:rPr>
          <w:tab/>
        </w:r>
        <w:r w:rsidR="00EE3774">
          <w:rPr>
            <w:noProof/>
            <w:webHidden/>
          </w:rPr>
          <w:fldChar w:fldCharType="begin"/>
        </w:r>
        <w:r w:rsidR="00EE3774">
          <w:rPr>
            <w:noProof/>
            <w:webHidden/>
          </w:rPr>
          <w:instrText xml:space="preserve"> PAGEREF _Toc110174727 \h </w:instrText>
        </w:r>
        <w:r w:rsidR="00EE3774">
          <w:rPr>
            <w:noProof/>
            <w:webHidden/>
          </w:rPr>
        </w:r>
        <w:r w:rsidR="00EE3774">
          <w:rPr>
            <w:noProof/>
            <w:webHidden/>
          </w:rPr>
          <w:fldChar w:fldCharType="separate"/>
        </w:r>
        <w:r w:rsidR="00EE3774">
          <w:rPr>
            <w:noProof/>
            <w:webHidden/>
          </w:rPr>
          <w:t>39</w:t>
        </w:r>
        <w:r w:rsidR="00EE3774">
          <w:rPr>
            <w:noProof/>
            <w:webHidden/>
          </w:rPr>
          <w:fldChar w:fldCharType="end"/>
        </w:r>
      </w:hyperlink>
    </w:p>
    <w:p w14:paraId="34F19752" w14:textId="77777777" w:rsidR="006B69E0" w:rsidRDefault="009F4AF0">
      <w:pPr>
        <w:rPr>
          <w:noProof/>
          <w:sz w:val="24"/>
          <w:szCs w:val="24"/>
        </w:rPr>
      </w:pPr>
      <w:hyperlink w:anchor="_Toc110174728" w:history="1">
        <w:r w:rsidR="00EE3774" w:rsidRPr="00BF3D56">
          <w:rPr>
            <w:noProof/>
          </w:rPr>
          <w:t>10</w:t>
        </w:r>
        <w:r w:rsidR="00EE3774">
          <w:rPr>
            <w:noProof/>
            <w:sz w:val="24"/>
            <w:szCs w:val="24"/>
          </w:rPr>
          <w:tab/>
        </w:r>
        <w:r w:rsidR="00EE3774" w:rsidRPr="00BF3D56">
          <w:rPr>
            <w:noProof/>
          </w:rPr>
          <w:t>PRÍLOHY</w:t>
        </w:r>
        <w:r w:rsidR="00EE3774">
          <w:rPr>
            <w:noProof/>
            <w:webHidden/>
          </w:rPr>
          <w:tab/>
        </w:r>
        <w:r w:rsidR="00EE3774">
          <w:rPr>
            <w:noProof/>
            <w:webHidden/>
          </w:rPr>
          <w:fldChar w:fldCharType="begin"/>
        </w:r>
        <w:r w:rsidR="00EE3774">
          <w:rPr>
            <w:noProof/>
            <w:webHidden/>
          </w:rPr>
          <w:instrText xml:space="preserve"> PAGEREF _Toc110174728 \h </w:instrText>
        </w:r>
        <w:r w:rsidR="00EE3774">
          <w:rPr>
            <w:noProof/>
            <w:webHidden/>
          </w:rPr>
        </w:r>
        <w:r w:rsidR="00EE3774">
          <w:rPr>
            <w:noProof/>
            <w:webHidden/>
          </w:rPr>
          <w:fldChar w:fldCharType="separate"/>
        </w:r>
        <w:r w:rsidR="00EE3774">
          <w:rPr>
            <w:noProof/>
            <w:webHidden/>
          </w:rPr>
          <w:t>39</w:t>
        </w:r>
        <w:r w:rsidR="00EE3774">
          <w:rPr>
            <w:noProof/>
            <w:webHidden/>
          </w:rPr>
          <w:fldChar w:fldCharType="end"/>
        </w:r>
      </w:hyperlink>
    </w:p>
    <w:p w14:paraId="34F19753" w14:textId="77777777" w:rsidR="006B4ABA" w:rsidRPr="003F657E" w:rsidRDefault="00EE3774" w:rsidP="006B69E0">
      <w:pPr>
        <w:tabs>
          <w:tab w:val="left" w:pos="315"/>
        </w:tabs>
        <w:rPr>
          <w:rFonts w:cs="Tahoma"/>
          <w:b/>
          <w:szCs w:val="16"/>
        </w:rPr>
      </w:pPr>
      <w:r w:rsidRPr="003F657E">
        <w:rPr>
          <w:color w:val="2B579A"/>
          <w:shd w:val="clear" w:color="auto" w:fill="E6E6E6"/>
        </w:rPr>
        <w:fldChar w:fldCharType="end"/>
      </w:r>
      <w:r w:rsidRPr="003F657E">
        <w:rPr>
          <w:rFonts w:cs="Tahoma"/>
          <w:b/>
          <w:szCs w:val="16"/>
        </w:rPr>
        <w:br w:type="page"/>
      </w:r>
    </w:p>
    <w:p w14:paraId="34F19754" w14:textId="77777777" w:rsidR="008B75F5" w:rsidRPr="003F657E" w:rsidRDefault="00EE3774" w:rsidP="00767A3A">
      <w:pPr>
        <w:pStyle w:val="Heading1"/>
      </w:pPr>
      <w:bookmarkStart w:id="0" w:name="_Toc479752937"/>
      <w:bookmarkStart w:id="1" w:name="_Toc47815684"/>
      <w:bookmarkStart w:id="2" w:name="_Toc65710021"/>
      <w:bookmarkStart w:id="3" w:name="_Toc110174679"/>
      <w:r w:rsidRPr="003F657E">
        <w:lastRenderedPageBreak/>
        <w:t>P</w:t>
      </w:r>
      <w:bookmarkEnd w:id="0"/>
      <w:r w:rsidRPr="003F657E">
        <w:t>OPIS ZMIEN DOKUMENTU</w:t>
      </w:r>
      <w:bookmarkEnd w:id="1"/>
      <w:bookmarkEnd w:id="2"/>
      <w:bookmarkEnd w:id="3"/>
    </w:p>
    <w:p w14:paraId="34F19755" w14:textId="77777777" w:rsidR="008B75F5" w:rsidRPr="003F657E" w:rsidRDefault="00EE3774" w:rsidP="00741261">
      <w:bookmarkStart w:id="4" w:name="_Toc479752938"/>
      <w:bookmarkStart w:id="5" w:name="_Toc65710022"/>
      <w:bookmarkStart w:id="6" w:name="_Toc47815685"/>
      <w:bookmarkStart w:id="7" w:name="_Toc110174680"/>
      <w:r w:rsidRPr="003F657E">
        <w:t>História zmien</w:t>
      </w:r>
      <w:bookmarkEnd w:id="4"/>
      <w:bookmarkEnd w:id="5"/>
      <w:bookmarkEnd w:id="6"/>
      <w:bookmarkEnd w:id="7"/>
    </w:p>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0" w:type="dxa"/>
          <w:right w:w="10" w:type="dxa"/>
        </w:tblCellMar>
        <w:tblLook w:val="0000" w:firstRow="0" w:lastRow="0" w:firstColumn="0" w:lastColumn="0" w:noHBand="0" w:noVBand="0"/>
      </w:tblPr>
      <w:tblGrid>
        <w:gridCol w:w="999"/>
        <w:gridCol w:w="1531"/>
        <w:gridCol w:w="2835"/>
        <w:gridCol w:w="3945"/>
      </w:tblGrid>
      <w:tr w:rsidR="008609CE" w:rsidRPr="003F657E" w14:paraId="34F1975A" w14:textId="77777777" w:rsidTr="006B69E0">
        <w:trPr>
          <w:trHeight w:val="242"/>
          <w:jc w:val="center"/>
        </w:trPr>
        <w:tc>
          <w:tcPr>
            <w:tcW w:w="999" w:type="dxa"/>
            <w:shd w:val="clear" w:color="auto" w:fill="D5DCE4" w:themeFill="text2" w:themeFillTint="33"/>
            <w:vAlign w:val="center"/>
          </w:tcPr>
          <w:p w14:paraId="34F19756" w14:textId="77777777" w:rsidR="008B75F5" w:rsidRPr="003F657E" w:rsidRDefault="00EE3774" w:rsidP="006B69E0">
            <w:pPr>
              <w:spacing w:before="34" w:after="34" w:line="240" w:lineRule="auto"/>
              <w:rPr>
                <w:rFonts w:ascii="Tahoma" w:hAnsi="Tahoma" w:cs="Tahoma"/>
                <w:sz w:val="16"/>
                <w:szCs w:val="16"/>
              </w:rPr>
            </w:pPr>
            <w:r w:rsidRPr="003F657E">
              <w:rPr>
                <w:rFonts w:ascii="Tahoma" w:hAnsi="Tahoma" w:cs="Tahoma"/>
                <w:sz w:val="16"/>
                <w:szCs w:val="16"/>
              </w:rPr>
              <w:t>Verzia</w:t>
            </w:r>
          </w:p>
        </w:tc>
        <w:tc>
          <w:tcPr>
            <w:tcW w:w="1531" w:type="dxa"/>
            <w:shd w:val="clear" w:color="auto" w:fill="D5DCE4" w:themeFill="text2" w:themeFillTint="33"/>
            <w:vAlign w:val="center"/>
          </w:tcPr>
          <w:p w14:paraId="34F19757" w14:textId="77777777" w:rsidR="008B75F5" w:rsidRPr="003F657E" w:rsidRDefault="00EE3774" w:rsidP="006B69E0">
            <w:pPr>
              <w:spacing w:before="34" w:after="34" w:line="240" w:lineRule="auto"/>
              <w:rPr>
                <w:rFonts w:ascii="Tahoma" w:hAnsi="Tahoma" w:cs="Tahoma"/>
                <w:sz w:val="16"/>
                <w:szCs w:val="16"/>
              </w:rPr>
            </w:pPr>
            <w:r w:rsidRPr="003F657E">
              <w:rPr>
                <w:rFonts w:ascii="Tahoma" w:hAnsi="Tahoma" w:cs="Tahoma"/>
                <w:sz w:val="16"/>
                <w:szCs w:val="16"/>
              </w:rPr>
              <w:t>Dátum</w:t>
            </w:r>
          </w:p>
        </w:tc>
        <w:tc>
          <w:tcPr>
            <w:tcW w:w="2835" w:type="dxa"/>
            <w:shd w:val="clear" w:color="auto" w:fill="D5DCE4" w:themeFill="text2" w:themeFillTint="33"/>
            <w:vAlign w:val="center"/>
          </w:tcPr>
          <w:p w14:paraId="34F19758" w14:textId="77777777" w:rsidR="008B75F5" w:rsidRPr="003F657E" w:rsidRDefault="00EE3774" w:rsidP="006B69E0">
            <w:pPr>
              <w:spacing w:before="34" w:after="34" w:line="240" w:lineRule="auto"/>
              <w:rPr>
                <w:rFonts w:ascii="Tahoma" w:hAnsi="Tahoma" w:cs="Tahoma"/>
                <w:sz w:val="16"/>
                <w:szCs w:val="16"/>
              </w:rPr>
            </w:pPr>
            <w:r w:rsidRPr="003F657E">
              <w:rPr>
                <w:rFonts w:ascii="Tahoma" w:hAnsi="Tahoma" w:cs="Tahoma"/>
                <w:sz w:val="16"/>
                <w:szCs w:val="16"/>
              </w:rPr>
              <w:t>Zmeny</w:t>
            </w:r>
          </w:p>
        </w:tc>
        <w:tc>
          <w:tcPr>
            <w:tcW w:w="3945" w:type="dxa"/>
            <w:shd w:val="clear" w:color="auto" w:fill="D5DCE4" w:themeFill="text2" w:themeFillTint="33"/>
            <w:vAlign w:val="center"/>
          </w:tcPr>
          <w:p w14:paraId="34F19759" w14:textId="77777777" w:rsidR="008B75F5" w:rsidRPr="003F657E" w:rsidRDefault="00EE3774" w:rsidP="006B69E0">
            <w:pPr>
              <w:spacing w:before="34" w:after="34" w:line="240" w:lineRule="auto"/>
              <w:rPr>
                <w:rFonts w:ascii="Tahoma" w:hAnsi="Tahoma" w:cs="Tahoma"/>
                <w:sz w:val="16"/>
                <w:szCs w:val="16"/>
              </w:rPr>
            </w:pPr>
            <w:r w:rsidRPr="003F657E">
              <w:rPr>
                <w:rFonts w:ascii="Tahoma" w:hAnsi="Tahoma" w:cs="Tahoma"/>
                <w:sz w:val="16"/>
                <w:szCs w:val="16"/>
              </w:rPr>
              <w:t>Meno</w:t>
            </w:r>
          </w:p>
        </w:tc>
      </w:tr>
      <w:tr w:rsidR="008609CE" w:rsidRPr="003F657E" w14:paraId="34F1975F" w14:textId="77777777" w:rsidTr="006B69E0">
        <w:trPr>
          <w:trHeight w:val="230"/>
          <w:jc w:val="center"/>
        </w:trPr>
        <w:tc>
          <w:tcPr>
            <w:tcW w:w="999" w:type="dxa"/>
            <w:vAlign w:val="center"/>
          </w:tcPr>
          <w:p w14:paraId="34F1975B" w14:textId="77777777" w:rsidR="008B75F5" w:rsidRPr="00A2710E" w:rsidRDefault="00EE3774" w:rsidP="006B69E0">
            <w:pPr>
              <w:spacing w:before="34" w:after="34" w:line="240" w:lineRule="auto"/>
            </w:pPr>
            <w:r w:rsidRPr="00A2710E">
              <w:t>0.1</w:t>
            </w:r>
          </w:p>
        </w:tc>
        <w:tc>
          <w:tcPr>
            <w:tcW w:w="1531" w:type="dxa"/>
            <w:vAlign w:val="center"/>
          </w:tcPr>
          <w:p w14:paraId="34F1975C" w14:textId="77777777" w:rsidR="008B75F5" w:rsidRPr="00A2710E" w:rsidRDefault="00EE3774" w:rsidP="006B69E0">
            <w:pPr>
              <w:spacing w:before="34" w:after="34" w:line="240" w:lineRule="auto"/>
            </w:pPr>
            <w:r>
              <w:t>31.7.2022</w:t>
            </w:r>
          </w:p>
        </w:tc>
        <w:tc>
          <w:tcPr>
            <w:tcW w:w="2835" w:type="dxa"/>
            <w:vAlign w:val="center"/>
          </w:tcPr>
          <w:p w14:paraId="34F1975D" w14:textId="77777777" w:rsidR="008B75F5" w:rsidRPr="00A2710E" w:rsidRDefault="00EE3774" w:rsidP="006B69E0">
            <w:pPr>
              <w:spacing w:before="34" w:after="34" w:line="240" w:lineRule="auto"/>
            </w:pPr>
            <w:r>
              <w:t>Prvý návrh dokumentu.</w:t>
            </w:r>
            <w:r w:rsidRPr="00A2710E">
              <w:t xml:space="preserve"> </w:t>
            </w:r>
          </w:p>
        </w:tc>
        <w:tc>
          <w:tcPr>
            <w:tcW w:w="3945" w:type="dxa"/>
            <w:vAlign w:val="center"/>
          </w:tcPr>
          <w:p w14:paraId="34F1975E" w14:textId="77777777" w:rsidR="008B75F5" w:rsidRPr="00A2710E" w:rsidRDefault="00EE3774" w:rsidP="006B69E0">
            <w:pPr>
              <w:spacing w:before="34" w:after="34" w:line="240" w:lineRule="auto"/>
            </w:pPr>
            <w:proofErr w:type="spellStart"/>
            <w:r>
              <w:t>Kevin</w:t>
            </w:r>
            <w:proofErr w:type="spellEnd"/>
            <w:r>
              <w:t xml:space="preserve"> RICHTER, Ján TOMÁŠIK</w:t>
            </w:r>
          </w:p>
        </w:tc>
      </w:tr>
    </w:tbl>
    <w:p w14:paraId="34F19760" w14:textId="77777777" w:rsidR="00B07B00" w:rsidRPr="003F657E" w:rsidRDefault="00EE3774">
      <w:pPr>
        <w:rPr>
          <w:rFonts w:cs="Tahoma"/>
          <w:sz w:val="16"/>
          <w:szCs w:val="16"/>
        </w:rPr>
      </w:pPr>
      <w:r w:rsidRPr="003F657E">
        <w:rPr>
          <w:rFonts w:cs="Tahoma"/>
          <w:sz w:val="16"/>
          <w:szCs w:val="16"/>
        </w:rPr>
        <w:br w:type="page"/>
      </w:r>
    </w:p>
    <w:p w14:paraId="34F19761" w14:textId="77777777" w:rsidR="00B0026B" w:rsidRPr="003F657E" w:rsidRDefault="00EE3774" w:rsidP="00767A3A">
      <w:pPr>
        <w:pStyle w:val="Heading1"/>
      </w:pPr>
      <w:bookmarkStart w:id="8" w:name="_Toc510413655"/>
      <w:bookmarkStart w:id="9" w:name="_Toc15426945"/>
      <w:bookmarkStart w:id="10" w:name="_Toc15427667"/>
      <w:bookmarkStart w:id="11" w:name="_Toc15428557"/>
      <w:bookmarkStart w:id="12" w:name="_Toc110174681"/>
      <w:r w:rsidRPr="003F657E">
        <w:lastRenderedPageBreak/>
        <w:t>ÚČEL DOKUMENTU</w:t>
      </w:r>
      <w:bookmarkEnd w:id="8"/>
      <w:bookmarkEnd w:id="9"/>
      <w:bookmarkEnd w:id="10"/>
      <w:bookmarkEnd w:id="11"/>
      <w:bookmarkEnd w:id="12"/>
    </w:p>
    <w:p w14:paraId="34F19762" w14:textId="77777777" w:rsidR="00460829" w:rsidRPr="003F657E" w:rsidRDefault="00EE3774" w:rsidP="00D1730E">
      <w:bookmarkStart w:id="13" w:name="_Toc15426946"/>
      <w:bookmarkStart w:id="14" w:name="_Toc15427668"/>
      <w:bookmarkStart w:id="15" w:name="_Toc15428558"/>
      <w:r w:rsidRPr="003F657E">
        <w:t xml:space="preserve">V súlade s Vyhláškou 85/2020 </w:t>
      </w:r>
      <w:proofErr w:type="spellStart"/>
      <w:r w:rsidRPr="003F657E">
        <w:t>Z.z</w:t>
      </w:r>
      <w:proofErr w:type="spellEnd"/>
      <w:r w:rsidRPr="003F657E">
        <w:t>. o riadení projektov - je dokument Prístup k projektu pre iniciačnú fázu určený na rozpracovanie detailných informácií prípravy projektu z pohľadu budúceho stavu a navrhovaného riešenia.</w:t>
      </w:r>
    </w:p>
    <w:p w14:paraId="34F19763" w14:textId="77777777" w:rsidR="00460829" w:rsidRPr="003F657E" w:rsidRDefault="00EE3774" w:rsidP="00460829">
      <w:pPr>
        <w:tabs>
          <w:tab w:val="left" w:pos="851"/>
          <w:tab w:val="center" w:pos="3119"/>
        </w:tabs>
        <w:rPr>
          <w:rFonts w:cs="Tahoma"/>
          <w:iCs/>
          <w:color w:val="000000" w:themeColor="text1"/>
        </w:rPr>
      </w:pPr>
      <w:r w:rsidRPr="003F657E">
        <w:rPr>
          <w:rFonts w:cs="Tahoma"/>
          <w:iCs/>
          <w:color w:val="000000" w:themeColor="text1"/>
        </w:rPr>
        <w:t xml:space="preserve">Dokument </w:t>
      </w:r>
      <w:r>
        <w:rPr>
          <w:rFonts w:cs="Tahoma"/>
          <w:iCs/>
          <w:color w:val="000000" w:themeColor="text1"/>
        </w:rPr>
        <w:t xml:space="preserve">má </w:t>
      </w:r>
      <w:r w:rsidRPr="003F657E">
        <w:rPr>
          <w:rFonts w:cs="Tahoma"/>
          <w:iCs/>
          <w:color w:val="000000" w:themeColor="text1"/>
        </w:rPr>
        <w:t>v zmysle vyššie uvedenej vyhlášky popisovať riešenie projektu v oblastiach:</w:t>
      </w:r>
    </w:p>
    <w:p w14:paraId="34F19764" w14:textId="77777777" w:rsidR="00460829" w:rsidRPr="003F657E" w:rsidRDefault="00EE3774" w:rsidP="00767A3A">
      <w:pPr>
        <w:pStyle w:val="ListParagraph"/>
        <w:numPr>
          <w:ilvl w:val="0"/>
          <w:numId w:val="55"/>
        </w:numPr>
        <w:spacing w:after="120" w:line="240" w:lineRule="auto"/>
        <w:ind w:left="714" w:hanging="357"/>
        <w:contextualSpacing w:val="0"/>
      </w:pPr>
      <w:r w:rsidRPr="003F657E">
        <w:t>Požiadaviek na architektúru  riešenia – biznis vrstva, aplikačná vrstva, technologická vrstva,</w:t>
      </w:r>
    </w:p>
    <w:p w14:paraId="34F19765" w14:textId="1F2C2CD9" w:rsidR="00460829" w:rsidRPr="003F657E" w:rsidRDefault="00EE3774" w:rsidP="00767A3A">
      <w:pPr>
        <w:pStyle w:val="ListParagraph"/>
        <w:numPr>
          <w:ilvl w:val="0"/>
          <w:numId w:val="55"/>
        </w:numPr>
        <w:spacing w:after="120" w:line="240" w:lineRule="auto"/>
        <w:ind w:left="714" w:hanging="357"/>
        <w:contextualSpacing w:val="0"/>
      </w:pPr>
      <w:r w:rsidRPr="003F657E">
        <w:t>Požiadaviek na dátový model, dátové konverzie a</w:t>
      </w:r>
      <w:r w:rsidR="00767A3A">
        <w:t> </w:t>
      </w:r>
      <w:r w:rsidRPr="003F657E">
        <w:t>migrácie</w:t>
      </w:r>
      <w:r w:rsidR="00767A3A">
        <w:t>,</w:t>
      </w:r>
    </w:p>
    <w:p w14:paraId="34F19766" w14:textId="7CC14BC2" w:rsidR="00460829" w:rsidRPr="003F657E" w:rsidRDefault="00EE3774" w:rsidP="00767A3A">
      <w:pPr>
        <w:pStyle w:val="ListParagraph"/>
        <w:numPr>
          <w:ilvl w:val="0"/>
          <w:numId w:val="55"/>
        </w:numPr>
        <w:spacing w:after="120" w:line="240" w:lineRule="auto"/>
        <w:ind w:left="714" w:hanging="357"/>
        <w:contextualSpacing w:val="0"/>
      </w:pPr>
      <w:r w:rsidRPr="003F657E">
        <w:t xml:space="preserve">Požiadaviek na vládny </w:t>
      </w:r>
      <w:proofErr w:type="spellStart"/>
      <w:r w:rsidRPr="003F657E">
        <w:t>cloud</w:t>
      </w:r>
      <w:proofErr w:type="spellEnd"/>
      <w:r w:rsidRPr="003F657E">
        <w:t>, prípadne zdôvodnenie jeho použitia</w:t>
      </w:r>
      <w:r w:rsidR="00767A3A">
        <w:t>,</w:t>
      </w:r>
    </w:p>
    <w:p w14:paraId="34F19767" w14:textId="58698894" w:rsidR="00460829" w:rsidRPr="003F657E" w:rsidRDefault="00EE3774" w:rsidP="00767A3A">
      <w:pPr>
        <w:pStyle w:val="ListParagraph"/>
        <w:numPr>
          <w:ilvl w:val="0"/>
          <w:numId w:val="55"/>
        </w:numPr>
        <w:spacing w:after="120" w:line="240" w:lineRule="auto"/>
        <w:ind w:left="714" w:hanging="357"/>
        <w:contextualSpacing w:val="0"/>
      </w:pPr>
      <w:r w:rsidRPr="003F657E">
        <w:t>Kapacitných požiadaviek na HW, SW a</w:t>
      </w:r>
      <w:r w:rsidR="00767A3A">
        <w:t> </w:t>
      </w:r>
      <w:r w:rsidRPr="003F657E">
        <w:t>licencie</w:t>
      </w:r>
      <w:r w:rsidR="00767A3A">
        <w:t>,</w:t>
      </w:r>
    </w:p>
    <w:p w14:paraId="34F19768" w14:textId="63A9840F" w:rsidR="00460829" w:rsidRPr="003F657E" w:rsidRDefault="00EE3774" w:rsidP="00767A3A">
      <w:pPr>
        <w:pStyle w:val="ListParagraph"/>
        <w:numPr>
          <w:ilvl w:val="0"/>
          <w:numId w:val="55"/>
        </w:numPr>
        <w:spacing w:after="120" w:line="240" w:lineRule="auto"/>
        <w:ind w:left="714" w:hanging="357"/>
        <w:contextualSpacing w:val="0"/>
      </w:pPr>
      <w:r w:rsidRPr="003F657E">
        <w:t>Požiadaviek na bezpečnosť riešenia</w:t>
      </w:r>
      <w:r w:rsidR="00767A3A">
        <w:t>,</w:t>
      </w:r>
    </w:p>
    <w:p w14:paraId="34F19769" w14:textId="793C1BAC" w:rsidR="00460829" w:rsidRPr="003F657E" w:rsidRDefault="00EE3774" w:rsidP="00767A3A">
      <w:pPr>
        <w:pStyle w:val="ListParagraph"/>
        <w:numPr>
          <w:ilvl w:val="0"/>
          <w:numId w:val="55"/>
        </w:numPr>
        <w:spacing w:after="120" w:line="240" w:lineRule="auto"/>
        <w:ind w:left="714" w:hanging="357"/>
        <w:contextualSpacing w:val="0"/>
      </w:pPr>
      <w:r w:rsidRPr="003F657E">
        <w:t>Požiadaviek na testovanie a akceptačné kritéria</w:t>
      </w:r>
      <w:r w:rsidR="00767A3A">
        <w:t>,</w:t>
      </w:r>
    </w:p>
    <w:p w14:paraId="34F1976A" w14:textId="03FB34B9" w:rsidR="00460829" w:rsidRPr="003F657E" w:rsidRDefault="00EE3774" w:rsidP="00767A3A">
      <w:pPr>
        <w:pStyle w:val="ListParagraph"/>
        <w:numPr>
          <w:ilvl w:val="0"/>
          <w:numId w:val="55"/>
        </w:numPr>
        <w:spacing w:after="120" w:line="240" w:lineRule="auto"/>
        <w:ind w:left="714" w:hanging="357"/>
        <w:contextualSpacing w:val="0"/>
      </w:pPr>
      <w:r w:rsidRPr="003F657E">
        <w:t>Požiadaviek na prevádzku, výkonnosť, dostupnosť a</w:t>
      </w:r>
      <w:r w:rsidR="00767A3A">
        <w:t> </w:t>
      </w:r>
      <w:r w:rsidRPr="003F657E">
        <w:t>zálohovanie</w:t>
      </w:r>
      <w:r w:rsidR="00767A3A">
        <w:t>,</w:t>
      </w:r>
    </w:p>
    <w:p w14:paraId="34F1976B" w14:textId="572248E4" w:rsidR="00460829" w:rsidRPr="003F657E" w:rsidRDefault="00EE3774" w:rsidP="00767A3A">
      <w:pPr>
        <w:pStyle w:val="ListParagraph"/>
        <w:numPr>
          <w:ilvl w:val="0"/>
          <w:numId w:val="55"/>
        </w:numPr>
        <w:spacing w:after="120" w:line="240" w:lineRule="auto"/>
        <w:ind w:left="714" w:hanging="357"/>
        <w:contextualSpacing w:val="0"/>
      </w:pPr>
      <w:r w:rsidRPr="003F657E">
        <w:t xml:space="preserve">Požiadaviek </w:t>
      </w:r>
      <w:r>
        <w:t>n</w:t>
      </w:r>
      <w:r w:rsidRPr="003F657E">
        <w:t>a integrácie, rozhrania a spoločné komponenty</w:t>
      </w:r>
      <w:r w:rsidR="00767A3A">
        <w:t>,</w:t>
      </w:r>
    </w:p>
    <w:p w14:paraId="34F1976C" w14:textId="35D71832" w:rsidR="00460829" w:rsidRPr="003F657E" w:rsidRDefault="00EE3774" w:rsidP="00767A3A">
      <w:pPr>
        <w:pStyle w:val="ListParagraph"/>
        <w:numPr>
          <w:ilvl w:val="0"/>
          <w:numId w:val="55"/>
        </w:numPr>
        <w:spacing w:after="120" w:line="240" w:lineRule="auto"/>
        <w:ind w:left="714" w:hanging="357"/>
        <w:contextualSpacing w:val="0"/>
      </w:pPr>
      <w:r w:rsidRPr="003F657E">
        <w:t>Požiadaviek na dokumentáciu a</w:t>
      </w:r>
      <w:r w:rsidR="00767A3A">
        <w:t> </w:t>
      </w:r>
      <w:r w:rsidRPr="003F657E">
        <w:t>školenia</w:t>
      </w:r>
      <w:r w:rsidR="00767A3A">
        <w:t>,</w:t>
      </w:r>
    </w:p>
    <w:p w14:paraId="34F1976D" w14:textId="17C7FCC0" w:rsidR="00297FBC" w:rsidRPr="003F657E" w:rsidRDefault="00EE3774" w:rsidP="00767A3A">
      <w:pPr>
        <w:pStyle w:val="ListParagraph"/>
        <w:numPr>
          <w:ilvl w:val="0"/>
          <w:numId w:val="55"/>
        </w:numPr>
        <w:spacing w:after="120" w:line="240" w:lineRule="auto"/>
        <w:ind w:left="714" w:hanging="357"/>
        <w:contextualSpacing w:val="0"/>
      </w:pPr>
      <w:bookmarkStart w:id="16" w:name="_Toc40563451"/>
      <w:bookmarkStart w:id="17" w:name="_Toc110174682"/>
      <w:r w:rsidRPr="003F657E">
        <w:t>Konvencie používané v</w:t>
      </w:r>
      <w:r>
        <w:t xml:space="preserve"> </w:t>
      </w:r>
      <w:r w:rsidRPr="003F657E">
        <w:t>dokument</w:t>
      </w:r>
      <w:r>
        <w:t>e</w:t>
      </w:r>
      <w:r w:rsidRPr="003F657E">
        <w:t xml:space="preserve"> – označovanie požiadaviek</w:t>
      </w:r>
      <w:bookmarkEnd w:id="16"/>
      <w:bookmarkEnd w:id="17"/>
      <w:r w:rsidR="00767A3A">
        <w:t>.</w:t>
      </w:r>
    </w:p>
    <w:p w14:paraId="34F1976E" w14:textId="77777777" w:rsidR="006D60D4" w:rsidRPr="003E6E81" w:rsidRDefault="00EE3774" w:rsidP="006D60D4">
      <w:r w:rsidRPr="003E6E81">
        <w:t xml:space="preserve">Hlavné kategórie požiadaviek v zmysle katalógu požiadaviek, rozdeľujeme na </w:t>
      </w:r>
      <w:r w:rsidRPr="003E6E81">
        <w:rPr>
          <w:b/>
          <w:bCs/>
        </w:rPr>
        <w:t>funkčné</w:t>
      </w:r>
      <w:r w:rsidRPr="003E6E81">
        <w:t xml:space="preserve">, </w:t>
      </w:r>
      <w:r w:rsidRPr="003E6E81">
        <w:rPr>
          <w:b/>
          <w:bCs/>
        </w:rPr>
        <w:t xml:space="preserve">nefunkčné </w:t>
      </w:r>
      <w:r w:rsidRPr="003E6E81">
        <w:t xml:space="preserve">a </w:t>
      </w:r>
      <w:r w:rsidRPr="003E6E81">
        <w:rPr>
          <w:b/>
          <w:bCs/>
        </w:rPr>
        <w:t>technické</w:t>
      </w:r>
      <w:r w:rsidRPr="003E6E81">
        <w:t>. Katalóg požiadaviek je vedený v predpísanej štruktúrovanej podobe vo formáte MS Excel. </w:t>
      </w:r>
      <w:r w:rsidRPr="003E6E81">
        <w:rPr>
          <w:b/>
          <w:bCs/>
        </w:rPr>
        <w:t>Zoznam požiadaviek tvorí Prílohu č.1. k Projektovému zámeru</w:t>
      </w:r>
      <w:r w:rsidRPr="003E6E81">
        <w:t xml:space="preserve">. </w:t>
      </w:r>
    </w:p>
    <w:p w14:paraId="34F1976F" w14:textId="77777777" w:rsidR="006D60D4" w:rsidRPr="003E6E81" w:rsidRDefault="00EE3774" w:rsidP="006D60D4">
      <w:r>
        <w:t>Požiadavky sú číslované od 1 po N, každá je zaradené k príslušnému modulu, kde sa predpokladá jej realizácia. Nie sú používané verzie.</w:t>
      </w:r>
    </w:p>
    <w:p w14:paraId="34F19770" w14:textId="77777777" w:rsidR="00725521" w:rsidRPr="003F657E" w:rsidRDefault="00EE3774" w:rsidP="00767A3A">
      <w:pPr>
        <w:pStyle w:val="Heading1"/>
      </w:pPr>
      <w:bookmarkStart w:id="18" w:name="_Toc83784647"/>
      <w:bookmarkStart w:id="19" w:name="_Toc88992467"/>
      <w:bookmarkStart w:id="20" w:name="_Toc110174683"/>
      <w:r w:rsidRPr="003F657E">
        <w:t>Použité skratky</w:t>
      </w:r>
      <w:bookmarkEnd w:id="18"/>
      <w:bookmarkEnd w:id="19"/>
      <w:bookmarkEnd w:id="20"/>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45"/>
        <w:gridCol w:w="1812"/>
        <w:gridCol w:w="6603"/>
      </w:tblGrid>
      <w:tr w:rsidR="008F6A4A" w:rsidRPr="0085646E" w14:paraId="34F19774" w14:textId="77777777" w:rsidTr="00767A3A">
        <w:trPr>
          <w:cantSplit/>
          <w:tblHeader/>
        </w:trPr>
        <w:tc>
          <w:tcPr>
            <w:tcW w:w="356" w:type="pct"/>
            <w:shd w:val="clear" w:color="auto" w:fill="D5DCE4" w:themeFill="text2" w:themeFillTint="33"/>
            <w:vAlign w:val="center"/>
          </w:tcPr>
          <w:p w14:paraId="34F19771" w14:textId="77777777" w:rsidR="00725521" w:rsidRPr="0085646E" w:rsidRDefault="00EE3774" w:rsidP="008F6A4A">
            <w:pPr>
              <w:spacing w:before="34" w:after="34" w:line="240" w:lineRule="auto"/>
              <w:rPr>
                <w:rFonts w:cs="Tahoma"/>
                <w:color w:val="000000" w:themeColor="text1"/>
              </w:rPr>
            </w:pPr>
            <w:r w:rsidRPr="0085646E">
              <w:rPr>
                <w:rFonts w:cs="Tahoma"/>
                <w:color w:val="000000" w:themeColor="text1"/>
              </w:rPr>
              <w:t>ID</w:t>
            </w:r>
          </w:p>
        </w:tc>
        <w:tc>
          <w:tcPr>
            <w:tcW w:w="1000" w:type="pct"/>
            <w:shd w:val="clear" w:color="auto" w:fill="D5DCE4" w:themeFill="text2" w:themeFillTint="33"/>
            <w:vAlign w:val="center"/>
          </w:tcPr>
          <w:p w14:paraId="34F19772" w14:textId="77777777" w:rsidR="00725521" w:rsidRPr="0085646E" w:rsidRDefault="00EE3774" w:rsidP="008F6A4A">
            <w:pPr>
              <w:spacing w:before="34" w:after="34" w:line="240" w:lineRule="auto"/>
              <w:rPr>
                <w:rFonts w:cs="Tahoma"/>
                <w:color w:val="000000" w:themeColor="text1"/>
              </w:rPr>
            </w:pPr>
            <w:r w:rsidRPr="0085646E">
              <w:rPr>
                <w:rFonts w:cs="Tahoma"/>
                <w:color w:val="000000" w:themeColor="text1"/>
              </w:rPr>
              <w:t>Skratka</w:t>
            </w:r>
          </w:p>
        </w:tc>
        <w:tc>
          <w:tcPr>
            <w:tcW w:w="3644" w:type="pct"/>
            <w:shd w:val="clear" w:color="auto" w:fill="D5DCE4" w:themeFill="text2" w:themeFillTint="33"/>
            <w:vAlign w:val="center"/>
          </w:tcPr>
          <w:p w14:paraId="34F19773" w14:textId="77777777" w:rsidR="00725521" w:rsidRPr="0085646E" w:rsidRDefault="00EE3774" w:rsidP="008F6A4A">
            <w:pPr>
              <w:spacing w:before="34" w:after="34" w:line="240" w:lineRule="auto"/>
              <w:rPr>
                <w:rFonts w:cs="Tahoma"/>
                <w:color w:val="000000" w:themeColor="text1"/>
              </w:rPr>
            </w:pPr>
            <w:r w:rsidRPr="0085646E">
              <w:rPr>
                <w:rFonts w:cs="Tahoma"/>
                <w:color w:val="000000" w:themeColor="text1"/>
              </w:rPr>
              <w:t>Vysvetlenie / Popis</w:t>
            </w:r>
          </w:p>
        </w:tc>
      </w:tr>
      <w:tr w:rsidR="001B3D00" w:rsidRPr="0085646E" w14:paraId="34F1977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75" w14:textId="77777777" w:rsidR="001B3D00" w:rsidRPr="0085646E" w:rsidRDefault="00EE3774" w:rsidP="008F6A4A">
            <w:pPr>
              <w:tabs>
                <w:tab w:val="center" w:pos="593"/>
                <w:tab w:val="right" w:pos="1187"/>
              </w:tabs>
              <w:spacing w:before="34" w:after="34" w:line="240" w:lineRule="auto"/>
              <w:rPr>
                <w:rFonts w:cs="Tahoma"/>
                <w:color w:val="000000"/>
              </w:rPr>
            </w:pPr>
            <w:bookmarkStart w:id="21" w:name="_Toc88809775"/>
            <w:bookmarkStart w:id="22" w:name="_Toc88992468"/>
            <w:bookmarkEnd w:id="21"/>
            <w:r w:rsidRPr="0085646E">
              <w:rPr>
                <w:rFonts w:cs="Tahoma"/>
                <w:color w:val="000000"/>
              </w:rPr>
              <w:t>1.</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76"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A_ALT </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77" w14:textId="77777777" w:rsidR="001B3D00" w:rsidRPr="0085646E" w:rsidRDefault="00EE3774" w:rsidP="008F6A4A">
            <w:pPr>
              <w:spacing w:before="34" w:after="34" w:line="240" w:lineRule="auto"/>
              <w:rPr>
                <w:rFonts w:cs="Tahoma"/>
                <w:color w:val="000000"/>
              </w:rPr>
            </w:pPr>
            <w:r w:rsidRPr="0085646E">
              <w:rPr>
                <w:rFonts w:cs="Tahoma"/>
                <w:color w:val="000000"/>
              </w:rPr>
              <w:t>Alternatíva z pohľadu Aplikačnej vrstvy</w:t>
            </w:r>
          </w:p>
        </w:tc>
      </w:tr>
      <w:tr w:rsidR="001B3D00" w:rsidRPr="0085646E" w14:paraId="34F1977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79"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7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AS-IS</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7B" w14:textId="77777777" w:rsidR="001B3D00" w:rsidRPr="0085646E" w:rsidRDefault="00EE3774" w:rsidP="008F6A4A">
            <w:pPr>
              <w:spacing w:before="34" w:after="34" w:line="240" w:lineRule="auto"/>
              <w:rPr>
                <w:rFonts w:cs="Tahoma"/>
                <w:color w:val="000000"/>
              </w:rPr>
            </w:pPr>
            <w:r w:rsidRPr="0085646E">
              <w:rPr>
                <w:rFonts w:cs="Tahoma"/>
                <w:color w:val="000000"/>
              </w:rPr>
              <w:t>Súčasný stav</w:t>
            </w:r>
          </w:p>
        </w:tc>
      </w:tr>
      <w:tr w:rsidR="001B3D00" w:rsidRPr="0085646E" w14:paraId="34F1978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7D"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7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B_ALT </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7F" w14:textId="77777777" w:rsidR="001B3D00" w:rsidRPr="0085646E" w:rsidRDefault="00EE3774" w:rsidP="008F6A4A">
            <w:pPr>
              <w:spacing w:before="34" w:after="34" w:line="240" w:lineRule="auto"/>
              <w:rPr>
                <w:rFonts w:cs="Tahoma"/>
                <w:color w:val="000000"/>
              </w:rPr>
            </w:pPr>
            <w:r w:rsidRPr="0085646E">
              <w:rPr>
                <w:rFonts w:cs="Tahoma"/>
                <w:color w:val="000000"/>
              </w:rPr>
              <w:t>Alternatíva z pohľadu Biznis vrstvy</w:t>
            </w:r>
          </w:p>
        </w:tc>
      </w:tr>
      <w:tr w:rsidR="001B3D00" w:rsidRPr="0085646E" w14:paraId="34F1978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81"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4.</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82"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BCR</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83" w14:textId="77777777" w:rsidR="001B3D00" w:rsidRPr="0085646E" w:rsidRDefault="00EE3774" w:rsidP="008F6A4A">
            <w:pPr>
              <w:spacing w:before="34" w:after="34" w:line="240" w:lineRule="auto"/>
              <w:rPr>
                <w:rFonts w:cs="Tahoma"/>
                <w:color w:val="000000"/>
              </w:rPr>
            </w:pPr>
            <w:r w:rsidRPr="0085646E">
              <w:rPr>
                <w:rFonts w:cs="Tahoma"/>
                <w:color w:val="000000"/>
              </w:rPr>
              <w:t xml:space="preserve">Z </w:t>
            </w:r>
            <w:proofErr w:type="spellStart"/>
            <w:r w:rsidRPr="0085646E">
              <w:rPr>
                <w:rFonts w:cs="Tahoma"/>
                <w:color w:val="000000"/>
              </w:rPr>
              <w:t>ang</w:t>
            </w:r>
            <w:proofErr w:type="spellEnd"/>
            <w:r w:rsidRPr="0085646E">
              <w:rPr>
                <w:rFonts w:cs="Tahoma"/>
                <w:color w:val="000000"/>
              </w:rPr>
              <w:t>. Benefit-</w:t>
            </w:r>
            <w:proofErr w:type="spellStart"/>
            <w:r w:rsidRPr="0085646E">
              <w:rPr>
                <w:rFonts w:cs="Tahoma"/>
                <w:color w:val="000000"/>
              </w:rPr>
              <w:t>Cost</w:t>
            </w:r>
            <w:proofErr w:type="spellEnd"/>
            <w:r w:rsidRPr="0085646E">
              <w:rPr>
                <w:rFonts w:cs="Tahoma"/>
                <w:color w:val="000000"/>
              </w:rPr>
              <w:t xml:space="preserve"> </w:t>
            </w:r>
            <w:proofErr w:type="spellStart"/>
            <w:r w:rsidRPr="0085646E">
              <w:rPr>
                <w:rFonts w:cs="Tahoma"/>
                <w:color w:val="000000"/>
              </w:rPr>
              <w:t>Ratio</w:t>
            </w:r>
            <w:proofErr w:type="spellEnd"/>
            <w:r w:rsidRPr="0085646E">
              <w:rPr>
                <w:rFonts w:cs="Tahoma"/>
                <w:color w:val="000000"/>
              </w:rPr>
              <w:t>, indikátor reprezentujúci vzťah medzi prínosmi a nákladmi predkladaného projektu</w:t>
            </w:r>
          </w:p>
        </w:tc>
      </w:tr>
      <w:tr w:rsidR="001B3D00" w:rsidRPr="0085646E" w14:paraId="34F1978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85"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86" w14:textId="77777777" w:rsidR="001B3D00" w:rsidRPr="0085646E" w:rsidRDefault="00EE3774" w:rsidP="008F6A4A">
            <w:pPr>
              <w:tabs>
                <w:tab w:val="center" w:pos="593"/>
                <w:tab w:val="right" w:pos="1187"/>
              </w:tabs>
              <w:spacing w:before="34" w:after="34" w:line="240" w:lineRule="auto"/>
              <w:rPr>
                <w:rFonts w:cs="Tahoma"/>
                <w:color w:val="000000"/>
              </w:rPr>
            </w:pPr>
            <w:proofErr w:type="spellStart"/>
            <w:r w:rsidRPr="0085646E">
              <w:rPr>
                <w:rFonts w:cs="Tahoma"/>
                <w:color w:val="000000"/>
              </w:rPr>
              <w:t>Compliance</w:t>
            </w:r>
            <w:proofErr w:type="spellEnd"/>
            <w:r w:rsidRPr="0085646E">
              <w:rPr>
                <w:rFonts w:cs="Tahoma"/>
                <w:color w:val="000000"/>
              </w:rPr>
              <w:t xml:space="preserve"> management</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87" w14:textId="77777777" w:rsidR="001B3D00" w:rsidRPr="0085646E" w:rsidRDefault="00EE3774" w:rsidP="008F6A4A">
            <w:pPr>
              <w:spacing w:before="34" w:after="34" w:line="240" w:lineRule="auto"/>
              <w:rPr>
                <w:rFonts w:cs="Tahoma"/>
                <w:color w:val="000000"/>
              </w:rPr>
            </w:pPr>
            <w:r w:rsidRPr="0085646E">
              <w:rPr>
                <w:rFonts w:cs="Tahoma"/>
                <w:color w:val="000000"/>
              </w:rPr>
              <w:t>Z anglického Riadenie súladu/zhody, znamená proces overenia správnosti implementácie služby v aplikácii tretej strany podľa vopred určených a publikovaných pravidiel a požiadaviek na integráciu, napr. cez integračný manuál.</w:t>
            </w:r>
          </w:p>
        </w:tc>
      </w:tr>
      <w:tr w:rsidR="001B3D00" w:rsidRPr="0085646E" w14:paraId="34F1978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89"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6.</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8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DCOM</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8B" w14:textId="52101D15" w:rsidR="001B3D00" w:rsidRPr="0085646E" w:rsidRDefault="00EE3774" w:rsidP="008F6A4A">
            <w:pPr>
              <w:spacing w:before="34" w:after="34" w:line="240" w:lineRule="auto"/>
              <w:rPr>
                <w:rFonts w:cs="Tahoma"/>
                <w:color w:val="000000"/>
              </w:rPr>
            </w:pPr>
            <w:r w:rsidRPr="0085646E">
              <w:rPr>
                <w:rFonts w:cs="Tahoma"/>
                <w:color w:val="000000"/>
              </w:rPr>
              <w:t>Dátové centrum obcí a</w:t>
            </w:r>
            <w:r w:rsidR="00C257A9">
              <w:rPr>
                <w:rFonts w:cs="Tahoma"/>
                <w:color w:val="000000"/>
              </w:rPr>
              <w:t> </w:t>
            </w:r>
            <w:r w:rsidRPr="0085646E">
              <w:rPr>
                <w:rFonts w:cs="Tahoma"/>
                <w:color w:val="000000"/>
              </w:rPr>
              <w:t>miest</w:t>
            </w:r>
          </w:p>
        </w:tc>
      </w:tr>
      <w:tr w:rsidR="001B3D00" w:rsidRPr="0085646E" w14:paraId="34F1979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8D"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7.</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8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DEUS</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8F" w14:textId="77777777" w:rsidR="001B3D00" w:rsidRPr="0085646E" w:rsidRDefault="00EE3774" w:rsidP="008F6A4A">
            <w:pPr>
              <w:spacing w:before="34" w:after="34" w:line="240" w:lineRule="auto"/>
              <w:rPr>
                <w:rFonts w:cs="Tahoma"/>
                <w:color w:val="000000"/>
              </w:rPr>
            </w:pPr>
            <w:proofErr w:type="spellStart"/>
            <w:r w:rsidRPr="0085646E">
              <w:rPr>
                <w:rFonts w:cs="Tahoma"/>
                <w:color w:val="000000"/>
              </w:rPr>
              <w:t>DataCentrum</w:t>
            </w:r>
            <w:proofErr w:type="spellEnd"/>
            <w:r w:rsidRPr="0085646E">
              <w:rPr>
                <w:rFonts w:cs="Tahoma"/>
                <w:color w:val="000000"/>
              </w:rPr>
              <w:t xml:space="preserve"> elektronizácie územnej samosprávy Slovenska</w:t>
            </w:r>
          </w:p>
        </w:tc>
      </w:tr>
      <w:tr w:rsidR="001B3D00" w:rsidRPr="0085646E" w14:paraId="34F1979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91"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8.</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92"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E2E</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93" w14:textId="77777777" w:rsidR="001B3D00" w:rsidRPr="0085646E" w:rsidRDefault="00EE3774" w:rsidP="008F6A4A">
            <w:pPr>
              <w:spacing w:before="34" w:after="34" w:line="240" w:lineRule="auto"/>
              <w:rPr>
                <w:rFonts w:cs="Tahoma"/>
                <w:color w:val="000000"/>
              </w:rPr>
            </w:pPr>
            <w:r w:rsidRPr="0085646E">
              <w:rPr>
                <w:rFonts w:cs="Tahoma"/>
                <w:color w:val="000000"/>
              </w:rPr>
              <w:t>End to end</w:t>
            </w:r>
          </w:p>
        </w:tc>
      </w:tr>
      <w:tr w:rsidR="001B3D00" w:rsidRPr="0085646E" w14:paraId="34F1979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95"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lastRenderedPageBreak/>
              <w:t>9.</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96" w14:textId="77777777" w:rsidR="001B3D00" w:rsidRPr="0085646E" w:rsidRDefault="00EE3774" w:rsidP="008F6A4A">
            <w:pPr>
              <w:tabs>
                <w:tab w:val="center" w:pos="593"/>
                <w:tab w:val="right" w:pos="1187"/>
              </w:tabs>
              <w:spacing w:before="34" w:after="34" w:line="240" w:lineRule="auto"/>
              <w:rPr>
                <w:rFonts w:cs="Tahoma"/>
                <w:color w:val="000000"/>
              </w:rPr>
            </w:pPr>
            <w:proofErr w:type="spellStart"/>
            <w:r w:rsidRPr="0085646E">
              <w:rPr>
                <w:rFonts w:cs="Tahoma"/>
                <w:color w:val="000000"/>
              </w:rPr>
              <w:t>eGOV</w:t>
            </w:r>
            <w:proofErr w:type="spellEnd"/>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97" w14:textId="77777777" w:rsidR="001B3D00" w:rsidRPr="0085646E" w:rsidRDefault="00EE3774" w:rsidP="008F6A4A">
            <w:pPr>
              <w:spacing w:before="34" w:after="34" w:line="240" w:lineRule="auto"/>
              <w:rPr>
                <w:rFonts w:cs="Tahoma"/>
                <w:color w:val="000000"/>
              </w:rPr>
            </w:pPr>
            <w:r w:rsidRPr="0085646E">
              <w:rPr>
                <w:rFonts w:cs="Tahoma"/>
                <w:color w:val="000000"/>
              </w:rPr>
              <w:t>Elektronické služby štátu</w:t>
            </w:r>
          </w:p>
        </w:tc>
      </w:tr>
      <w:tr w:rsidR="001B3D00" w:rsidRPr="0085646E" w14:paraId="34F1979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99"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10.</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9A" w14:textId="77777777" w:rsidR="001B3D00" w:rsidRPr="0085646E" w:rsidRDefault="00EE3774" w:rsidP="008F6A4A">
            <w:pPr>
              <w:tabs>
                <w:tab w:val="center" w:pos="593"/>
                <w:tab w:val="right" w:pos="1187"/>
              </w:tabs>
              <w:spacing w:before="34" w:after="34" w:line="240" w:lineRule="auto"/>
              <w:rPr>
                <w:rFonts w:cs="Tahoma"/>
                <w:color w:val="000000"/>
              </w:rPr>
            </w:pPr>
            <w:proofErr w:type="spellStart"/>
            <w:r w:rsidRPr="0085646E">
              <w:rPr>
                <w:rFonts w:cs="Tahoma"/>
                <w:color w:val="000000"/>
              </w:rPr>
              <w:t>eID</w:t>
            </w:r>
            <w:proofErr w:type="spellEnd"/>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9B" w14:textId="77777777" w:rsidR="001B3D00" w:rsidRPr="0085646E" w:rsidRDefault="00EE3774" w:rsidP="008F6A4A">
            <w:pPr>
              <w:spacing w:before="34" w:after="34" w:line="240" w:lineRule="auto"/>
              <w:rPr>
                <w:rFonts w:cs="Tahoma"/>
                <w:color w:val="000000"/>
              </w:rPr>
            </w:pPr>
            <w:r w:rsidRPr="0085646E">
              <w:rPr>
                <w:rFonts w:cs="Tahoma"/>
                <w:color w:val="000000"/>
              </w:rPr>
              <w:t>Elektronický občiansky preukaz s čipom, fyzický predmet.</w:t>
            </w:r>
          </w:p>
        </w:tc>
      </w:tr>
      <w:tr w:rsidR="001B3D00" w:rsidRPr="0085646E" w14:paraId="34F197A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9D"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11.</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9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EK</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9F" w14:textId="77777777" w:rsidR="001B3D00" w:rsidRPr="0085646E" w:rsidRDefault="00EE3774" w:rsidP="008F6A4A">
            <w:pPr>
              <w:spacing w:before="34" w:after="34" w:line="240" w:lineRule="auto"/>
              <w:rPr>
                <w:rFonts w:cs="Tahoma"/>
                <w:color w:val="000000"/>
              </w:rPr>
            </w:pPr>
            <w:r w:rsidRPr="0085646E">
              <w:rPr>
                <w:rFonts w:cs="Tahoma"/>
                <w:color w:val="000000"/>
              </w:rPr>
              <w:t>Emisná kontrola</w:t>
            </w:r>
          </w:p>
        </w:tc>
      </w:tr>
      <w:tr w:rsidR="001B3D00" w:rsidRPr="0085646E" w14:paraId="34F197A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A1"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A2" w14:textId="77777777" w:rsidR="001B3D00" w:rsidRPr="0085646E" w:rsidRDefault="00EE3774" w:rsidP="008F6A4A">
            <w:pPr>
              <w:tabs>
                <w:tab w:val="center" w:pos="593"/>
                <w:tab w:val="right" w:pos="1187"/>
              </w:tabs>
              <w:spacing w:before="34" w:after="34" w:line="240" w:lineRule="auto"/>
              <w:rPr>
                <w:rFonts w:cs="Tahoma"/>
                <w:color w:val="000000"/>
              </w:rPr>
            </w:pPr>
            <w:proofErr w:type="spellStart"/>
            <w:r w:rsidRPr="0085646E">
              <w:rPr>
                <w:rFonts w:cs="Tahoma"/>
                <w:color w:val="000000"/>
              </w:rPr>
              <w:t>ePN</w:t>
            </w:r>
            <w:proofErr w:type="spellEnd"/>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A3" w14:textId="77777777" w:rsidR="001B3D00" w:rsidRPr="0085646E" w:rsidRDefault="00EE3774" w:rsidP="008F6A4A">
            <w:pPr>
              <w:spacing w:before="34" w:after="34" w:line="240" w:lineRule="auto"/>
              <w:rPr>
                <w:rFonts w:cs="Tahoma"/>
                <w:color w:val="000000"/>
              </w:rPr>
            </w:pPr>
            <w:r w:rsidRPr="0085646E">
              <w:rPr>
                <w:rFonts w:cs="Tahoma"/>
                <w:color w:val="000000"/>
              </w:rPr>
              <w:t>Elektronická PN (pracovná neschopnosť), resp. elektronické potvrdenie o dočasnej pracovnej neschopnosti.</w:t>
            </w:r>
          </w:p>
        </w:tc>
      </w:tr>
      <w:tr w:rsidR="001B3D00" w:rsidRPr="0085646E" w14:paraId="34F197A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A5"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A6"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ESB</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A7" w14:textId="77777777" w:rsidR="001B3D00" w:rsidRPr="0085646E" w:rsidRDefault="00EE3774" w:rsidP="008F6A4A">
            <w:pPr>
              <w:spacing w:before="34" w:after="34" w:line="240" w:lineRule="auto"/>
              <w:rPr>
                <w:rFonts w:cs="Tahoma"/>
                <w:color w:val="000000"/>
              </w:rPr>
            </w:pPr>
            <w:r w:rsidRPr="0085646E">
              <w:rPr>
                <w:rFonts w:cs="Tahoma"/>
                <w:color w:val="000000"/>
              </w:rPr>
              <w:t xml:space="preserve">Z </w:t>
            </w:r>
            <w:proofErr w:type="spellStart"/>
            <w:r w:rsidRPr="0085646E">
              <w:rPr>
                <w:rFonts w:cs="Tahoma"/>
                <w:color w:val="000000"/>
              </w:rPr>
              <w:t>ang</w:t>
            </w:r>
            <w:proofErr w:type="spellEnd"/>
            <w:r w:rsidRPr="0085646E">
              <w:rPr>
                <w:rFonts w:cs="Tahoma"/>
                <w:color w:val="000000"/>
              </w:rPr>
              <w:t xml:space="preserve">. Enterprise Service </w:t>
            </w:r>
            <w:proofErr w:type="spellStart"/>
            <w:r w:rsidRPr="0085646E">
              <w:rPr>
                <w:rFonts w:cs="Tahoma"/>
                <w:color w:val="000000"/>
              </w:rPr>
              <w:t>Bus</w:t>
            </w:r>
            <w:proofErr w:type="spellEnd"/>
            <w:r w:rsidRPr="0085646E">
              <w:rPr>
                <w:rFonts w:cs="Tahoma"/>
                <w:color w:val="000000"/>
              </w:rPr>
              <w:t xml:space="preserve">, znamená druh </w:t>
            </w:r>
            <w:proofErr w:type="spellStart"/>
            <w:r w:rsidRPr="0085646E">
              <w:rPr>
                <w:rFonts w:cs="Tahoma"/>
                <w:color w:val="000000"/>
              </w:rPr>
              <w:t>MiddleWare</w:t>
            </w:r>
            <w:proofErr w:type="spellEnd"/>
            <w:r w:rsidRPr="0085646E">
              <w:rPr>
                <w:rFonts w:cs="Tahoma"/>
                <w:color w:val="000000"/>
              </w:rPr>
              <w:t xml:space="preserve"> podporujúceho servisne orientované interakcie medzi podnikovými aplikáciami</w:t>
            </w:r>
          </w:p>
        </w:tc>
      </w:tr>
      <w:tr w:rsidR="001B3D00" w:rsidRPr="0085646E" w14:paraId="34F197A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A9"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14.</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A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SVM</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AB" w14:textId="6779E9AD" w:rsidR="001B3D00" w:rsidRPr="0085646E" w:rsidRDefault="00EE3774" w:rsidP="008F6A4A">
            <w:pPr>
              <w:spacing w:before="34" w:after="34" w:line="240" w:lineRule="auto"/>
              <w:rPr>
                <w:rFonts w:cs="Tahoma"/>
                <w:color w:val="000000"/>
              </w:rPr>
            </w:pPr>
            <w:r w:rsidRPr="0085646E">
              <w:rPr>
                <w:rFonts w:cs="Tahoma"/>
                <w:color w:val="000000"/>
              </w:rPr>
              <w:t>Slovensko v</w:t>
            </w:r>
            <w:r w:rsidR="00C257A9">
              <w:rPr>
                <w:rFonts w:cs="Tahoma"/>
                <w:color w:val="000000"/>
              </w:rPr>
              <w:t> </w:t>
            </w:r>
            <w:r w:rsidRPr="0085646E">
              <w:rPr>
                <w:rFonts w:cs="Tahoma"/>
                <w:color w:val="000000"/>
              </w:rPr>
              <w:t>mobile</w:t>
            </w:r>
          </w:p>
        </w:tc>
      </w:tr>
      <w:tr w:rsidR="001B3D00" w:rsidRPr="0085646E" w14:paraId="34F197B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AD"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A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FO</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AF" w14:textId="77777777" w:rsidR="001B3D00" w:rsidRPr="0085646E" w:rsidRDefault="00EE3774" w:rsidP="008F6A4A">
            <w:pPr>
              <w:spacing w:before="34" w:after="34" w:line="240" w:lineRule="auto"/>
              <w:rPr>
                <w:rFonts w:cs="Tahoma"/>
                <w:color w:val="000000"/>
              </w:rPr>
            </w:pPr>
            <w:r w:rsidRPr="0085646E">
              <w:rPr>
                <w:rFonts w:cs="Tahoma"/>
                <w:color w:val="000000"/>
              </w:rPr>
              <w:t>Fyzická osoba</w:t>
            </w:r>
          </w:p>
        </w:tc>
      </w:tr>
      <w:tr w:rsidR="001B3D00" w:rsidRPr="0085646E" w14:paraId="34F197B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B1"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16.</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B2"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IAM</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B3" w14:textId="77777777" w:rsidR="001B3D00" w:rsidRPr="0085646E" w:rsidRDefault="00EE3774" w:rsidP="008F6A4A">
            <w:pPr>
              <w:spacing w:before="34" w:after="34" w:line="240" w:lineRule="auto"/>
              <w:rPr>
                <w:rFonts w:cs="Tahoma"/>
                <w:color w:val="000000"/>
              </w:rPr>
            </w:pPr>
            <w:r w:rsidRPr="0085646E">
              <w:rPr>
                <w:rFonts w:cs="Tahoma"/>
                <w:color w:val="000000"/>
              </w:rPr>
              <w:t>Identity and Access Management (Správa identít)</w:t>
            </w:r>
          </w:p>
        </w:tc>
      </w:tr>
      <w:tr w:rsidR="001B3D00" w:rsidRPr="0085646E" w14:paraId="34F197B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B5"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17.</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B6"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ID</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B7" w14:textId="77777777" w:rsidR="001B3D00" w:rsidRPr="0085646E" w:rsidRDefault="00EE3774" w:rsidP="008F6A4A">
            <w:pPr>
              <w:spacing w:before="34" w:after="34" w:line="240" w:lineRule="auto"/>
              <w:rPr>
                <w:rFonts w:cs="Tahoma"/>
                <w:color w:val="000000"/>
              </w:rPr>
            </w:pPr>
            <w:r w:rsidRPr="0085646E">
              <w:rPr>
                <w:rFonts w:cs="Tahoma"/>
                <w:color w:val="000000"/>
              </w:rPr>
              <w:t>Identifikačné číslo</w:t>
            </w:r>
          </w:p>
        </w:tc>
      </w:tr>
      <w:tr w:rsidR="001B3D00" w:rsidRPr="0085646E" w14:paraId="34F197B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B9"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18.</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BA" w14:textId="77777777" w:rsidR="001B3D00" w:rsidRPr="0085646E" w:rsidRDefault="00EE3774" w:rsidP="008F6A4A">
            <w:pPr>
              <w:tabs>
                <w:tab w:val="center" w:pos="593"/>
                <w:tab w:val="right" w:pos="1187"/>
              </w:tabs>
              <w:spacing w:before="34" w:after="34" w:line="240" w:lineRule="auto"/>
              <w:rPr>
                <w:rFonts w:cs="Tahoma"/>
                <w:color w:val="000000"/>
              </w:rPr>
            </w:pPr>
            <w:proofErr w:type="spellStart"/>
            <w:r w:rsidRPr="0085646E">
              <w:rPr>
                <w:rFonts w:cs="Tahoma"/>
                <w:color w:val="000000"/>
              </w:rPr>
              <w:t>IdP</w:t>
            </w:r>
            <w:proofErr w:type="spellEnd"/>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BB" w14:textId="77777777" w:rsidR="001B3D00" w:rsidRPr="0085646E" w:rsidRDefault="00EE3774" w:rsidP="008F6A4A">
            <w:pPr>
              <w:spacing w:before="34" w:after="34" w:line="240" w:lineRule="auto"/>
              <w:rPr>
                <w:rFonts w:cs="Tahoma"/>
                <w:color w:val="000000"/>
              </w:rPr>
            </w:pPr>
            <w:r w:rsidRPr="0085646E">
              <w:rPr>
                <w:rFonts w:cs="Tahoma"/>
                <w:color w:val="000000"/>
              </w:rPr>
              <w:t xml:space="preserve">Identity </w:t>
            </w:r>
            <w:proofErr w:type="spellStart"/>
            <w:r w:rsidRPr="0085646E">
              <w:rPr>
                <w:rFonts w:cs="Tahoma"/>
                <w:color w:val="000000"/>
              </w:rPr>
              <w:t>provider</w:t>
            </w:r>
            <w:proofErr w:type="spellEnd"/>
          </w:p>
        </w:tc>
      </w:tr>
      <w:tr w:rsidR="001B3D00" w:rsidRPr="0085646E" w14:paraId="34F197C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BD"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19.</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B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IOMO</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BF" w14:textId="77777777" w:rsidR="001B3D00" w:rsidRPr="0085646E" w:rsidRDefault="00EE3774" w:rsidP="008F6A4A">
            <w:pPr>
              <w:spacing w:before="34" w:after="34" w:line="240" w:lineRule="auto"/>
              <w:rPr>
                <w:rFonts w:cs="Tahoma"/>
                <w:color w:val="000000"/>
              </w:rPr>
            </w:pPr>
            <w:r w:rsidRPr="0085646E">
              <w:rPr>
                <w:rFonts w:cs="Tahoma"/>
                <w:color w:val="000000"/>
              </w:rPr>
              <w:t>Integrované obslužné miesto občana</w:t>
            </w:r>
          </w:p>
        </w:tc>
      </w:tr>
      <w:tr w:rsidR="001B3D00" w:rsidRPr="0085646E" w14:paraId="34F197C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C1"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20.</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C2"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ID-SK</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C3" w14:textId="77777777" w:rsidR="001B3D00" w:rsidRPr="0085646E" w:rsidRDefault="00EE3774" w:rsidP="008F6A4A">
            <w:pPr>
              <w:spacing w:before="34" w:after="34" w:line="240" w:lineRule="auto"/>
              <w:rPr>
                <w:rFonts w:cs="Tahoma"/>
                <w:color w:val="000000"/>
              </w:rPr>
            </w:pPr>
            <w:r w:rsidRPr="0085646E">
              <w:rPr>
                <w:rFonts w:cs="Tahoma"/>
                <w:color w:val="000000"/>
              </w:rPr>
              <w:t>Jednotný dizajn manuál elektronických služieb Slovenska</w:t>
            </w:r>
          </w:p>
        </w:tc>
      </w:tr>
      <w:tr w:rsidR="001B3D00" w:rsidRPr="0085646E" w14:paraId="34F197C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C5"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21.</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C6"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KEP</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C7" w14:textId="77777777" w:rsidR="001B3D00" w:rsidRPr="0085646E" w:rsidRDefault="00EE3774" w:rsidP="008F6A4A">
            <w:pPr>
              <w:spacing w:before="34" w:after="34" w:line="240" w:lineRule="auto"/>
              <w:rPr>
                <w:rFonts w:cs="Tahoma"/>
                <w:color w:val="000000"/>
              </w:rPr>
            </w:pPr>
            <w:r w:rsidRPr="0085646E">
              <w:rPr>
                <w:rFonts w:cs="Tahoma"/>
                <w:color w:val="000000"/>
              </w:rPr>
              <w:t>Kvalifikovaný elektronický podpis</w:t>
            </w:r>
          </w:p>
        </w:tc>
      </w:tr>
      <w:tr w:rsidR="001B3D00" w:rsidRPr="0085646E" w14:paraId="34F197C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C9"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22.</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C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KPI</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CB" w14:textId="77777777" w:rsidR="001B3D00" w:rsidRPr="0085646E" w:rsidRDefault="00EE3774" w:rsidP="008F6A4A">
            <w:pPr>
              <w:spacing w:before="34" w:after="34" w:line="240" w:lineRule="auto"/>
              <w:rPr>
                <w:rFonts w:cs="Tahoma"/>
                <w:color w:val="000000"/>
              </w:rPr>
            </w:pPr>
            <w:r w:rsidRPr="0085646E">
              <w:rPr>
                <w:rFonts w:cs="Tahoma"/>
                <w:color w:val="000000"/>
              </w:rPr>
              <w:t xml:space="preserve">Z anglického </w:t>
            </w:r>
            <w:proofErr w:type="spellStart"/>
            <w:r w:rsidRPr="0085646E">
              <w:rPr>
                <w:rFonts w:cs="Tahoma"/>
                <w:color w:val="000000"/>
              </w:rPr>
              <w:t>Key</w:t>
            </w:r>
            <w:proofErr w:type="spellEnd"/>
            <w:r w:rsidRPr="0085646E">
              <w:rPr>
                <w:rFonts w:cs="Tahoma"/>
                <w:color w:val="000000"/>
              </w:rPr>
              <w:t xml:space="preserve"> </w:t>
            </w:r>
            <w:proofErr w:type="spellStart"/>
            <w:r w:rsidRPr="0085646E">
              <w:rPr>
                <w:rFonts w:cs="Tahoma"/>
                <w:color w:val="000000"/>
              </w:rPr>
              <w:t>Performance</w:t>
            </w:r>
            <w:proofErr w:type="spellEnd"/>
            <w:r w:rsidRPr="0085646E">
              <w:rPr>
                <w:rFonts w:cs="Tahoma"/>
                <w:color w:val="000000"/>
              </w:rPr>
              <w:t xml:space="preserve"> </w:t>
            </w:r>
            <w:proofErr w:type="spellStart"/>
            <w:r w:rsidRPr="0085646E">
              <w:rPr>
                <w:rFonts w:cs="Tahoma"/>
                <w:color w:val="000000"/>
              </w:rPr>
              <w:t>Indicator</w:t>
            </w:r>
            <w:proofErr w:type="spellEnd"/>
            <w:r w:rsidRPr="0085646E">
              <w:rPr>
                <w:rFonts w:cs="Tahoma"/>
                <w:color w:val="000000"/>
              </w:rPr>
              <w:t>, znamená Kľúčový ukazovateľ výkonnosti</w:t>
            </w:r>
          </w:p>
        </w:tc>
      </w:tr>
      <w:tr w:rsidR="001B3D00" w:rsidRPr="0085646E" w14:paraId="34F197D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CD"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23.</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CE" w14:textId="77777777" w:rsidR="001B3D00" w:rsidRPr="0085646E" w:rsidRDefault="00EE3774" w:rsidP="008F6A4A">
            <w:pPr>
              <w:tabs>
                <w:tab w:val="center" w:pos="593"/>
                <w:tab w:val="right" w:pos="1187"/>
              </w:tabs>
              <w:spacing w:before="34" w:after="34" w:line="240" w:lineRule="auto"/>
              <w:rPr>
                <w:rFonts w:cs="Tahoma"/>
                <w:color w:val="000000"/>
              </w:rPr>
            </w:pPr>
            <w:proofErr w:type="spellStart"/>
            <w:r w:rsidRPr="0085646E">
              <w:rPr>
                <w:rFonts w:cs="Tahoma"/>
                <w:color w:val="000000"/>
              </w:rPr>
              <w:t>mID</w:t>
            </w:r>
            <w:proofErr w:type="spellEnd"/>
            <w:r w:rsidRPr="0085646E">
              <w:rPr>
                <w:rFonts w:cs="Tahoma"/>
                <w:color w:val="000000"/>
              </w:rPr>
              <w:t xml:space="preserve">, </w:t>
            </w:r>
            <w:proofErr w:type="spellStart"/>
            <w:r w:rsidRPr="0085646E">
              <w:rPr>
                <w:rFonts w:cs="Tahoma"/>
                <w:color w:val="000000"/>
              </w:rPr>
              <w:t>MeID</w:t>
            </w:r>
            <w:proofErr w:type="spellEnd"/>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CF" w14:textId="77777777" w:rsidR="001B3D00" w:rsidRPr="0085646E" w:rsidRDefault="00EE3774" w:rsidP="008F6A4A">
            <w:pPr>
              <w:spacing w:before="34" w:after="34" w:line="240" w:lineRule="auto"/>
              <w:rPr>
                <w:rFonts w:cs="Tahoma"/>
                <w:color w:val="000000"/>
              </w:rPr>
            </w:pPr>
            <w:r w:rsidRPr="0085646E">
              <w:rPr>
                <w:rFonts w:cs="Tahoma"/>
                <w:color w:val="000000"/>
              </w:rPr>
              <w:t>Mobilné ID</w:t>
            </w:r>
          </w:p>
        </w:tc>
      </w:tr>
      <w:tr w:rsidR="001B3D00" w:rsidRPr="0085646E" w14:paraId="34F197D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D1"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24.</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D2"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MOU</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D3" w14:textId="77777777" w:rsidR="001B3D00" w:rsidRPr="0085646E" w:rsidRDefault="00EE3774" w:rsidP="008F6A4A">
            <w:pPr>
              <w:spacing w:before="34" w:after="34" w:line="240" w:lineRule="auto"/>
              <w:rPr>
                <w:rFonts w:cs="Tahoma"/>
                <w:color w:val="000000"/>
              </w:rPr>
            </w:pPr>
            <w:r w:rsidRPr="0085646E">
              <w:rPr>
                <w:rFonts w:cs="Tahoma"/>
                <w:color w:val="000000"/>
              </w:rPr>
              <w:t>Moje osobné údaje</w:t>
            </w:r>
          </w:p>
        </w:tc>
      </w:tr>
      <w:tr w:rsidR="001B3D00" w:rsidRPr="0085646E" w14:paraId="34F197D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D5"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25.</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D6"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NKIVS</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D7" w14:textId="77777777" w:rsidR="001B3D00" w:rsidRPr="0085646E" w:rsidRDefault="00EE3774" w:rsidP="008F6A4A">
            <w:pPr>
              <w:spacing w:before="34" w:after="34" w:line="240" w:lineRule="auto"/>
              <w:rPr>
                <w:rFonts w:cs="Tahoma"/>
                <w:color w:val="000000"/>
              </w:rPr>
            </w:pPr>
            <w:r w:rsidRPr="0085646E">
              <w:rPr>
                <w:rFonts w:cs="Tahoma"/>
                <w:color w:val="000000"/>
              </w:rPr>
              <w:t>Národná koncepcia informatizácie verejnej správy Slovenskej republiky</w:t>
            </w:r>
          </w:p>
        </w:tc>
      </w:tr>
      <w:tr w:rsidR="001B3D00" w:rsidRPr="0085646E" w14:paraId="34F197D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D9"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26.</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D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OS</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DB" w14:textId="77777777" w:rsidR="001B3D00" w:rsidRPr="0085646E" w:rsidRDefault="00EE3774" w:rsidP="008F6A4A">
            <w:pPr>
              <w:spacing w:before="34" w:after="34" w:line="240" w:lineRule="auto"/>
              <w:rPr>
                <w:rFonts w:cs="Tahoma"/>
                <w:color w:val="000000"/>
              </w:rPr>
            </w:pPr>
            <w:r w:rsidRPr="0085646E">
              <w:rPr>
                <w:rFonts w:cs="Tahoma"/>
                <w:color w:val="000000"/>
              </w:rPr>
              <w:t>Operačný systém</w:t>
            </w:r>
          </w:p>
        </w:tc>
      </w:tr>
      <w:tr w:rsidR="001B3D00" w:rsidRPr="0085646E" w14:paraId="34F197E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DD"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27.</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D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OVM</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DF" w14:textId="77777777" w:rsidR="001B3D00" w:rsidRPr="0085646E" w:rsidRDefault="00EE3774" w:rsidP="008F6A4A">
            <w:pPr>
              <w:spacing w:before="34" w:after="34" w:line="240" w:lineRule="auto"/>
              <w:rPr>
                <w:rFonts w:cs="Tahoma"/>
                <w:color w:val="000000"/>
              </w:rPr>
            </w:pPr>
            <w:r w:rsidRPr="0085646E">
              <w:rPr>
                <w:rFonts w:cs="Tahoma"/>
                <w:color w:val="000000"/>
              </w:rPr>
              <w:t>Orgán verejnej moci</w:t>
            </w:r>
          </w:p>
        </w:tc>
      </w:tr>
      <w:tr w:rsidR="001B3D00" w:rsidRPr="0085646E" w14:paraId="34F197E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E5" w14:textId="1C98AE90"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2</w:t>
            </w:r>
            <w:r w:rsidR="004445A2">
              <w:rPr>
                <w:rFonts w:cs="Tahoma"/>
                <w:color w:val="000000"/>
              </w:rPr>
              <w:t>8</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E6"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PO</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E7" w14:textId="77777777" w:rsidR="001B3D00" w:rsidRPr="0085646E" w:rsidRDefault="00EE3774" w:rsidP="008F6A4A">
            <w:pPr>
              <w:spacing w:before="34" w:after="34" w:line="240" w:lineRule="auto"/>
              <w:rPr>
                <w:rFonts w:cs="Tahoma"/>
                <w:color w:val="000000"/>
              </w:rPr>
            </w:pPr>
            <w:r w:rsidRPr="0085646E">
              <w:rPr>
                <w:rFonts w:cs="Tahoma"/>
                <w:color w:val="000000"/>
              </w:rPr>
              <w:t>Právnická osoba</w:t>
            </w:r>
          </w:p>
        </w:tc>
      </w:tr>
      <w:tr w:rsidR="001B3D00" w:rsidRPr="0085646E" w14:paraId="34F197E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E9" w14:textId="75F68D2F" w:rsidR="001B3D00" w:rsidRPr="0085646E" w:rsidRDefault="004445A2" w:rsidP="008F6A4A">
            <w:pPr>
              <w:tabs>
                <w:tab w:val="center" w:pos="593"/>
                <w:tab w:val="right" w:pos="1187"/>
              </w:tabs>
              <w:spacing w:before="34" w:after="34" w:line="240" w:lineRule="auto"/>
              <w:rPr>
                <w:rFonts w:cs="Tahoma"/>
                <w:color w:val="000000"/>
              </w:rPr>
            </w:pPr>
            <w:r>
              <w:rPr>
                <w:rFonts w:cs="Tahoma"/>
                <w:color w:val="000000"/>
              </w:rPr>
              <w:t>29</w:t>
            </w:r>
            <w:r w:rsidR="00EE3774"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E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QR kód</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EB" w14:textId="77777777" w:rsidR="001B3D00" w:rsidRPr="0085646E" w:rsidRDefault="00EE3774" w:rsidP="008F6A4A">
            <w:pPr>
              <w:spacing w:before="34" w:after="34" w:line="240" w:lineRule="auto"/>
              <w:rPr>
                <w:rFonts w:cs="Tahoma"/>
                <w:color w:val="000000"/>
              </w:rPr>
            </w:pPr>
            <w:r w:rsidRPr="0085646E">
              <w:rPr>
                <w:rFonts w:cs="Tahoma"/>
                <w:color w:val="000000"/>
              </w:rPr>
              <w:t xml:space="preserve">Z anglického označenia </w:t>
            </w:r>
            <w:proofErr w:type="spellStart"/>
            <w:r w:rsidRPr="0085646E">
              <w:rPr>
                <w:rFonts w:cs="Tahoma"/>
                <w:color w:val="000000"/>
              </w:rPr>
              <w:t>Quick</w:t>
            </w:r>
            <w:proofErr w:type="spellEnd"/>
            <w:r w:rsidRPr="0085646E">
              <w:rPr>
                <w:rFonts w:cs="Tahoma"/>
                <w:color w:val="000000"/>
              </w:rPr>
              <w:t xml:space="preserve"> </w:t>
            </w:r>
            <w:proofErr w:type="spellStart"/>
            <w:r w:rsidRPr="0085646E">
              <w:rPr>
                <w:rFonts w:cs="Tahoma"/>
                <w:color w:val="000000"/>
              </w:rPr>
              <w:t>Response</w:t>
            </w:r>
            <w:proofErr w:type="spellEnd"/>
            <w:r w:rsidRPr="0085646E">
              <w:rPr>
                <w:rFonts w:cs="Tahoma"/>
                <w:color w:val="000000"/>
              </w:rPr>
              <w:t>, znamená dvojrozmerný čiarový kód</w:t>
            </w:r>
          </w:p>
        </w:tc>
      </w:tr>
      <w:tr w:rsidR="001B3D00" w:rsidRPr="0085646E" w14:paraId="34F197F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ED" w14:textId="41677848"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3</w:t>
            </w:r>
            <w:r w:rsidR="004445A2">
              <w:rPr>
                <w:rFonts w:cs="Tahoma"/>
                <w:color w:val="000000"/>
              </w:rPr>
              <w:t>0</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E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SIM</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EF" w14:textId="77777777" w:rsidR="001B3D00" w:rsidRPr="0085646E" w:rsidRDefault="00EE3774" w:rsidP="008F6A4A">
            <w:pPr>
              <w:spacing w:before="34" w:after="34" w:line="240" w:lineRule="auto"/>
              <w:rPr>
                <w:rFonts w:cs="Tahoma"/>
                <w:color w:val="000000"/>
              </w:rPr>
            </w:pPr>
            <w:r w:rsidRPr="0085646E">
              <w:rPr>
                <w:rFonts w:cs="Tahoma"/>
                <w:color w:val="000000"/>
              </w:rPr>
              <w:t xml:space="preserve">Z anglického </w:t>
            </w:r>
            <w:proofErr w:type="spellStart"/>
            <w:r w:rsidRPr="0085646E">
              <w:rPr>
                <w:rFonts w:cs="Tahoma"/>
                <w:color w:val="000000"/>
              </w:rPr>
              <w:t>Subscriber</w:t>
            </w:r>
            <w:proofErr w:type="spellEnd"/>
            <w:r w:rsidRPr="0085646E">
              <w:rPr>
                <w:rFonts w:cs="Tahoma"/>
                <w:color w:val="000000"/>
              </w:rPr>
              <w:t xml:space="preserve"> Identity Module, znamená Účastnícka identifikačná karta</w:t>
            </w:r>
          </w:p>
        </w:tc>
      </w:tr>
      <w:tr w:rsidR="001B3D00" w:rsidRPr="0085646E" w14:paraId="34F197F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F1" w14:textId="3D34BBC3"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3</w:t>
            </w:r>
            <w:r w:rsidR="004445A2">
              <w:rPr>
                <w:rFonts w:cs="Tahoma"/>
                <w:color w:val="000000"/>
              </w:rPr>
              <w:t>1</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F2"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T_ALT </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F3" w14:textId="77777777" w:rsidR="001B3D00" w:rsidRPr="0085646E" w:rsidRDefault="00EE3774" w:rsidP="008F6A4A">
            <w:pPr>
              <w:spacing w:before="34" w:after="34" w:line="240" w:lineRule="auto"/>
              <w:rPr>
                <w:rFonts w:cs="Tahoma"/>
                <w:color w:val="000000"/>
              </w:rPr>
            </w:pPr>
            <w:r w:rsidRPr="0085646E">
              <w:rPr>
                <w:rFonts w:cs="Tahoma"/>
                <w:color w:val="000000"/>
              </w:rPr>
              <w:t>Alternatíva z pohľadu Technologickej vrstvy</w:t>
            </w:r>
          </w:p>
        </w:tc>
      </w:tr>
      <w:tr w:rsidR="001B3D00" w:rsidRPr="0085646E" w14:paraId="34F197F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F5" w14:textId="3A2F5AC5"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3</w:t>
            </w:r>
            <w:r w:rsidR="004445A2">
              <w:rPr>
                <w:rFonts w:cs="Tahoma"/>
                <w:color w:val="000000"/>
              </w:rPr>
              <w:t>2</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F6"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TK</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F7" w14:textId="77777777" w:rsidR="001B3D00" w:rsidRPr="0085646E" w:rsidRDefault="00EE3774" w:rsidP="008F6A4A">
            <w:pPr>
              <w:spacing w:before="34" w:after="34" w:line="240" w:lineRule="auto"/>
              <w:rPr>
                <w:rFonts w:cs="Tahoma"/>
                <w:color w:val="000000"/>
              </w:rPr>
            </w:pPr>
            <w:r w:rsidRPr="0085646E">
              <w:rPr>
                <w:rFonts w:cs="Tahoma"/>
                <w:color w:val="000000"/>
              </w:rPr>
              <w:t>Technická kontroly</w:t>
            </w:r>
          </w:p>
        </w:tc>
      </w:tr>
      <w:tr w:rsidR="001B3D00" w:rsidRPr="0085646E" w14:paraId="34F197F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F9" w14:textId="0EB06F2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3</w:t>
            </w:r>
            <w:r w:rsidR="004445A2">
              <w:rPr>
                <w:rFonts w:cs="Tahoma"/>
                <w:color w:val="000000"/>
              </w:rPr>
              <w:t>3</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F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TO-BE</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FB" w14:textId="77777777" w:rsidR="001B3D00" w:rsidRPr="0085646E" w:rsidRDefault="00EE3774" w:rsidP="008F6A4A">
            <w:pPr>
              <w:spacing w:before="34" w:after="34" w:line="240" w:lineRule="auto"/>
              <w:rPr>
                <w:rFonts w:cs="Tahoma"/>
                <w:color w:val="000000"/>
              </w:rPr>
            </w:pPr>
            <w:r w:rsidRPr="0085646E">
              <w:rPr>
                <w:rFonts w:cs="Tahoma"/>
                <w:color w:val="000000"/>
              </w:rPr>
              <w:t>Budúci navrhovaný stav</w:t>
            </w:r>
          </w:p>
        </w:tc>
      </w:tr>
      <w:tr w:rsidR="001B3D00" w:rsidRPr="0085646E" w14:paraId="34F1980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7FD" w14:textId="5059AAF2"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lastRenderedPageBreak/>
              <w:t>3</w:t>
            </w:r>
            <w:r w:rsidR="004445A2">
              <w:rPr>
                <w:rFonts w:cs="Tahoma"/>
                <w:color w:val="000000"/>
              </w:rPr>
              <w:t>4</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7F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UI</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7FF" w14:textId="77777777" w:rsidR="001B3D00" w:rsidRPr="0085646E" w:rsidRDefault="00EE3774" w:rsidP="008F6A4A">
            <w:pPr>
              <w:spacing w:before="34" w:after="34" w:line="240" w:lineRule="auto"/>
              <w:rPr>
                <w:rFonts w:cs="Tahoma"/>
                <w:color w:val="000000"/>
              </w:rPr>
            </w:pPr>
            <w:r w:rsidRPr="0085646E">
              <w:rPr>
                <w:rFonts w:cs="Tahoma"/>
                <w:color w:val="000000"/>
              </w:rPr>
              <w:t>User Interface, Používateľské rozhranie pre vyplnenie elektronického formulára alebo jeho časti, ktorá je prezentovaná koncovému používateľovi alebo s ňou koncový používateľ interaguje. Používateľské rozhranie je aj časť elektronickej služby zobrazovaná koncovému používateľovi alebo inak slúžiaca na komunikáciu koncového používateľa so systémom pri jeho používaní.</w:t>
            </w:r>
          </w:p>
        </w:tc>
      </w:tr>
      <w:tr w:rsidR="001B3D00" w:rsidRPr="0085646E" w14:paraId="34F1980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801" w14:textId="64772973"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3</w:t>
            </w:r>
            <w:r w:rsidR="004445A2">
              <w:rPr>
                <w:rFonts w:cs="Tahoma"/>
                <w:color w:val="000000"/>
              </w:rPr>
              <w:t>5</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802"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UPVS</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803" w14:textId="77777777" w:rsidR="001B3D00" w:rsidRPr="0085646E" w:rsidRDefault="00EE3774" w:rsidP="008F6A4A">
            <w:pPr>
              <w:spacing w:before="34" w:after="34" w:line="240" w:lineRule="auto"/>
              <w:rPr>
                <w:rFonts w:cs="Tahoma"/>
                <w:color w:val="000000"/>
              </w:rPr>
            </w:pPr>
            <w:r w:rsidRPr="0085646E">
              <w:rPr>
                <w:rFonts w:cs="Tahoma"/>
                <w:color w:val="000000"/>
              </w:rPr>
              <w:t>Ústredný portál verejnej správy</w:t>
            </w:r>
          </w:p>
        </w:tc>
      </w:tr>
      <w:tr w:rsidR="001B3D00" w:rsidRPr="0085646E" w14:paraId="34F1980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809" w14:textId="5F1564C8"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3</w:t>
            </w:r>
            <w:r w:rsidR="004445A2">
              <w:rPr>
                <w:rFonts w:cs="Tahoma"/>
                <w:color w:val="000000"/>
              </w:rPr>
              <w:t>6</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80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UX</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80B" w14:textId="77777777" w:rsidR="001B3D00" w:rsidRPr="0085646E" w:rsidRDefault="00EE3774" w:rsidP="008F6A4A">
            <w:pPr>
              <w:spacing w:before="34" w:after="34" w:line="240" w:lineRule="auto"/>
              <w:rPr>
                <w:rFonts w:cs="Tahoma"/>
                <w:color w:val="000000"/>
              </w:rPr>
            </w:pPr>
            <w:r w:rsidRPr="0085646E">
              <w:rPr>
                <w:rFonts w:cs="Tahoma"/>
                <w:color w:val="000000"/>
              </w:rPr>
              <w:t xml:space="preserve">User </w:t>
            </w:r>
            <w:proofErr w:type="spellStart"/>
            <w:r w:rsidRPr="0085646E">
              <w:rPr>
                <w:rFonts w:cs="Tahoma"/>
                <w:color w:val="000000"/>
              </w:rPr>
              <w:t>Experience</w:t>
            </w:r>
            <w:proofErr w:type="spellEnd"/>
            <w:r w:rsidRPr="0085646E">
              <w:rPr>
                <w:rFonts w:cs="Tahoma"/>
                <w:color w:val="000000"/>
              </w:rPr>
              <w:t>, Používateľskou skúsenosťou sa rozumie celková skúsenosť koncového používateľa nadobudnutá pri všetkých interakciách s elektronickou službou alebo jej používateľským rozhraním.</w:t>
            </w:r>
          </w:p>
        </w:tc>
      </w:tr>
      <w:tr w:rsidR="001B3D00" w:rsidRPr="0085646E" w14:paraId="34F19810"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80D" w14:textId="097367C0" w:rsidR="001B3D00" w:rsidRPr="0085646E" w:rsidRDefault="004445A2" w:rsidP="008F6A4A">
            <w:pPr>
              <w:tabs>
                <w:tab w:val="center" w:pos="593"/>
                <w:tab w:val="right" w:pos="1187"/>
              </w:tabs>
              <w:spacing w:before="34" w:after="34" w:line="240" w:lineRule="auto"/>
              <w:rPr>
                <w:rFonts w:cs="Tahoma"/>
                <w:color w:val="000000"/>
              </w:rPr>
            </w:pPr>
            <w:r>
              <w:rPr>
                <w:rFonts w:cs="Tahoma"/>
                <w:color w:val="000000"/>
              </w:rPr>
              <w:t>37</w:t>
            </w:r>
            <w:r w:rsidR="00EE3774"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80E"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VM</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80F" w14:textId="77777777" w:rsidR="001B3D00" w:rsidRPr="0085646E" w:rsidRDefault="00EE3774" w:rsidP="008F6A4A">
            <w:pPr>
              <w:spacing w:before="34" w:after="34" w:line="240" w:lineRule="auto"/>
              <w:rPr>
                <w:rFonts w:cs="Tahoma"/>
                <w:color w:val="000000"/>
              </w:rPr>
            </w:pPr>
            <w:r w:rsidRPr="0085646E">
              <w:rPr>
                <w:rFonts w:cs="Tahoma"/>
                <w:color w:val="000000"/>
              </w:rPr>
              <w:t xml:space="preserve">Z anglického </w:t>
            </w:r>
            <w:proofErr w:type="spellStart"/>
            <w:r w:rsidRPr="0085646E">
              <w:rPr>
                <w:rFonts w:cs="Tahoma"/>
                <w:color w:val="000000"/>
              </w:rPr>
              <w:t>Virtual</w:t>
            </w:r>
            <w:proofErr w:type="spellEnd"/>
            <w:r w:rsidRPr="0085646E">
              <w:rPr>
                <w:rFonts w:cs="Tahoma"/>
                <w:color w:val="000000"/>
              </w:rPr>
              <w:t xml:space="preserve"> </w:t>
            </w:r>
            <w:proofErr w:type="spellStart"/>
            <w:r w:rsidRPr="0085646E">
              <w:rPr>
                <w:rFonts w:cs="Tahoma"/>
                <w:color w:val="000000"/>
              </w:rPr>
              <w:t>Machine</w:t>
            </w:r>
            <w:proofErr w:type="spellEnd"/>
            <w:r w:rsidRPr="0085646E">
              <w:rPr>
                <w:rFonts w:cs="Tahoma"/>
                <w:color w:val="000000"/>
              </w:rPr>
              <w:t>, znamená virtuálny stroj/server</w:t>
            </w:r>
          </w:p>
        </w:tc>
      </w:tr>
      <w:tr w:rsidR="001B3D00" w:rsidRPr="0085646E" w14:paraId="34F19814"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811" w14:textId="4E6DAA10" w:rsidR="001B3D00" w:rsidRPr="0085646E" w:rsidRDefault="004445A2" w:rsidP="008F6A4A">
            <w:pPr>
              <w:tabs>
                <w:tab w:val="center" w:pos="593"/>
                <w:tab w:val="right" w:pos="1187"/>
              </w:tabs>
              <w:spacing w:before="34" w:after="34" w:line="240" w:lineRule="auto"/>
              <w:rPr>
                <w:rFonts w:cs="Tahoma"/>
                <w:color w:val="000000"/>
              </w:rPr>
            </w:pPr>
            <w:r>
              <w:rPr>
                <w:rFonts w:cs="Tahoma"/>
                <w:color w:val="000000"/>
              </w:rPr>
              <w:t>38</w:t>
            </w:r>
            <w:r w:rsidR="00EE3774"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812"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QAA</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813" w14:textId="77777777" w:rsidR="001B3D00" w:rsidRPr="0085646E" w:rsidRDefault="00EE3774" w:rsidP="008F6A4A">
            <w:pPr>
              <w:spacing w:before="34" w:after="34" w:line="240" w:lineRule="auto"/>
              <w:rPr>
                <w:rFonts w:cs="Tahoma"/>
                <w:color w:val="000000"/>
              </w:rPr>
            </w:pPr>
            <w:proofErr w:type="spellStart"/>
            <w:r w:rsidRPr="0085646E">
              <w:rPr>
                <w:rFonts w:cs="Tahoma"/>
                <w:color w:val="000000"/>
              </w:rPr>
              <w:t>Quality</w:t>
            </w:r>
            <w:proofErr w:type="spellEnd"/>
            <w:r w:rsidRPr="0085646E">
              <w:rPr>
                <w:rFonts w:cs="Tahoma"/>
                <w:color w:val="000000"/>
              </w:rPr>
              <w:t xml:space="preserve"> </w:t>
            </w:r>
            <w:proofErr w:type="spellStart"/>
            <w:r w:rsidRPr="0085646E">
              <w:rPr>
                <w:rFonts w:cs="Tahoma"/>
                <w:color w:val="000000"/>
              </w:rPr>
              <w:t>Authentication</w:t>
            </w:r>
            <w:proofErr w:type="spellEnd"/>
            <w:r w:rsidRPr="0085646E">
              <w:rPr>
                <w:rFonts w:cs="Tahoma"/>
                <w:color w:val="000000"/>
              </w:rPr>
              <w:t xml:space="preserve"> </w:t>
            </w:r>
            <w:proofErr w:type="spellStart"/>
            <w:r w:rsidRPr="0085646E">
              <w:rPr>
                <w:rFonts w:cs="Tahoma"/>
                <w:color w:val="000000"/>
              </w:rPr>
              <w:t>Assurance</w:t>
            </w:r>
            <w:proofErr w:type="spellEnd"/>
            <w:r w:rsidRPr="0085646E">
              <w:rPr>
                <w:rFonts w:cs="Tahoma"/>
                <w:color w:val="000000"/>
              </w:rPr>
              <w:t>.</w:t>
            </w:r>
          </w:p>
        </w:tc>
      </w:tr>
      <w:tr w:rsidR="001B3D00" w:rsidRPr="0085646E" w14:paraId="34F19818"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815" w14:textId="4B111739" w:rsidR="001B3D00" w:rsidRPr="0085646E" w:rsidRDefault="004445A2" w:rsidP="008F6A4A">
            <w:pPr>
              <w:tabs>
                <w:tab w:val="center" w:pos="593"/>
                <w:tab w:val="right" w:pos="1187"/>
              </w:tabs>
              <w:spacing w:before="34" w:after="34" w:line="240" w:lineRule="auto"/>
              <w:rPr>
                <w:rFonts w:cs="Tahoma"/>
                <w:color w:val="000000"/>
              </w:rPr>
            </w:pPr>
            <w:r>
              <w:rPr>
                <w:rFonts w:cs="Tahoma"/>
                <w:color w:val="000000"/>
              </w:rPr>
              <w:t>39</w:t>
            </w:r>
            <w:r w:rsidR="00EE3774"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816"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End User / end-user</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817" w14:textId="77777777" w:rsidR="001B3D00" w:rsidRPr="0085646E" w:rsidRDefault="00EE3774" w:rsidP="008F6A4A">
            <w:pPr>
              <w:spacing w:before="34" w:after="34" w:line="240" w:lineRule="auto"/>
              <w:rPr>
                <w:rFonts w:cs="Tahoma"/>
                <w:color w:val="000000"/>
              </w:rPr>
            </w:pPr>
            <w:r w:rsidRPr="0085646E">
              <w:rPr>
                <w:rFonts w:cs="Tahoma"/>
                <w:color w:val="000000"/>
              </w:rPr>
              <w:t>Koncový používateľ je fyzická osoba, ktorá interaguje s elektronickou službou alebo informačným systémom.</w:t>
            </w:r>
          </w:p>
        </w:tc>
      </w:tr>
      <w:tr w:rsidR="001B3D00" w:rsidRPr="0085646E" w14:paraId="34F1981C" w14:textId="77777777" w:rsidTr="00767A3A">
        <w:trPr>
          <w:cantSplit/>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F19819" w14:textId="591C0D63"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4</w:t>
            </w:r>
            <w:r w:rsidR="004445A2">
              <w:rPr>
                <w:rFonts w:cs="Tahoma"/>
                <w:color w:val="000000"/>
              </w:rPr>
              <w:t>0</w:t>
            </w:r>
            <w:r w:rsidRPr="0085646E">
              <w:rPr>
                <w:rFonts w:cs="Tahoma"/>
                <w:color w:val="000000"/>
              </w:rPr>
              <w: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4F1981A" w14:textId="77777777" w:rsidR="001B3D00" w:rsidRPr="0085646E" w:rsidRDefault="00EE3774" w:rsidP="008F6A4A">
            <w:pPr>
              <w:tabs>
                <w:tab w:val="center" w:pos="593"/>
                <w:tab w:val="right" w:pos="1187"/>
              </w:tabs>
              <w:spacing w:before="34" w:after="34" w:line="240" w:lineRule="auto"/>
              <w:rPr>
                <w:rFonts w:cs="Tahoma"/>
                <w:color w:val="000000"/>
              </w:rPr>
            </w:pPr>
            <w:r w:rsidRPr="0085646E">
              <w:rPr>
                <w:rFonts w:cs="Tahoma"/>
                <w:color w:val="000000"/>
              </w:rPr>
              <w:t>UI Komponent</w:t>
            </w:r>
          </w:p>
        </w:tc>
        <w:tc>
          <w:tcPr>
            <w:tcW w:w="3644" w:type="pct"/>
            <w:tcBorders>
              <w:top w:val="single" w:sz="4" w:space="0" w:color="auto"/>
              <w:left w:val="single" w:sz="4" w:space="0" w:color="auto"/>
              <w:bottom w:val="single" w:sz="4" w:space="0" w:color="auto"/>
              <w:right w:val="single" w:sz="4" w:space="0" w:color="auto"/>
            </w:tcBorders>
            <w:shd w:val="clear" w:color="auto" w:fill="auto"/>
            <w:vAlign w:val="center"/>
          </w:tcPr>
          <w:p w14:paraId="34F1981B" w14:textId="77777777" w:rsidR="001B3D00" w:rsidRPr="0085646E" w:rsidRDefault="00EE3774" w:rsidP="008F6A4A">
            <w:pPr>
              <w:spacing w:before="34" w:after="34" w:line="240" w:lineRule="auto"/>
              <w:rPr>
                <w:rFonts w:cs="Tahoma"/>
                <w:color w:val="000000"/>
              </w:rPr>
            </w:pPr>
            <w:r w:rsidRPr="0085646E">
              <w:rPr>
                <w:rFonts w:cs="Tahoma"/>
                <w:color w:val="000000"/>
              </w:rPr>
              <w:t>Funkčná časť používateľského rozhrania s definovanými vlastnosťami; najmä vizuálnymi, štruktúrou, stavmi zobrazenia na rôznych zariadeniach a technologických platformách.</w:t>
            </w:r>
          </w:p>
        </w:tc>
      </w:tr>
    </w:tbl>
    <w:p w14:paraId="34F1981D" w14:textId="77777777" w:rsidR="00725521" w:rsidRDefault="00EE3774" w:rsidP="00CA64DD">
      <w:pPr>
        <w:pStyle w:val="Heading1"/>
      </w:pPr>
      <w:bookmarkStart w:id="23" w:name="_Toc110174684"/>
      <w:r w:rsidRPr="003F657E">
        <w:t>Slovník pojmov</w:t>
      </w:r>
      <w:bookmarkEnd w:id="22"/>
      <w:bookmarkEnd w:id="23"/>
    </w:p>
    <w:tbl>
      <w:tblPr>
        <w:tblW w:w="932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547"/>
        <w:gridCol w:w="6775"/>
      </w:tblGrid>
      <w:tr w:rsidR="008F6A4A" w:rsidRPr="004527CB" w14:paraId="34F19820" w14:textId="77777777" w:rsidTr="00CA64DD">
        <w:trPr>
          <w:cantSplit/>
          <w:tblHeader/>
        </w:trPr>
        <w:tc>
          <w:tcPr>
            <w:tcW w:w="2547" w:type="dxa"/>
            <w:shd w:val="clear" w:color="auto" w:fill="D5DCE4" w:themeFill="text2" w:themeFillTint="33"/>
            <w:vAlign w:val="center"/>
          </w:tcPr>
          <w:bookmarkEnd w:id="13"/>
          <w:bookmarkEnd w:id="14"/>
          <w:bookmarkEnd w:id="15"/>
          <w:p w14:paraId="34F1981E" w14:textId="77777777" w:rsidR="00E14A49" w:rsidRPr="004527CB" w:rsidRDefault="00EE3774" w:rsidP="008F6A4A">
            <w:pPr>
              <w:spacing w:before="34" w:after="34" w:line="240" w:lineRule="auto"/>
              <w:rPr>
                <w:rFonts w:cs="Tahoma"/>
                <w:color w:val="000000" w:themeColor="text1"/>
              </w:rPr>
            </w:pPr>
            <w:r w:rsidRPr="004527CB">
              <w:rPr>
                <w:rFonts w:cs="Tahoma"/>
                <w:color w:val="000000" w:themeColor="text1"/>
              </w:rPr>
              <w:t>Pojem</w:t>
            </w:r>
          </w:p>
        </w:tc>
        <w:tc>
          <w:tcPr>
            <w:tcW w:w="6775" w:type="dxa"/>
            <w:shd w:val="clear" w:color="auto" w:fill="D5DCE4" w:themeFill="text2" w:themeFillTint="33"/>
            <w:vAlign w:val="center"/>
          </w:tcPr>
          <w:p w14:paraId="34F1981F" w14:textId="77777777" w:rsidR="00E14A49" w:rsidRPr="004527CB" w:rsidRDefault="00EE3774" w:rsidP="008F6A4A">
            <w:pPr>
              <w:spacing w:before="34" w:after="34" w:line="240" w:lineRule="auto"/>
              <w:rPr>
                <w:rFonts w:cs="Tahoma"/>
                <w:color w:val="000000" w:themeColor="text1"/>
              </w:rPr>
            </w:pPr>
            <w:r w:rsidRPr="004527CB">
              <w:rPr>
                <w:rFonts w:cs="Tahoma"/>
                <w:color w:val="000000" w:themeColor="text1"/>
              </w:rPr>
              <w:t>Vysvetlenie / Popis</w:t>
            </w:r>
          </w:p>
        </w:tc>
      </w:tr>
      <w:tr w:rsidR="00E14A49" w:rsidRPr="004527CB" w14:paraId="34F19823" w14:textId="77777777" w:rsidTr="00CA64DD">
        <w:trPr>
          <w:cantSplit/>
        </w:trPr>
        <w:tc>
          <w:tcPr>
            <w:tcW w:w="2547" w:type="dxa"/>
            <w:shd w:val="clear" w:color="auto" w:fill="auto"/>
            <w:vAlign w:val="center"/>
          </w:tcPr>
          <w:p w14:paraId="34F19821" w14:textId="77777777" w:rsidR="00E14A49" w:rsidRPr="004527CB" w:rsidRDefault="00EE3774" w:rsidP="008F6A4A">
            <w:pPr>
              <w:spacing w:before="34" w:after="34" w:line="240" w:lineRule="auto"/>
              <w:rPr>
                <w:rFonts w:cs="Tahoma"/>
                <w:color w:val="000000"/>
              </w:rPr>
            </w:pPr>
            <w:r w:rsidRPr="004527CB">
              <w:rPr>
                <w:rFonts w:cs="Tahoma"/>
              </w:rPr>
              <w:t>Objednávateľ</w:t>
            </w:r>
          </w:p>
        </w:tc>
        <w:tc>
          <w:tcPr>
            <w:tcW w:w="6775" w:type="dxa"/>
            <w:shd w:val="clear" w:color="auto" w:fill="auto"/>
            <w:vAlign w:val="center"/>
          </w:tcPr>
          <w:p w14:paraId="34F19822" w14:textId="77777777" w:rsidR="00E14A49" w:rsidRPr="004527CB" w:rsidRDefault="00EE3774" w:rsidP="008F6A4A">
            <w:pPr>
              <w:spacing w:before="34" w:after="34" w:line="240" w:lineRule="auto"/>
              <w:rPr>
                <w:rFonts w:cs="Tahoma"/>
                <w:color w:val="000000"/>
              </w:rPr>
            </w:pPr>
            <w:r w:rsidRPr="004527CB">
              <w:rPr>
                <w:rFonts w:cs="Tahoma"/>
              </w:rPr>
              <w:t>Osoba alebo organizácia využívajúca definovaný súbor aplikácií podľa dohodnutých pravidiel a zmlúv.</w:t>
            </w:r>
          </w:p>
        </w:tc>
      </w:tr>
      <w:tr w:rsidR="00E14A49" w:rsidRPr="004527CB" w14:paraId="34F19826" w14:textId="77777777" w:rsidTr="00CA64DD">
        <w:trPr>
          <w:cantSplit/>
        </w:trPr>
        <w:tc>
          <w:tcPr>
            <w:tcW w:w="2547" w:type="dxa"/>
            <w:shd w:val="clear" w:color="auto" w:fill="auto"/>
            <w:vAlign w:val="center"/>
          </w:tcPr>
          <w:p w14:paraId="34F19824" w14:textId="77777777" w:rsidR="00E14A49" w:rsidRPr="004527CB" w:rsidRDefault="00EE3774" w:rsidP="008F6A4A">
            <w:pPr>
              <w:spacing w:before="34" w:after="34" w:line="240" w:lineRule="auto"/>
              <w:rPr>
                <w:rFonts w:cs="Tahoma"/>
                <w:color w:val="000000"/>
              </w:rPr>
            </w:pPr>
            <w:r w:rsidRPr="004527CB">
              <w:rPr>
                <w:rFonts w:cs="Tahoma"/>
              </w:rPr>
              <w:t>Tretie strany</w:t>
            </w:r>
          </w:p>
        </w:tc>
        <w:tc>
          <w:tcPr>
            <w:tcW w:w="6775" w:type="dxa"/>
            <w:shd w:val="clear" w:color="auto" w:fill="auto"/>
            <w:vAlign w:val="center"/>
          </w:tcPr>
          <w:p w14:paraId="34F19825" w14:textId="77777777" w:rsidR="00E14A49" w:rsidRPr="004527CB" w:rsidRDefault="00EE3774" w:rsidP="008F6A4A">
            <w:pPr>
              <w:spacing w:before="34" w:after="34" w:line="240" w:lineRule="auto"/>
              <w:rPr>
                <w:rFonts w:cs="Tahoma"/>
                <w:color w:val="000000"/>
              </w:rPr>
            </w:pPr>
            <w:r w:rsidRPr="004527CB">
              <w:rPr>
                <w:rFonts w:cs="Tahoma"/>
              </w:rPr>
              <w:t>Komerčné subjekty alebo iné subjekty mimo prostredia VS (napríklad neziskové organizácie).</w:t>
            </w:r>
          </w:p>
        </w:tc>
      </w:tr>
      <w:tr w:rsidR="00E14A49" w:rsidRPr="004527CB" w14:paraId="34F19829" w14:textId="77777777" w:rsidTr="00CA64DD">
        <w:trPr>
          <w:cantSplit/>
        </w:trPr>
        <w:tc>
          <w:tcPr>
            <w:tcW w:w="2547" w:type="dxa"/>
            <w:shd w:val="clear" w:color="auto" w:fill="auto"/>
            <w:vAlign w:val="center"/>
          </w:tcPr>
          <w:p w14:paraId="34F19827" w14:textId="77777777" w:rsidR="00E14A49" w:rsidRPr="004527CB" w:rsidRDefault="00EE3774" w:rsidP="008F6A4A">
            <w:pPr>
              <w:spacing w:before="34" w:after="34" w:line="240" w:lineRule="auto"/>
              <w:rPr>
                <w:rFonts w:cs="Tahoma"/>
                <w:color w:val="000000"/>
              </w:rPr>
            </w:pPr>
            <w:r w:rsidRPr="004527CB">
              <w:rPr>
                <w:rFonts w:cs="Tahoma"/>
              </w:rPr>
              <w:t>Zhotoviteľ, Poskytovateľ služby</w:t>
            </w:r>
          </w:p>
        </w:tc>
        <w:tc>
          <w:tcPr>
            <w:tcW w:w="6775" w:type="dxa"/>
            <w:shd w:val="clear" w:color="auto" w:fill="auto"/>
            <w:vAlign w:val="center"/>
          </w:tcPr>
          <w:p w14:paraId="34F19828" w14:textId="77777777" w:rsidR="00E14A49" w:rsidRPr="004527CB" w:rsidRDefault="00EE3774" w:rsidP="008F6A4A">
            <w:pPr>
              <w:spacing w:before="34" w:after="34" w:line="240" w:lineRule="auto"/>
              <w:rPr>
                <w:rFonts w:cs="Tahoma"/>
                <w:color w:val="000000"/>
              </w:rPr>
            </w:pPr>
            <w:r w:rsidRPr="004527CB">
              <w:rPr>
                <w:rFonts w:cs="Tahoma"/>
              </w:rPr>
              <w:t>Osoba alebo organizácia povinná Dielo vykonať a predmet Diela preukázateľne odovzdať Objednávateľovi.</w:t>
            </w:r>
          </w:p>
        </w:tc>
      </w:tr>
      <w:tr w:rsidR="00E14A49" w:rsidRPr="004527CB" w14:paraId="34F1982C" w14:textId="77777777" w:rsidTr="00CA64DD">
        <w:trPr>
          <w:cantSplit/>
        </w:trPr>
        <w:tc>
          <w:tcPr>
            <w:tcW w:w="2547" w:type="dxa"/>
            <w:shd w:val="clear" w:color="auto" w:fill="auto"/>
            <w:vAlign w:val="center"/>
          </w:tcPr>
          <w:p w14:paraId="34F1982A" w14:textId="77777777" w:rsidR="00E14A49" w:rsidRPr="004527CB" w:rsidRDefault="00EE3774" w:rsidP="008F6A4A">
            <w:pPr>
              <w:spacing w:before="34" w:after="34" w:line="240" w:lineRule="auto"/>
              <w:rPr>
                <w:rFonts w:cs="Tahoma"/>
                <w:color w:val="000000"/>
              </w:rPr>
            </w:pPr>
            <w:proofErr w:type="spellStart"/>
            <w:r w:rsidRPr="004527CB">
              <w:rPr>
                <w:rFonts w:cs="Tahoma"/>
                <w:color w:val="000000"/>
              </w:rPr>
              <w:t>Compliance</w:t>
            </w:r>
            <w:proofErr w:type="spellEnd"/>
            <w:r w:rsidRPr="004527CB">
              <w:rPr>
                <w:rFonts w:cs="Tahoma"/>
                <w:color w:val="000000"/>
              </w:rPr>
              <w:t xml:space="preserve"> management</w:t>
            </w:r>
          </w:p>
        </w:tc>
        <w:tc>
          <w:tcPr>
            <w:tcW w:w="6775" w:type="dxa"/>
            <w:shd w:val="clear" w:color="auto" w:fill="auto"/>
            <w:vAlign w:val="center"/>
          </w:tcPr>
          <w:p w14:paraId="34F1982B" w14:textId="77777777" w:rsidR="00E14A49" w:rsidRPr="004527CB" w:rsidRDefault="00EE3774" w:rsidP="008F6A4A">
            <w:pPr>
              <w:spacing w:before="34" w:after="34" w:line="240" w:lineRule="auto"/>
              <w:rPr>
                <w:rFonts w:cs="Tahoma"/>
                <w:color w:val="000000"/>
              </w:rPr>
            </w:pPr>
            <w:r w:rsidRPr="004527CB">
              <w:rPr>
                <w:rFonts w:cs="Tahoma"/>
                <w:color w:val="000000"/>
              </w:rPr>
              <w:t>Riadenie súladu/zhody, znamená proces overenia správnosti implementácie služby v aplikácii tretej strany podľa vopred určených a publikovaných pravidiel a požiadaviek na integráciu, napr. cez integračný manuál.</w:t>
            </w:r>
          </w:p>
        </w:tc>
      </w:tr>
      <w:tr w:rsidR="00E14A49" w:rsidRPr="004527CB" w14:paraId="34F1982F" w14:textId="77777777" w:rsidTr="00CA64DD">
        <w:trPr>
          <w:cantSplit/>
        </w:trPr>
        <w:tc>
          <w:tcPr>
            <w:tcW w:w="2547" w:type="dxa"/>
            <w:shd w:val="clear" w:color="auto" w:fill="auto"/>
            <w:vAlign w:val="center"/>
          </w:tcPr>
          <w:p w14:paraId="34F1982D" w14:textId="77777777" w:rsidR="00E14A49" w:rsidRPr="004527CB" w:rsidRDefault="00EE3774" w:rsidP="008F6A4A">
            <w:pPr>
              <w:spacing w:before="34" w:after="34" w:line="240" w:lineRule="auto"/>
              <w:rPr>
                <w:rFonts w:cs="Tahoma"/>
              </w:rPr>
            </w:pPr>
            <w:r w:rsidRPr="004527CB">
              <w:rPr>
                <w:rFonts w:cs="Tahoma"/>
                <w:color w:val="000000"/>
              </w:rPr>
              <w:t>End User / End-user</w:t>
            </w:r>
          </w:p>
        </w:tc>
        <w:tc>
          <w:tcPr>
            <w:tcW w:w="6775" w:type="dxa"/>
            <w:shd w:val="clear" w:color="auto" w:fill="auto"/>
            <w:vAlign w:val="center"/>
          </w:tcPr>
          <w:p w14:paraId="34F1982E" w14:textId="77777777" w:rsidR="00E14A49" w:rsidRPr="004527CB" w:rsidRDefault="00EE3774" w:rsidP="008F6A4A">
            <w:pPr>
              <w:spacing w:before="34" w:after="34" w:line="240" w:lineRule="auto"/>
              <w:rPr>
                <w:rFonts w:cs="Tahoma"/>
              </w:rPr>
            </w:pPr>
            <w:r w:rsidRPr="004527CB">
              <w:rPr>
                <w:rFonts w:cs="Tahoma"/>
                <w:color w:val="000000"/>
              </w:rPr>
              <w:t>Koncový používateľ je fyzická osoba, ktorá interaguje s elektronickou službou alebo informačným systémom.</w:t>
            </w:r>
          </w:p>
        </w:tc>
      </w:tr>
      <w:tr w:rsidR="00E14A49" w:rsidRPr="004527CB" w14:paraId="34F19832" w14:textId="77777777" w:rsidTr="00CA64DD">
        <w:trPr>
          <w:cantSplit/>
        </w:trPr>
        <w:tc>
          <w:tcPr>
            <w:tcW w:w="2547" w:type="dxa"/>
            <w:shd w:val="clear" w:color="auto" w:fill="auto"/>
            <w:vAlign w:val="center"/>
          </w:tcPr>
          <w:p w14:paraId="34F19830" w14:textId="77777777" w:rsidR="00E14A49" w:rsidRPr="004527CB" w:rsidRDefault="00EE3774" w:rsidP="008F6A4A">
            <w:pPr>
              <w:spacing w:before="34" w:after="34" w:line="240" w:lineRule="auto"/>
              <w:rPr>
                <w:rFonts w:cs="Tahoma"/>
              </w:rPr>
            </w:pPr>
            <w:r w:rsidRPr="004527CB">
              <w:rPr>
                <w:rFonts w:cs="Tahoma"/>
                <w:color w:val="000000"/>
              </w:rPr>
              <w:t>UI Komponent</w:t>
            </w:r>
          </w:p>
        </w:tc>
        <w:tc>
          <w:tcPr>
            <w:tcW w:w="6775" w:type="dxa"/>
            <w:shd w:val="clear" w:color="auto" w:fill="auto"/>
            <w:vAlign w:val="center"/>
          </w:tcPr>
          <w:p w14:paraId="34F19831" w14:textId="77777777" w:rsidR="00E14A49" w:rsidRPr="004527CB" w:rsidRDefault="00EE3774" w:rsidP="008F6A4A">
            <w:pPr>
              <w:spacing w:before="34" w:after="34" w:line="240" w:lineRule="auto"/>
              <w:rPr>
                <w:rFonts w:cs="Tahoma"/>
              </w:rPr>
            </w:pPr>
            <w:r w:rsidRPr="004527CB">
              <w:rPr>
                <w:rFonts w:cs="Tahoma"/>
                <w:color w:val="000000"/>
              </w:rPr>
              <w:t>Funkčná časť používateľského rozhrania s definovanými vlastnosťami; najmä vizuálnymi, štruktúrou, stavmi zobrazenia na rôznych zariadeniach a technologických platformách.</w:t>
            </w:r>
          </w:p>
        </w:tc>
      </w:tr>
      <w:tr w:rsidR="00E14A49" w:rsidRPr="004527CB" w14:paraId="34F19835" w14:textId="77777777" w:rsidTr="00CA64DD">
        <w:trPr>
          <w:cantSplit/>
        </w:trPr>
        <w:tc>
          <w:tcPr>
            <w:tcW w:w="2547" w:type="dxa"/>
            <w:shd w:val="clear" w:color="auto" w:fill="auto"/>
            <w:vAlign w:val="center"/>
          </w:tcPr>
          <w:p w14:paraId="34F19833" w14:textId="77777777" w:rsidR="00E14A49" w:rsidRPr="004527CB" w:rsidRDefault="00EE3774" w:rsidP="008F6A4A">
            <w:pPr>
              <w:spacing w:before="34" w:after="34" w:line="240" w:lineRule="auto"/>
              <w:rPr>
                <w:rFonts w:cs="Tahoma"/>
                <w:color w:val="000000"/>
              </w:rPr>
            </w:pPr>
            <w:r w:rsidRPr="004527CB">
              <w:rPr>
                <w:rFonts w:cs="Tahoma"/>
                <w:color w:val="000000"/>
              </w:rPr>
              <w:lastRenderedPageBreak/>
              <w:t>Biometrické overenie</w:t>
            </w:r>
          </w:p>
        </w:tc>
        <w:tc>
          <w:tcPr>
            <w:tcW w:w="6775" w:type="dxa"/>
            <w:shd w:val="clear" w:color="auto" w:fill="auto"/>
            <w:vAlign w:val="center"/>
          </w:tcPr>
          <w:p w14:paraId="34F19834" w14:textId="77777777" w:rsidR="00E14A49" w:rsidRPr="004527CB" w:rsidRDefault="00EE3774" w:rsidP="008F6A4A">
            <w:pPr>
              <w:spacing w:before="34" w:after="34" w:line="240" w:lineRule="auto"/>
              <w:rPr>
                <w:rFonts w:cs="Tahoma"/>
                <w:color w:val="000000"/>
              </w:rPr>
            </w:pPr>
            <w:r w:rsidRPr="004527CB">
              <w:rPr>
                <w:rFonts w:cs="Tahoma"/>
                <w:color w:val="000000"/>
              </w:rPr>
              <w:t>Biometrické overenie v kontexte tohto dokumentu sa používa ako odkaz na funkcionalitu mobilného zariadenia a jeho operačného systému, ktoré rozpoznaním na základe tvárovej biometrie prostriedkami príslušného zaradenia, kde si FO takúto možnosť zvolila, umožní zrýchliť zadanie PIN, ktorý je potrebný na odblokovanie aplikácie. Neslúži na identifikáciu osoby v procese aktivácie aplikácie, vytvorenia AC a jeho zápisu do registra autentifikačných certifikátov.</w:t>
            </w:r>
          </w:p>
        </w:tc>
      </w:tr>
      <w:tr w:rsidR="00E14A49" w:rsidRPr="004527CB" w14:paraId="34F19838" w14:textId="77777777" w:rsidTr="00CA64DD">
        <w:trPr>
          <w:cantSplit/>
        </w:trPr>
        <w:tc>
          <w:tcPr>
            <w:tcW w:w="2547" w:type="dxa"/>
            <w:shd w:val="clear" w:color="auto" w:fill="auto"/>
            <w:vAlign w:val="center"/>
          </w:tcPr>
          <w:p w14:paraId="34F19836" w14:textId="77777777" w:rsidR="00E14A49" w:rsidRPr="004527CB" w:rsidRDefault="00EE3774" w:rsidP="008F6A4A">
            <w:pPr>
              <w:spacing w:before="34" w:after="34" w:line="240" w:lineRule="auto"/>
              <w:rPr>
                <w:rFonts w:cs="Tahoma"/>
                <w:color w:val="000000"/>
              </w:rPr>
            </w:pPr>
            <w:r w:rsidRPr="004527CB">
              <w:rPr>
                <w:rFonts w:cs="Tahoma"/>
                <w:color w:val="000000"/>
              </w:rPr>
              <w:t>Elektronická identita osoby</w:t>
            </w:r>
          </w:p>
        </w:tc>
        <w:tc>
          <w:tcPr>
            <w:tcW w:w="6775" w:type="dxa"/>
            <w:shd w:val="clear" w:color="auto" w:fill="auto"/>
            <w:vAlign w:val="center"/>
          </w:tcPr>
          <w:p w14:paraId="34F19837" w14:textId="77777777" w:rsidR="00E14A49" w:rsidRPr="004527CB" w:rsidRDefault="00EE3774" w:rsidP="008F6A4A">
            <w:pPr>
              <w:spacing w:before="34" w:after="34" w:line="240" w:lineRule="auto"/>
              <w:rPr>
                <w:rFonts w:cs="Tahoma"/>
                <w:color w:val="000000"/>
              </w:rPr>
            </w:pPr>
            <w:r w:rsidRPr="004527CB">
              <w:rPr>
                <w:rFonts w:cs="Tahoma"/>
                <w:color w:val="000000"/>
              </w:rPr>
              <w:t xml:space="preserve">Elektronická identita osoby sa deklaruje identifikáciou osoby a overuje sa autentifikáciou osoby. Pri prístupe osoby, k prístupovému miestu alebo spoločnému modulu sa identita deklaruje prostredníctvom identifikátora osoby. </w:t>
            </w:r>
          </w:p>
        </w:tc>
      </w:tr>
      <w:tr w:rsidR="00E14A49" w:rsidRPr="004527CB" w14:paraId="34F1983B" w14:textId="77777777" w:rsidTr="00CA64DD">
        <w:trPr>
          <w:cantSplit/>
        </w:trPr>
        <w:tc>
          <w:tcPr>
            <w:tcW w:w="2547" w:type="dxa"/>
            <w:shd w:val="clear" w:color="auto" w:fill="auto"/>
            <w:vAlign w:val="center"/>
          </w:tcPr>
          <w:p w14:paraId="34F19839" w14:textId="77777777" w:rsidR="00E14A49" w:rsidRPr="004527CB" w:rsidRDefault="00EE3774" w:rsidP="008F6A4A">
            <w:pPr>
              <w:spacing w:before="34" w:after="34" w:line="240" w:lineRule="auto"/>
              <w:rPr>
                <w:rFonts w:cs="Tahoma"/>
                <w:color w:val="000000"/>
              </w:rPr>
            </w:pPr>
            <w:r w:rsidRPr="004527CB">
              <w:rPr>
                <w:rFonts w:cs="Tahoma"/>
                <w:color w:val="000000"/>
              </w:rPr>
              <w:t>Autentifikácia osoby (FO)</w:t>
            </w:r>
          </w:p>
        </w:tc>
        <w:tc>
          <w:tcPr>
            <w:tcW w:w="6775" w:type="dxa"/>
            <w:shd w:val="clear" w:color="auto" w:fill="auto"/>
            <w:vAlign w:val="center"/>
          </w:tcPr>
          <w:p w14:paraId="34F1983A" w14:textId="77777777" w:rsidR="00E14A49" w:rsidRPr="004527CB" w:rsidRDefault="00EE3774" w:rsidP="008F6A4A">
            <w:pPr>
              <w:spacing w:before="34" w:after="34" w:line="240" w:lineRule="auto"/>
              <w:rPr>
                <w:rFonts w:cs="Tahoma"/>
                <w:color w:val="000000"/>
              </w:rPr>
            </w:pPr>
            <w:r w:rsidRPr="004527CB">
              <w:rPr>
                <w:rFonts w:cs="Tahoma"/>
                <w:color w:val="000000"/>
              </w:rPr>
              <w:t>Autentifikácia FO vykonáva overením pravdivosti deklarovanej identity prostredníctvom overenia platnosti identifikátora osoby.</w:t>
            </w:r>
          </w:p>
        </w:tc>
      </w:tr>
      <w:tr w:rsidR="00E14A49" w:rsidRPr="004527CB" w14:paraId="34F1983E" w14:textId="77777777" w:rsidTr="00CA64DD">
        <w:trPr>
          <w:cantSplit/>
        </w:trPr>
        <w:tc>
          <w:tcPr>
            <w:tcW w:w="2547" w:type="dxa"/>
            <w:shd w:val="clear" w:color="auto" w:fill="auto"/>
            <w:vAlign w:val="center"/>
          </w:tcPr>
          <w:p w14:paraId="34F1983C" w14:textId="77777777" w:rsidR="00E14A49" w:rsidRPr="004527CB" w:rsidRDefault="00EE3774" w:rsidP="008F6A4A">
            <w:pPr>
              <w:spacing w:before="34" w:after="34" w:line="240" w:lineRule="auto"/>
              <w:rPr>
                <w:rFonts w:cs="Tahoma"/>
              </w:rPr>
            </w:pPr>
            <w:r w:rsidRPr="004527CB">
              <w:rPr>
                <w:rFonts w:cs="Tahoma"/>
              </w:rPr>
              <w:t>Autentifikačný certifikát (AC)</w:t>
            </w:r>
          </w:p>
        </w:tc>
        <w:tc>
          <w:tcPr>
            <w:tcW w:w="6775" w:type="dxa"/>
            <w:shd w:val="clear" w:color="auto" w:fill="auto"/>
            <w:vAlign w:val="center"/>
          </w:tcPr>
          <w:p w14:paraId="34F1983D" w14:textId="77777777" w:rsidR="00E14A49" w:rsidRPr="004527CB" w:rsidRDefault="00EE3774" w:rsidP="008F6A4A">
            <w:pPr>
              <w:spacing w:before="34" w:after="34" w:line="240" w:lineRule="auto"/>
              <w:rPr>
                <w:rFonts w:cs="Tahoma"/>
              </w:rPr>
            </w:pPr>
            <w:r w:rsidRPr="004527CB">
              <w:rPr>
                <w:rFonts w:cs="Tahoma"/>
              </w:rPr>
              <w:t>Druh certifikátu, ktorý slúži na identifikáciu osoby pri prístupe k elektronickej službe. Autentifikačný certifikát nie je určený pre vyhotovenie a overovanie elektronického podpisu alebo elektronickej pečate, ale slúži na prístup (identifikáciu a autentifikáciu osoby) k elektronickej službe.</w:t>
            </w:r>
          </w:p>
        </w:tc>
      </w:tr>
      <w:tr w:rsidR="00E14A49" w:rsidRPr="004527CB" w14:paraId="34F19842" w14:textId="77777777" w:rsidTr="00CA64DD">
        <w:trPr>
          <w:cantSplit/>
        </w:trPr>
        <w:tc>
          <w:tcPr>
            <w:tcW w:w="2547" w:type="dxa"/>
            <w:shd w:val="clear" w:color="auto" w:fill="auto"/>
            <w:vAlign w:val="center"/>
          </w:tcPr>
          <w:p w14:paraId="34F1983F" w14:textId="77777777" w:rsidR="00E14A49" w:rsidRPr="004527CB" w:rsidRDefault="00EE3774" w:rsidP="008F6A4A">
            <w:pPr>
              <w:spacing w:before="34" w:after="34" w:line="240" w:lineRule="auto"/>
              <w:rPr>
                <w:rFonts w:cs="Tahoma"/>
              </w:rPr>
            </w:pPr>
            <w:r w:rsidRPr="004527CB">
              <w:rPr>
                <w:rFonts w:cs="Tahoma"/>
              </w:rPr>
              <w:t xml:space="preserve">Samoobslužný zápis </w:t>
            </w:r>
            <w:proofErr w:type="spellStart"/>
            <w:r w:rsidRPr="004527CB">
              <w:rPr>
                <w:rFonts w:cs="Tahoma"/>
              </w:rPr>
              <w:t>autentifikátora</w:t>
            </w:r>
            <w:proofErr w:type="spellEnd"/>
            <w:r w:rsidRPr="004527CB">
              <w:rPr>
                <w:rFonts w:cs="Tahoma"/>
              </w:rPr>
              <w:t xml:space="preserve"> FO (laicky: samoobslužná registrácia mID)</w:t>
            </w:r>
          </w:p>
        </w:tc>
        <w:tc>
          <w:tcPr>
            <w:tcW w:w="6775" w:type="dxa"/>
            <w:shd w:val="clear" w:color="auto" w:fill="auto"/>
            <w:vAlign w:val="center"/>
          </w:tcPr>
          <w:p w14:paraId="34F19840" w14:textId="77777777" w:rsidR="00E14A49" w:rsidRPr="004527CB" w:rsidRDefault="00EE3774" w:rsidP="008F6A4A">
            <w:pPr>
              <w:spacing w:before="34" w:after="34" w:line="240" w:lineRule="auto"/>
              <w:rPr>
                <w:rFonts w:cs="Tahoma"/>
              </w:rPr>
            </w:pPr>
            <w:r w:rsidRPr="004527CB">
              <w:rPr>
                <w:rFonts w:cs="Tahoma"/>
              </w:rPr>
              <w:t xml:space="preserve">Samoobslužný zápis </w:t>
            </w:r>
            <w:proofErr w:type="spellStart"/>
            <w:r w:rsidRPr="004527CB">
              <w:rPr>
                <w:rFonts w:cs="Tahoma"/>
              </w:rPr>
              <w:t>autentifikátora</w:t>
            </w:r>
            <w:proofErr w:type="spellEnd"/>
            <w:r w:rsidRPr="004527CB">
              <w:rPr>
                <w:rFonts w:cs="Tahoma"/>
              </w:rPr>
              <w:t xml:space="preserve"> vytvoreného prostredníctvom mobilného zariadenia pre účely tohto dokumentu a procesov v ňom popísaných je postupnosť krokov, ktoré vedú k vytvoreniu a zápisu autentifikačného certifikátu FO do registra autentifikačných certifikátov mID.</w:t>
            </w:r>
          </w:p>
          <w:p w14:paraId="34F19841" w14:textId="77777777" w:rsidR="00E14A49" w:rsidRPr="004527CB" w:rsidRDefault="00EE3774" w:rsidP="008F6A4A">
            <w:pPr>
              <w:spacing w:before="34" w:after="34" w:line="240" w:lineRule="auto"/>
              <w:rPr>
                <w:rFonts w:cs="Tahoma"/>
              </w:rPr>
            </w:pPr>
            <w:r w:rsidRPr="004527CB">
              <w:rPr>
                <w:rFonts w:cs="Tahoma"/>
              </w:rPr>
              <w:t xml:space="preserve">FO identifikovaná a autentifikovaná pomocou úradného </w:t>
            </w:r>
            <w:proofErr w:type="spellStart"/>
            <w:r w:rsidRPr="004527CB">
              <w:rPr>
                <w:rFonts w:cs="Tahoma"/>
              </w:rPr>
              <w:t>autentifikátora</w:t>
            </w:r>
            <w:proofErr w:type="spellEnd"/>
            <w:r w:rsidRPr="004527CB">
              <w:rPr>
                <w:rFonts w:cs="Tahoma"/>
              </w:rPr>
              <w:t xml:space="preserve">, požiada o vygenerovanie a zápis </w:t>
            </w:r>
            <w:proofErr w:type="spellStart"/>
            <w:r w:rsidRPr="004527CB">
              <w:rPr>
                <w:rFonts w:cs="Tahoma"/>
              </w:rPr>
              <w:t>autentifikátora</w:t>
            </w:r>
            <w:proofErr w:type="spellEnd"/>
            <w:r w:rsidRPr="004527CB">
              <w:rPr>
                <w:rFonts w:cs="Tahoma"/>
              </w:rPr>
              <w:t xml:space="preserve"> vytvoreného pomocou mobilného zariadenia do registra autentifikačných certifikátov mID.</w:t>
            </w:r>
          </w:p>
        </w:tc>
      </w:tr>
      <w:tr w:rsidR="00E14A49" w:rsidRPr="004527CB" w14:paraId="34F19847" w14:textId="77777777" w:rsidTr="00CA64DD">
        <w:trPr>
          <w:cantSplit/>
        </w:trPr>
        <w:tc>
          <w:tcPr>
            <w:tcW w:w="2547" w:type="dxa"/>
            <w:shd w:val="clear" w:color="auto" w:fill="auto"/>
            <w:vAlign w:val="center"/>
          </w:tcPr>
          <w:p w14:paraId="34F19843" w14:textId="77777777" w:rsidR="00E14A49" w:rsidRPr="004527CB" w:rsidRDefault="00EE3774" w:rsidP="008F6A4A">
            <w:pPr>
              <w:spacing w:before="34" w:after="34" w:line="240" w:lineRule="auto"/>
              <w:rPr>
                <w:rFonts w:cs="Tahoma"/>
              </w:rPr>
            </w:pPr>
            <w:r w:rsidRPr="004527CB">
              <w:rPr>
                <w:rFonts w:cs="Tahoma"/>
              </w:rPr>
              <w:t xml:space="preserve">Asistovaný zápis </w:t>
            </w:r>
            <w:proofErr w:type="spellStart"/>
            <w:r w:rsidRPr="004527CB">
              <w:rPr>
                <w:rFonts w:cs="Tahoma"/>
              </w:rPr>
              <w:t>autentifikátora</w:t>
            </w:r>
            <w:proofErr w:type="spellEnd"/>
            <w:r w:rsidRPr="004527CB">
              <w:rPr>
                <w:rFonts w:cs="Tahoma"/>
              </w:rPr>
              <w:t xml:space="preserve"> FO</w:t>
            </w:r>
          </w:p>
          <w:p w14:paraId="34F19844" w14:textId="77777777" w:rsidR="00E14A49" w:rsidRPr="004527CB" w:rsidRDefault="00EE3774" w:rsidP="008F6A4A">
            <w:pPr>
              <w:spacing w:before="34" w:after="34" w:line="240" w:lineRule="auto"/>
              <w:rPr>
                <w:rFonts w:cs="Tahoma"/>
              </w:rPr>
            </w:pPr>
            <w:r w:rsidRPr="004527CB">
              <w:rPr>
                <w:rFonts w:cs="Tahoma"/>
              </w:rPr>
              <w:t>(laicky: asistovaná registrácia mID)</w:t>
            </w:r>
          </w:p>
        </w:tc>
        <w:tc>
          <w:tcPr>
            <w:tcW w:w="6775" w:type="dxa"/>
            <w:shd w:val="clear" w:color="auto" w:fill="auto"/>
            <w:vAlign w:val="center"/>
          </w:tcPr>
          <w:p w14:paraId="34F19845" w14:textId="77777777" w:rsidR="00E14A49" w:rsidRPr="004527CB" w:rsidRDefault="00EE3774" w:rsidP="008F6A4A">
            <w:pPr>
              <w:spacing w:before="34" w:after="34" w:line="240" w:lineRule="auto"/>
              <w:rPr>
                <w:rFonts w:cs="Tahoma"/>
              </w:rPr>
            </w:pPr>
            <w:r w:rsidRPr="004527CB">
              <w:rPr>
                <w:rFonts w:cs="Tahoma"/>
              </w:rPr>
              <w:t xml:space="preserve">Asistovaný zápis </w:t>
            </w:r>
            <w:proofErr w:type="spellStart"/>
            <w:r w:rsidRPr="004527CB">
              <w:rPr>
                <w:rFonts w:cs="Tahoma"/>
              </w:rPr>
              <w:t>autentifikátora</w:t>
            </w:r>
            <w:proofErr w:type="spellEnd"/>
            <w:r w:rsidRPr="004527CB">
              <w:rPr>
                <w:rFonts w:cs="Tahoma"/>
              </w:rPr>
              <w:t xml:space="preserve"> vytvoreného prostredníctvom mobilného zariadenia je pre účely tohto dokumentu a procesov v ňom navrhnutých postupnosť krokov, ktoré vedú k zápisu autentifikačného certifikátu FO do registra autentifikačných certifikátov mID.</w:t>
            </w:r>
          </w:p>
          <w:p w14:paraId="34F19846" w14:textId="77777777" w:rsidR="00E14A49" w:rsidRPr="004527CB" w:rsidRDefault="00EE3774" w:rsidP="008F6A4A">
            <w:pPr>
              <w:spacing w:before="34" w:after="34" w:line="240" w:lineRule="auto"/>
              <w:rPr>
                <w:rFonts w:cs="Tahoma"/>
              </w:rPr>
            </w:pPr>
            <w:r w:rsidRPr="004527CB">
              <w:rPr>
                <w:rFonts w:cs="Tahoma"/>
              </w:rPr>
              <w:t>FO na základe fyzickej prítomnosti požiada o identifikáciu a autentifikáciu osobu, ktorá je na vykonanie takého úkonu oprávnená a po potvrdení identity si žiadajúca FO proces dokončí v mobilnom zariadení. Oprávnená osoba, ktorú FO požiada na základe splnomocnenia alebo na základe dohody so Správcom ústredného portálu vykoná identifikáciu a autentifikáciu žiadajúcej FO a potvrdí to prostriedkami určenými príslušnými predpismi.</w:t>
            </w:r>
          </w:p>
        </w:tc>
      </w:tr>
      <w:tr w:rsidR="00E14A49" w:rsidRPr="004527CB" w14:paraId="34F1984A" w14:textId="77777777" w:rsidTr="00CA64DD">
        <w:trPr>
          <w:cantSplit/>
        </w:trPr>
        <w:tc>
          <w:tcPr>
            <w:tcW w:w="2547" w:type="dxa"/>
            <w:shd w:val="clear" w:color="auto" w:fill="auto"/>
            <w:vAlign w:val="center"/>
          </w:tcPr>
          <w:p w14:paraId="34F19848" w14:textId="77777777" w:rsidR="00E14A49" w:rsidRPr="004527CB" w:rsidRDefault="00EE3774" w:rsidP="008F6A4A">
            <w:pPr>
              <w:spacing w:before="34" w:after="34" w:line="240" w:lineRule="auto"/>
              <w:rPr>
                <w:rFonts w:cs="Tahoma"/>
              </w:rPr>
            </w:pPr>
            <w:r w:rsidRPr="004527CB">
              <w:rPr>
                <w:rFonts w:cs="Tahoma"/>
              </w:rPr>
              <w:t>Registrácia mID, Aktivácia zariadenia</w:t>
            </w:r>
          </w:p>
        </w:tc>
        <w:tc>
          <w:tcPr>
            <w:tcW w:w="6775" w:type="dxa"/>
            <w:shd w:val="clear" w:color="auto" w:fill="auto"/>
            <w:vAlign w:val="center"/>
          </w:tcPr>
          <w:p w14:paraId="34F19849" w14:textId="77777777" w:rsidR="00E14A49" w:rsidRPr="004527CB" w:rsidRDefault="00EE3774" w:rsidP="008F6A4A">
            <w:pPr>
              <w:spacing w:before="34" w:after="34" w:line="240" w:lineRule="auto"/>
              <w:rPr>
                <w:rFonts w:cs="Tahoma"/>
              </w:rPr>
            </w:pPr>
            <w:r w:rsidRPr="004527CB">
              <w:rPr>
                <w:rFonts w:cs="Tahoma"/>
              </w:rPr>
              <w:t xml:space="preserve">V kontexte tohto dokumentu “Samoobslužný zápis </w:t>
            </w:r>
            <w:proofErr w:type="spellStart"/>
            <w:r w:rsidRPr="004527CB">
              <w:rPr>
                <w:rFonts w:cs="Tahoma"/>
              </w:rPr>
              <w:t>autentifikátora</w:t>
            </w:r>
            <w:proofErr w:type="spellEnd"/>
            <w:r w:rsidRPr="004527CB">
              <w:rPr>
                <w:rFonts w:cs="Tahoma"/>
              </w:rPr>
              <w:t xml:space="preserve"> FO” alebo “Asistovaný zápis </w:t>
            </w:r>
            <w:proofErr w:type="spellStart"/>
            <w:r w:rsidRPr="004527CB">
              <w:rPr>
                <w:rFonts w:cs="Tahoma"/>
              </w:rPr>
              <w:t>autentifikátora</w:t>
            </w:r>
            <w:proofErr w:type="spellEnd"/>
            <w:r w:rsidRPr="004527CB">
              <w:rPr>
                <w:rFonts w:cs="Tahoma"/>
              </w:rPr>
              <w:t xml:space="preserve"> FO“. Každý autentifikačný certifikát sa registruje zvlášť.</w:t>
            </w:r>
            <w:r w:rsidRPr="004527CB">
              <w:rPr>
                <w:rFonts w:cs="Tahoma"/>
              </w:rPr>
              <w:br/>
              <w:t>Proces v rámci ktorého sa vytvorí a zaregistruje autentifikačný certifikát ku ktorému je zariadenie nepriamo viazané privátnym kľúčom</w:t>
            </w:r>
          </w:p>
        </w:tc>
      </w:tr>
      <w:tr w:rsidR="00E14A49" w:rsidRPr="004527CB" w14:paraId="34F1984E" w14:textId="77777777" w:rsidTr="00CA64DD">
        <w:trPr>
          <w:cantSplit/>
        </w:trPr>
        <w:tc>
          <w:tcPr>
            <w:tcW w:w="2547" w:type="dxa"/>
            <w:shd w:val="clear" w:color="auto" w:fill="auto"/>
            <w:vAlign w:val="center"/>
          </w:tcPr>
          <w:p w14:paraId="34F1984B" w14:textId="77777777" w:rsidR="00E14A49" w:rsidRPr="004527CB" w:rsidRDefault="00EE3774" w:rsidP="008F6A4A">
            <w:pPr>
              <w:spacing w:before="34" w:after="34" w:line="240" w:lineRule="auto"/>
              <w:rPr>
                <w:rFonts w:cs="Tahoma"/>
              </w:rPr>
            </w:pPr>
            <w:r w:rsidRPr="004527CB">
              <w:rPr>
                <w:rFonts w:cs="Tahoma"/>
              </w:rPr>
              <w:lastRenderedPageBreak/>
              <w:t xml:space="preserve">Samoobslužné zrušenie zápisu </w:t>
            </w:r>
            <w:proofErr w:type="spellStart"/>
            <w:r w:rsidRPr="004527CB">
              <w:rPr>
                <w:rFonts w:cs="Tahoma"/>
              </w:rPr>
              <w:t>autentifikátora</w:t>
            </w:r>
            <w:proofErr w:type="spellEnd"/>
            <w:r w:rsidRPr="004527CB">
              <w:rPr>
                <w:rFonts w:cs="Tahoma"/>
              </w:rPr>
              <w:t xml:space="preserve"> FO (laicky: samoobslužná deaktivácia </w:t>
            </w:r>
            <w:proofErr w:type="spellStart"/>
            <w:r w:rsidRPr="004527CB">
              <w:rPr>
                <w:rFonts w:cs="Tahoma"/>
              </w:rPr>
              <w:t>mID</w:t>
            </w:r>
            <w:proofErr w:type="spellEnd"/>
            <w:r w:rsidRPr="004527CB">
              <w:rPr>
                <w:rFonts w:cs="Tahoma"/>
              </w:rPr>
              <w:t>)</w:t>
            </w:r>
          </w:p>
        </w:tc>
        <w:tc>
          <w:tcPr>
            <w:tcW w:w="6775" w:type="dxa"/>
            <w:shd w:val="clear" w:color="auto" w:fill="auto"/>
            <w:vAlign w:val="center"/>
          </w:tcPr>
          <w:p w14:paraId="34F1984C" w14:textId="77777777" w:rsidR="00E14A49" w:rsidRPr="004527CB" w:rsidRDefault="00EE3774" w:rsidP="008F6A4A">
            <w:pPr>
              <w:spacing w:before="34" w:after="34" w:line="240" w:lineRule="auto"/>
              <w:rPr>
                <w:rFonts w:cs="Tahoma"/>
              </w:rPr>
            </w:pPr>
            <w:r w:rsidRPr="004527CB">
              <w:rPr>
                <w:rFonts w:cs="Tahoma"/>
              </w:rPr>
              <w:t xml:space="preserve">Samoobslužné zrušenie zápisu </w:t>
            </w:r>
            <w:proofErr w:type="spellStart"/>
            <w:r w:rsidRPr="004527CB">
              <w:rPr>
                <w:rFonts w:cs="Tahoma"/>
              </w:rPr>
              <w:t>autentifikátora</w:t>
            </w:r>
            <w:proofErr w:type="spellEnd"/>
            <w:r w:rsidRPr="004527CB">
              <w:rPr>
                <w:rFonts w:cs="Tahoma"/>
              </w:rPr>
              <w:t xml:space="preserve"> vytvoreného prostredníctvom mobilného zariadenia pre účely tohto dokumentu a procesov v ňom popísaných je postupnosť krokov, ktoré vedú k zrušeniu zápisu autentifikačného certifikátu FO z registra autentifikačných certifikátov mID.</w:t>
            </w:r>
          </w:p>
          <w:p w14:paraId="34F1984D" w14:textId="77777777" w:rsidR="00E14A49" w:rsidRPr="004527CB" w:rsidRDefault="00EE3774" w:rsidP="008F6A4A">
            <w:pPr>
              <w:spacing w:before="34" w:after="34" w:line="240" w:lineRule="auto"/>
              <w:rPr>
                <w:rFonts w:cs="Tahoma"/>
              </w:rPr>
            </w:pPr>
            <w:r w:rsidRPr="004527CB">
              <w:rPr>
                <w:rFonts w:cs="Tahoma"/>
              </w:rPr>
              <w:t xml:space="preserve">FO identifikovaná a autentifikovaná pomocou úradného </w:t>
            </w:r>
            <w:proofErr w:type="spellStart"/>
            <w:r w:rsidRPr="004527CB">
              <w:rPr>
                <w:rFonts w:cs="Tahoma"/>
              </w:rPr>
              <w:t>autentifikátora</w:t>
            </w:r>
            <w:proofErr w:type="spellEnd"/>
            <w:r w:rsidRPr="004527CB">
              <w:rPr>
                <w:rFonts w:cs="Tahoma"/>
              </w:rPr>
              <w:t xml:space="preserve"> alebo prostredníctvom autentifikácie cez mobilné zariadenie, požiada o zrušenie zápisu </w:t>
            </w:r>
            <w:proofErr w:type="spellStart"/>
            <w:r w:rsidRPr="004527CB">
              <w:rPr>
                <w:rFonts w:cs="Tahoma"/>
              </w:rPr>
              <w:t>autentifikátora</w:t>
            </w:r>
            <w:proofErr w:type="spellEnd"/>
            <w:r w:rsidRPr="004527CB">
              <w:rPr>
                <w:rFonts w:cs="Tahoma"/>
              </w:rPr>
              <w:t xml:space="preserve"> vytvoreného pomocou mobilného zariadenia z registra autentifikačných certifikátov mID.</w:t>
            </w:r>
          </w:p>
        </w:tc>
      </w:tr>
      <w:tr w:rsidR="00E14A49" w:rsidRPr="004527CB" w14:paraId="34F19852" w14:textId="77777777" w:rsidTr="00CA64DD">
        <w:trPr>
          <w:cantSplit/>
        </w:trPr>
        <w:tc>
          <w:tcPr>
            <w:tcW w:w="2547" w:type="dxa"/>
            <w:shd w:val="clear" w:color="auto" w:fill="auto"/>
            <w:vAlign w:val="center"/>
          </w:tcPr>
          <w:p w14:paraId="34F1984F" w14:textId="77777777" w:rsidR="00E14A49" w:rsidRPr="004527CB" w:rsidRDefault="00EE3774" w:rsidP="008F6A4A">
            <w:pPr>
              <w:spacing w:before="34" w:after="34" w:line="240" w:lineRule="auto"/>
              <w:rPr>
                <w:rFonts w:cs="Tahoma"/>
              </w:rPr>
            </w:pPr>
            <w:r w:rsidRPr="004527CB">
              <w:rPr>
                <w:rFonts w:cs="Tahoma"/>
              </w:rPr>
              <w:t xml:space="preserve">Asistované zrušenie zápisu </w:t>
            </w:r>
            <w:proofErr w:type="spellStart"/>
            <w:r w:rsidRPr="004527CB">
              <w:rPr>
                <w:rFonts w:cs="Tahoma"/>
              </w:rPr>
              <w:t>autentifikátora</w:t>
            </w:r>
            <w:proofErr w:type="spellEnd"/>
            <w:r w:rsidRPr="004527CB">
              <w:rPr>
                <w:rFonts w:cs="Tahoma"/>
              </w:rPr>
              <w:t xml:space="preserve"> FO (laicky: asistovaná deaktivácia </w:t>
            </w:r>
            <w:proofErr w:type="spellStart"/>
            <w:r w:rsidRPr="004527CB">
              <w:rPr>
                <w:rFonts w:cs="Tahoma"/>
              </w:rPr>
              <w:t>mID</w:t>
            </w:r>
            <w:proofErr w:type="spellEnd"/>
            <w:r w:rsidRPr="004527CB">
              <w:rPr>
                <w:rFonts w:cs="Tahoma"/>
              </w:rPr>
              <w:t>)</w:t>
            </w:r>
          </w:p>
        </w:tc>
        <w:tc>
          <w:tcPr>
            <w:tcW w:w="6775" w:type="dxa"/>
            <w:shd w:val="clear" w:color="auto" w:fill="auto"/>
            <w:vAlign w:val="center"/>
          </w:tcPr>
          <w:p w14:paraId="34F19850" w14:textId="77777777" w:rsidR="00E14A49" w:rsidRPr="004527CB" w:rsidRDefault="00EE3774" w:rsidP="008F6A4A">
            <w:pPr>
              <w:spacing w:before="34" w:after="34" w:line="240" w:lineRule="auto"/>
              <w:rPr>
                <w:rFonts w:cs="Tahoma"/>
              </w:rPr>
            </w:pPr>
            <w:r w:rsidRPr="004527CB">
              <w:rPr>
                <w:rFonts w:cs="Tahoma"/>
              </w:rPr>
              <w:t xml:space="preserve">Asistované zrušenie zápisu </w:t>
            </w:r>
            <w:proofErr w:type="spellStart"/>
            <w:r w:rsidRPr="004527CB">
              <w:rPr>
                <w:rFonts w:cs="Tahoma"/>
              </w:rPr>
              <w:t>autentifikátora</w:t>
            </w:r>
            <w:proofErr w:type="spellEnd"/>
            <w:r w:rsidRPr="004527CB">
              <w:rPr>
                <w:rFonts w:cs="Tahoma"/>
              </w:rPr>
              <w:t xml:space="preserve"> vytvoreného prostredníctvom mobilného zariadenia je pre účely tohto dokumentu a procesov v ňom navrhnutých postupnosť krokov, ktoré vedú ku zrušeniu zápisu autentifikačného certifikátu FO z registra autentifikačných certifikátov mID.</w:t>
            </w:r>
          </w:p>
          <w:p w14:paraId="34F19851" w14:textId="77777777" w:rsidR="00E14A49" w:rsidRPr="004527CB" w:rsidRDefault="00EE3774" w:rsidP="008F6A4A">
            <w:pPr>
              <w:spacing w:before="34" w:after="34" w:line="240" w:lineRule="auto"/>
              <w:rPr>
                <w:rFonts w:cs="Tahoma"/>
              </w:rPr>
            </w:pPr>
            <w:r w:rsidRPr="004527CB">
              <w:rPr>
                <w:rFonts w:cs="Tahoma"/>
              </w:rPr>
              <w:t xml:space="preserve">FO na základe fyzickej prítomnosti požiada o identifikáciu a autentifikáciu osobu, ktorá je na vykonanie takého úkonu oprávnená a po potvrdení identity si žiadajúca FO proces dokončí v mobilnom zariadení. Oprávnená osoba, ktorú FO požiada na základe splnomocnenia alebo na základy dohody so Správcom ústredného portálu vykoná identifikáciu a autentifikáciu žiadajúcej FO a potvrdí to prostriedkami určenými príslušnými predpismi. </w:t>
            </w:r>
          </w:p>
        </w:tc>
      </w:tr>
      <w:tr w:rsidR="00E14A49" w:rsidRPr="004527CB" w14:paraId="34F19855" w14:textId="77777777" w:rsidTr="00CA64DD">
        <w:trPr>
          <w:cantSplit/>
        </w:trPr>
        <w:tc>
          <w:tcPr>
            <w:tcW w:w="2547" w:type="dxa"/>
            <w:shd w:val="clear" w:color="auto" w:fill="auto"/>
            <w:vAlign w:val="center"/>
          </w:tcPr>
          <w:p w14:paraId="34F19853" w14:textId="77777777" w:rsidR="00E14A49" w:rsidRPr="004527CB" w:rsidRDefault="00EE3774" w:rsidP="008F6A4A">
            <w:pPr>
              <w:spacing w:before="34" w:after="34" w:line="240" w:lineRule="auto"/>
              <w:rPr>
                <w:rFonts w:cs="Tahoma"/>
              </w:rPr>
            </w:pPr>
            <w:r w:rsidRPr="004527CB">
              <w:rPr>
                <w:rFonts w:cs="Tahoma"/>
              </w:rPr>
              <w:t xml:space="preserve">Deaktivácia </w:t>
            </w:r>
            <w:proofErr w:type="spellStart"/>
            <w:r w:rsidRPr="004527CB">
              <w:rPr>
                <w:rFonts w:cs="Tahoma"/>
              </w:rPr>
              <w:t>mID</w:t>
            </w:r>
            <w:proofErr w:type="spellEnd"/>
            <w:r w:rsidRPr="004527CB">
              <w:rPr>
                <w:rFonts w:cs="Tahoma"/>
              </w:rPr>
              <w:t>, Deaktivácia zariadenia</w:t>
            </w:r>
          </w:p>
        </w:tc>
        <w:tc>
          <w:tcPr>
            <w:tcW w:w="6775" w:type="dxa"/>
            <w:shd w:val="clear" w:color="auto" w:fill="auto"/>
            <w:vAlign w:val="center"/>
          </w:tcPr>
          <w:p w14:paraId="34F19854" w14:textId="77777777" w:rsidR="00E14A49" w:rsidRPr="004527CB" w:rsidRDefault="00EE3774" w:rsidP="008F6A4A">
            <w:pPr>
              <w:spacing w:before="34" w:after="34" w:line="240" w:lineRule="auto"/>
              <w:rPr>
                <w:rFonts w:cs="Tahoma"/>
              </w:rPr>
            </w:pPr>
            <w:r w:rsidRPr="004527CB">
              <w:rPr>
                <w:rFonts w:cs="Tahoma"/>
              </w:rPr>
              <w:t xml:space="preserve">V kontexte tohto dokumentu “Samoobslužné zrušenie zápisu </w:t>
            </w:r>
            <w:proofErr w:type="spellStart"/>
            <w:r w:rsidRPr="004527CB">
              <w:rPr>
                <w:rFonts w:cs="Tahoma"/>
              </w:rPr>
              <w:t>autentifikátora</w:t>
            </w:r>
            <w:proofErr w:type="spellEnd"/>
            <w:r w:rsidRPr="004527CB">
              <w:rPr>
                <w:rFonts w:cs="Tahoma"/>
              </w:rPr>
              <w:t xml:space="preserve"> FO” alebo “Asistované zrušenie zápisu </w:t>
            </w:r>
            <w:proofErr w:type="spellStart"/>
            <w:r w:rsidRPr="004527CB">
              <w:rPr>
                <w:rFonts w:cs="Tahoma"/>
              </w:rPr>
              <w:t>autentifikátora</w:t>
            </w:r>
            <w:proofErr w:type="spellEnd"/>
            <w:r w:rsidRPr="004527CB">
              <w:rPr>
                <w:rFonts w:cs="Tahoma"/>
              </w:rPr>
              <w:t xml:space="preserve"> FO“. </w:t>
            </w:r>
            <w:r w:rsidRPr="004527CB">
              <w:rPr>
                <w:rFonts w:cs="Tahoma"/>
              </w:rPr>
              <w:br/>
              <w:t xml:space="preserve">Proces, pri ktorom je zrušený autentifikačný certifikát a odstránený privátny kľúč zo zariadenia. </w:t>
            </w:r>
          </w:p>
        </w:tc>
      </w:tr>
      <w:tr w:rsidR="00E14A49" w:rsidRPr="004527CB" w14:paraId="34F19858" w14:textId="77777777" w:rsidTr="00CA64DD">
        <w:trPr>
          <w:cantSplit/>
        </w:trPr>
        <w:tc>
          <w:tcPr>
            <w:tcW w:w="2547" w:type="dxa"/>
            <w:shd w:val="clear" w:color="auto" w:fill="auto"/>
            <w:vAlign w:val="center"/>
          </w:tcPr>
          <w:p w14:paraId="34F19856" w14:textId="77777777" w:rsidR="00E14A49" w:rsidRPr="004527CB" w:rsidRDefault="00EE3774" w:rsidP="008F6A4A">
            <w:pPr>
              <w:spacing w:before="34" w:after="34" w:line="240" w:lineRule="auto"/>
              <w:rPr>
                <w:rFonts w:cs="Tahoma"/>
              </w:rPr>
            </w:pPr>
            <w:proofErr w:type="spellStart"/>
            <w:r w:rsidRPr="004527CB">
              <w:rPr>
                <w:rFonts w:cs="Tahoma"/>
              </w:rPr>
              <w:t>Autentifikátor</w:t>
            </w:r>
            <w:proofErr w:type="spellEnd"/>
          </w:p>
        </w:tc>
        <w:tc>
          <w:tcPr>
            <w:tcW w:w="6775" w:type="dxa"/>
            <w:shd w:val="clear" w:color="auto" w:fill="auto"/>
            <w:vAlign w:val="center"/>
          </w:tcPr>
          <w:p w14:paraId="34F19857" w14:textId="77777777" w:rsidR="00E14A49" w:rsidRPr="004527CB" w:rsidRDefault="00EE3774" w:rsidP="008F6A4A">
            <w:pPr>
              <w:spacing w:before="34" w:after="34" w:line="240" w:lineRule="auto"/>
              <w:rPr>
                <w:rFonts w:cs="Tahoma"/>
              </w:rPr>
            </w:pPr>
            <w:proofErr w:type="spellStart"/>
            <w:r w:rsidRPr="004527CB">
              <w:rPr>
                <w:rFonts w:cs="Tahoma"/>
              </w:rPr>
              <w:t>Autentifikátor</w:t>
            </w:r>
            <w:proofErr w:type="spellEnd"/>
            <w:r w:rsidRPr="004527CB">
              <w:rPr>
                <w:rFonts w:cs="Tahoma"/>
              </w:rPr>
              <w:t xml:space="preserve"> osoby je </w:t>
            </w:r>
            <w:proofErr w:type="spellStart"/>
            <w:r w:rsidRPr="004527CB">
              <w:rPr>
                <w:rFonts w:cs="Tahoma"/>
              </w:rPr>
              <w:t>autentifikátor</w:t>
            </w:r>
            <w:proofErr w:type="spellEnd"/>
            <w:r w:rsidRPr="004527CB">
              <w:rPr>
                <w:rFonts w:cs="Tahoma"/>
              </w:rPr>
              <w:t xml:space="preserve"> podľa Zákona 305 § 21 odsek 1, písmeno c).</w:t>
            </w:r>
          </w:p>
        </w:tc>
      </w:tr>
      <w:tr w:rsidR="00E14A49" w:rsidRPr="004527CB" w14:paraId="34F1985C" w14:textId="77777777" w:rsidTr="00CA64DD">
        <w:trPr>
          <w:cantSplit/>
        </w:trPr>
        <w:tc>
          <w:tcPr>
            <w:tcW w:w="2547" w:type="dxa"/>
            <w:shd w:val="clear" w:color="auto" w:fill="auto"/>
            <w:vAlign w:val="center"/>
          </w:tcPr>
          <w:p w14:paraId="34F19859" w14:textId="77777777" w:rsidR="00E14A49" w:rsidRPr="004527CB" w:rsidRDefault="00EE3774" w:rsidP="008F6A4A">
            <w:pPr>
              <w:spacing w:before="34" w:after="34" w:line="240" w:lineRule="auto"/>
              <w:rPr>
                <w:rFonts w:cs="Tahoma"/>
              </w:rPr>
            </w:pPr>
            <w:r w:rsidRPr="004527CB">
              <w:rPr>
                <w:rFonts w:cs="Tahoma"/>
              </w:rPr>
              <w:t xml:space="preserve">Autentifikačný modul </w:t>
            </w:r>
          </w:p>
        </w:tc>
        <w:tc>
          <w:tcPr>
            <w:tcW w:w="6775" w:type="dxa"/>
            <w:shd w:val="clear" w:color="auto" w:fill="auto"/>
            <w:vAlign w:val="center"/>
          </w:tcPr>
          <w:p w14:paraId="34F1985A" w14:textId="77777777" w:rsidR="00E14A49" w:rsidRPr="004527CB" w:rsidRDefault="00EE3774" w:rsidP="008F6A4A">
            <w:pPr>
              <w:spacing w:before="34" w:after="34" w:line="240" w:lineRule="auto"/>
              <w:rPr>
                <w:rFonts w:cs="Tahoma"/>
              </w:rPr>
            </w:pPr>
            <w:r w:rsidRPr="004527CB">
              <w:rPr>
                <w:rFonts w:cs="Tahoma"/>
              </w:rPr>
              <w:t xml:space="preserve">Autentifikačný modul na základe identifikátora osoby a </w:t>
            </w:r>
            <w:proofErr w:type="spellStart"/>
            <w:r w:rsidRPr="004527CB">
              <w:rPr>
                <w:rFonts w:cs="Tahoma"/>
              </w:rPr>
              <w:t>autentifikátora</w:t>
            </w:r>
            <w:proofErr w:type="spellEnd"/>
            <w:r w:rsidRPr="004527CB">
              <w:rPr>
                <w:rFonts w:cs="Tahoma"/>
              </w:rPr>
              <w:t xml:space="preserve"> podľa Zákona 305, § 21 ods. 1 zabezpečuje autentifikáciu osoby podľa § 19 ods. 4 na účely elektronickej komunikácie, využitie elektronickej identity osoby pre všetky prístupové miesta na účely elektronickej komunikácie a prenos informácie o overenej identite. </w:t>
            </w:r>
          </w:p>
          <w:p w14:paraId="34F1985B" w14:textId="77777777" w:rsidR="00E14A49" w:rsidRPr="004527CB" w:rsidRDefault="00EE3774" w:rsidP="008F6A4A">
            <w:pPr>
              <w:spacing w:before="34" w:after="34" w:line="240" w:lineRule="auto"/>
              <w:rPr>
                <w:rFonts w:cs="Tahoma"/>
              </w:rPr>
            </w:pPr>
            <w:r w:rsidRPr="004527CB">
              <w:rPr>
                <w:rFonts w:cs="Tahoma"/>
              </w:rPr>
              <w:t>Autentifikačný modul pozostáva z autentifikačnej časti a z komunikačnej časti. Autentifikačná časť autentifikačného modulu je určená na autentifikáciu a komunikačná časť autentifikačného modulu je určená na prenos informácie o overenej identite. Správcom autentifikačnej časti autentifikačného modulu je ministerstvo vnútra a správcom komunikačnej časti autentifikačného modulu je MIRRI.</w:t>
            </w:r>
          </w:p>
        </w:tc>
      </w:tr>
      <w:tr w:rsidR="00E14A49" w:rsidRPr="004527CB" w14:paraId="34F19860" w14:textId="77777777" w:rsidTr="00CA64DD">
        <w:trPr>
          <w:cantSplit/>
        </w:trPr>
        <w:tc>
          <w:tcPr>
            <w:tcW w:w="2547" w:type="dxa"/>
            <w:shd w:val="clear" w:color="auto" w:fill="auto"/>
            <w:vAlign w:val="center"/>
          </w:tcPr>
          <w:p w14:paraId="34F1985D" w14:textId="77777777" w:rsidR="00E14A49" w:rsidRPr="004527CB" w:rsidRDefault="00EE3774" w:rsidP="008F6A4A">
            <w:pPr>
              <w:spacing w:before="34" w:after="34" w:line="240" w:lineRule="auto"/>
              <w:rPr>
                <w:rFonts w:cs="Tahoma"/>
              </w:rPr>
            </w:pPr>
            <w:r w:rsidRPr="004527CB">
              <w:rPr>
                <w:rFonts w:cs="Tahoma"/>
              </w:rPr>
              <w:lastRenderedPageBreak/>
              <w:t>Identifikátor FO</w:t>
            </w:r>
          </w:p>
        </w:tc>
        <w:tc>
          <w:tcPr>
            <w:tcW w:w="6775" w:type="dxa"/>
            <w:shd w:val="clear" w:color="auto" w:fill="auto"/>
            <w:vAlign w:val="center"/>
          </w:tcPr>
          <w:p w14:paraId="34F1985E" w14:textId="77777777" w:rsidR="00E14A49" w:rsidRPr="004527CB" w:rsidRDefault="00EE3774" w:rsidP="008F6A4A">
            <w:pPr>
              <w:spacing w:before="34" w:after="34" w:line="240" w:lineRule="auto"/>
              <w:rPr>
                <w:rFonts w:cs="Tahoma"/>
              </w:rPr>
            </w:pPr>
            <w:r w:rsidRPr="004527CB">
              <w:rPr>
                <w:rFonts w:cs="Tahoma"/>
              </w:rPr>
              <w:t xml:space="preserve">Identifikátorom osoby, ak ide o fyzickú osobu (FO), jej rodné číslo v spojení s menom a priezviskom alebo iný identifikátor, ak tak ustanoví osobitný predpis, a ak ide o zahraničnú fyzickú osobu, obdobné číslo alebo identifikátor, ktorý jej je pridelený alebo určený na účely jednoznačnej identifikácie podľa právneho poriadku štátu, ktorého je štátnym občanom, v spojení s menom a priezviskom; ak ide o medzi-systémovú identifikáciu, identifikátorom osoby je </w:t>
            </w:r>
            <w:proofErr w:type="spellStart"/>
            <w:r w:rsidRPr="004527CB">
              <w:rPr>
                <w:rFonts w:cs="Tahoma"/>
              </w:rPr>
              <w:t>sada</w:t>
            </w:r>
            <w:proofErr w:type="spellEnd"/>
            <w:r w:rsidRPr="004527CB">
              <w:rPr>
                <w:rFonts w:cs="Tahoma"/>
              </w:rPr>
              <w:t xml:space="preserve"> atribútov, ak tak ustanoví osobitný predpis.</w:t>
            </w:r>
          </w:p>
          <w:p w14:paraId="34F1985F" w14:textId="77777777" w:rsidR="00E14A49" w:rsidRPr="004527CB" w:rsidRDefault="00EE3774" w:rsidP="008F6A4A">
            <w:pPr>
              <w:spacing w:before="34" w:after="34" w:line="240" w:lineRule="auto"/>
              <w:rPr>
                <w:rFonts w:cs="Tahoma"/>
              </w:rPr>
            </w:pPr>
            <w:r w:rsidRPr="004527CB">
              <w:rPr>
                <w:rFonts w:cs="Tahoma"/>
              </w:rPr>
              <w:t>Pre účely tohto dokumentu a služby popisovaných modulov je identifikátorom FO rodné číslo v spojení s menom a priezviskom.</w:t>
            </w:r>
          </w:p>
        </w:tc>
      </w:tr>
      <w:tr w:rsidR="00E14A49" w:rsidRPr="004527CB" w14:paraId="34F19864" w14:textId="77777777" w:rsidTr="00CA64DD">
        <w:trPr>
          <w:cantSplit/>
        </w:trPr>
        <w:tc>
          <w:tcPr>
            <w:tcW w:w="2547" w:type="dxa"/>
            <w:shd w:val="clear" w:color="auto" w:fill="auto"/>
            <w:vAlign w:val="center"/>
          </w:tcPr>
          <w:p w14:paraId="34F19861" w14:textId="77777777" w:rsidR="00E14A49" w:rsidRPr="004527CB" w:rsidRDefault="00EE3774" w:rsidP="008F6A4A">
            <w:pPr>
              <w:spacing w:before="34" w:after="34" w:line="240" w:lineRule="auto"/>
              <w:rPr>
                <w:rFonts w:cs="Tahoma"/>
              </w:rPr>
            </w:pPr>
            <w:r w:rsidRPr="004527CB">
              <w:rPr>
                <w:rFonts w:cs="Tahoma"/>
              </w:rPr>
              <w:t>Identifikátor PO</w:t>
            </w:r>
          </w:p>
        </w:tc>
        <w:tc>
          <w:tcPr>
            <w:tcW w:w="6775" w:type="dxa"/>
            <w:shd w:val="clear" w:color="auto" w:fill="auto"/>
            <w:vAlign w:val="center"/>
          </w:tcPr>
          <w:p w14:paraId="34F19862" w14:textId="77777777" w:rsidR="00E14A49" w:rsidRPr="004527CB" w:rsidRDefault="00EE3774" w:rsidP="008F6A4A">
            <w:pPr>
              <w:spacing w:before="34" w:after="34" w:line="240" w:lineRule="auto"/>
              <w:rPr>
                <w:rFonts w:cs="Tahoma"/>
              </w:rPr>
            </w:pPr>
            <w:r w:rsidRPr="004527CB">
              <w:rPr>
                <w:rFonts w:cs="Tahoma"/>
              </w:rPr>
              <w:t>Identifikátorom osoby, ak ide o právnickú osobu (PO), fyzickú osobu podnikateľa alebo podnikateľa, ktorý nie je právnickou osobou ani fyzickou osobou (ďalej len „zapísaná organizačná zložka“), identifikačné číslo organizácie (IČO), a ak ide o obdobný zahraničný subjekt, obdobné číslo alebo iný identifikátor, ktorý je im pridelený alebo určený na účely jednoznačnej identifikácie podľa právneho poriadku štátu, v ktorom má sídlo alebo miesto podnikania.</w:t>
            </w:r>
          </w:p>
          <w:p w14:paraId="34F19863" w14:textId="77777777" w:rsidR="00E14A49" w:rsidRPr="004527CB" w:rsidRDefault="00EE3774" w:rsidP="008F6A4A">
            <w:pPr>
              <w:spacing w:before="34" w:after="34" w:line="240" w:lineRule="auto"/>
              <w:rPr>
                <w:rFonts w:cs="Tahoma"/>
              </w:rPr>
            </w:pPr>
            <w:r w:rsidRPr="004527CB">
              <w:rPr>
                <w:rFonts w:cs="Tahoma"/>
              </w:rPr>
              <w:t>Pre účely tohto dokumentu a služby popisovaných modulov je identifikátorom PO IČO.</w:t>
            </w:r>
          </w:p>
        </w:tc>
      </w:tr>
      <w:tr w:rsidR="00E14A49" w:rsidRPr="004527CB" w14:paraId="34F19867" w14:textId="77777777" w:rsidTr="00CA64DD">
        <w:trPr>
          <w:cantSplit/>
        </w:trPr>
        <w:tc>
          <w:tcPr>
            <w:tcW w:w="2547" w:type="dxa"/>
            <w:shd w:val="clear" w:color="auto" w:fill="auto"/>
            <w:vAlign w:val="center"/>
          </w:tcPr>
          <w:p w14:paraId="34F19865" w14:textId="77777777" w:rsidR="00E14A49" w:rsidRPr="004527CB" w:rsidRDefault="00EE3774" w:rsidP="008F6A4A">
            <w:pPr>
              <w:spacing w:before="34" w:after="34" w:line="240" w:lineRule="auto"/>
              <w:rPr>
                <w:rFonts w:cs="Tahoma"/>
                <w:color w:val="000000"/>
              </w:rPr>
            </w:pPr>
            <w:r w:rsidRPr="004527CB">
              <w:rPr>
                <w:rFonts w:cs="Tahoma"/>
                <w:color w:val="000000"/>
              </w:rPr>
              <w:t>Mobilné zaradenie FO</w:t>
            </w:r>
          </w:p>
        </w:tc>
        <w:tc>
          <w:tcPr>
            <w:tcW w:w="6775" w:type="dxa"/>
            <w:shd w:val="clear" w:color="auto" w:fill="auto"/>
            <w:vAlign w:val="center"/>
          </w:tcPr>
          <w:p w14:paraId="34F19866" w14:textId="77777777" w:rsidR="00E14A49" w:rsidRPr="004527CB" w:rsidRDefault="00EE3774" w:rsidP="008F6A4A">
            <w:pPr>
              <w:spacing w:before="34" w:after="34" w:line="240" w:lineRule="auto"/>
              <w:rPr>
                <w:rFonts w:cs="Tahoma"/>
                <w:color w:val="000000"/>
              </w:rPr>
            </w:pPr>
            <w:r w:rsidRPr="004527CB">
              <w:rPr>
                <w:rFonts w:cs="Tahoma"/>
                <w:color w:val="000000"/>
              </w:rPr>
              <w:t>Zariadenie, ktoré FO používa ako technický prostriedok komunikácie pri využívaní mobilných služieb.</w:t>
            </w:r>
          </w:p>
        </w:tc>
      </w:tr>
      <w:tr w:rsidR="00E14A49" w:rsidRPr="004527CB" w14:paraId="34F1986A" w14:textId="77777777" w:rsidTr="00CA64DD">
        <w:trPr>
          <w:cantSplit/>
        </w:trPr>
        <w:tc>
          <w:tcPr>
            <w:tcW w:w="2547" w:type="dxa"/>
            <w:shd w:val="clear" w:color="auto" w:fill="auto"/>
            <w:vAlign w:val="center"/>
          </w:tcPr>
          <w:p w14:paraId="34F19868" w14:textId="77777777" w:rsidR="00E14A49" w:rsidRPr="004527CB" w:rsidRDefault="00EE3774" w:rsidP="008F6A4A">
            <w:pPr>
              <w:spacing w:before="34" w:after="34" w:line="240" w:lineRule="auto"/>
              <w:rPr>
                <w:rFonts w:cs="Tahoma"/>
                <w:color w:val="000000"/>
              </w:rPr>
            </w:pPr>
            <w:r w:rsidRPr="004527CB">
              <w:rPr>
                <w:rFonts w:cs="Tahoma"/>
                <w:color w:val="000000"/>
              </w:rPr>
              <w:t>Registrované zariadenie FO</w:t>
            </w:r>
          </w:p>
        </w:tc>
        <w:tc>
          <w:tcPr>
            <w:tcW w:w="6775" w:type="dxa"/>
            <w:shd w:val="clear" w:color="auto" w:fill="auto"/>
            <w:vAlign w:val="center"/>
          </w:tcPr>
          <w:p w14:paraId="34F19869" w14:textId="77777777" w:rsidR="00E14A49" w:rsidRPr="004527CB" w:rsidRDefault="00EE3774" w:rsidP="008F6A4A">
            <w:pPr>
              <w:spacing w:before="34" w:after="34" w:line="240" w:lineRule="auto"/>
              <w:rPr>
                <w:rFonts w:cs="Tahoma"/>
                <w:color w:val="000000"/>
              </w:rPr>
            </w:pPr>
            <w:r w:rsidRPr="004527CB">
              <w:rPr>
                <w:rFonts w:cs="Tahoma"/>
                <w:color w:val="000000"/>
              </w:rPr>
              <w:t xml:space="preserve">Je mobilné zariadenie FO, v ktorom si FO pomocou natívnej mobilnej aplikácie „Slovensko v mobile“ bezpečne vytvorila a uložila autentifikačný certifikát a príslušnú dvojicu </w:t>
            </w:r>
            <w:proofErr w:type="spellStart"/>
            <w:r w:rsidRPr="004527CB">
              <w:rPr>
                <w:rFonts w:cs="Tahoma"/>
                <w:color w:val="000000"/>
              </w:rPr>
              <w:t>public-private</w:t>
            </w:r>
            <w:proofErr w:type="spellEnd"/>
            <w:r w:rsidRPr="004527CB">
              <w:rPr>
                <w:rFonts w:cs="Tahoma"/>
                <w:color w:val="000000"/>
              </w:rPr>
              <w:t xml:space="preserve"> kľúčov, pričom verejný kľúč vygenerovaný na danom mobilnom zariadení FO je uložený v autentifikačnej časti Autentifikačného modulu.</w:t>
            </w:r>
          </w:p>
        </w:tc>
      </w:tr>
      <w:tr w:rsidR="00E14A49" w:rsidRPr="004527CB" w14:paraId="34F1986D" w14:textId="77777777" w:rsidTr="00CA64DD">
        <w:trPr>
          <w:cantSplit/>
        </w:trPr>
        <w:tc>
          <w:tcPr>
            <w:tcW w:w="2547" w:type="dxa"/>
            <w:shd w:val="clear" w:color="auto" w:fill="auto"/>
            <w:vAlign w:val="center"/>
          </w:tcPr>
          <w:p w14:paraId="34F1986B" w14:textId="77777777" w:rsidR="00E14A49" w:rsidRPr="004527CB" w:rsidRDefault="00EE3774" w:rsidP="008F6A4A">
            <w:pPr>
              <w:spacing w:before="34" w:after="34" w:line="240" w:lineRule="auto"/>
              <w:rPr>
                <w:rFonts w:cs="Tahoma"/>
                <w:color w:val="000000"/>
              </w:rPr>
            </w:pPr>
            <w:proofErr w:type="spellStart"/>
            <w:r w:rsidRPr="004527CB">
              <w:rPr>
                <w:rFonts w:cs="Tahoma"/>
                <w:color w:val="000000"/>
              </w:rPr>
              <w:t>Inkrement</w:t>
            </w:r>
            <w:proofErr w:type="spellEnd"/>
            <w:r w:rsidRPr="004527CB">
              <w:rPr>
                <w:rFonts w:cs="Tahoma"/>
                <w:color w:val="000000"/>
              </w:rPr>
              <w:t xml:space="preserve"> 1</w:t>
            </w:r>
          </w:p>
        </w:tc>
        <w:tc>
          <w:tcPr>
            <w:tcW w:w="6775" w:type="dxa"/>
            <w:shd w:val="clear" w:color="auto" w:fill="auto"/>
            <w:vAlign w:val="center"/>
          </w:tcPr>
          <w:p w14:paraId="34F1986C" w14:textId="77777777" w:rsidR="00E14A49" w:rsidRPr="004527CB" w:rsidRDefault="00EE3774" w:rsidP="008F6A4A">
            <w:pPr>
              <w:spacing w:before="34" w:after="34" w:line="240" w:lineRule="auto"/>
              <w:rPr>
                <w:rFonts w:cs="Tahoma"/>
                <w:color w:val="000000"/>
              </w:rPr>
            </w:pPr>
            <w:r w:rsidRPr="004527CB">
              <w:rPr>
                <w:rFonts w:cs="Tahoma"/>
                <w:color w:val="000000"/>
              </w:rPr>
              <w:t xml:space="preserve">Označenie časti projektu “Slovensko v mobile”, ktorá u Zhotoviteľa Slovensko IT, </w:t>
            </w:r>
            <w:proofErr w:type="spellStart"/>
            <w:r w:rsidRPr="004527CB">
              <w:rPr>
                <w:rFonts w:cs="Tahoma"/>
                <w:color w:val="000000"/>
              </w:rPr>
              <w:t>a.s</w:t>
            </w:r>
            <w:proofErr w:type="spellEnd"/>
            <w:r w:rsidRPr="004527CB">
              <w:rPr>
                <w:rFonts w:cs="Tahoma"/>
                <w:color w:val="000000"/>
              </w:rPr>
              <w:t xml:space="preserve">. bola obstaraná 1.9.2021 v rozsahu podľa opisu predmetu zákazky a katalógu požiadaviek, ktorí tvorí prílohy príslušnej zmluvy o dielo a návrh riešenia popísaný v tomto dokumente je v rozsahu a súlade s týmto katalógom požiadaviek. </w:t>
            </w:r>
          </w:p>
        </w:tc>
      </w:tr>
      <w:tr w:rsidR="00E14A49" w:rsidRPr="004527CB" w14:paraId="34F19870" w14:textId="77777777" w:rsidTr="00CA64DD">
        <w:trPr>
          <w:cantSplit/>
        </w:trPr>
        <w:tc>
          <w:tcPr>
            <w:tcW w:w="2547" w:type="dxa"/>
            <w:shd w:val="clear" w:color="auto" w:fill="auto"/>
            <w:vAlign w:val="center"/>
          </w:tcPr>
          <w:p w14:paraId="34F1986E" w14:textId="77777777" w:rsidR="00E14A49" w:rsidRPr="004527CB" w:rsidRDefault="00EE3774" w:rsidP="008F6A4A">
            <w:pPr>
              <w:spacing w:before="34" w:after="34" w:line="240" w:lineRule="auto"/>
              <w:rPr>
                <w:rFonts w:cs="Tahoma"/>
                <w:color w:val="000000"/>
              </w:rPr>
            </w:pPr>
            <w:r w:rsidRPr="004527CB">
              <w:rPr>
                <w:rFonts w:cs="Tahoma"/>
                <w:color w:val="000000"/>
              </w:rPr>
              <w:t>Správca ÚPVS</w:t>
            </w:r>
          </w:p>
        </w:tc>
        <w:tc>
          <w:tcPr>
            <w:tcW w:w="6775" w:type="dxa"/>
            <w:shd w:val="clear" w:color="auto" w:fill="auto"/>
            <w:vAlign w:val="center"/>
          </w:tcPr>
          <w:p w14:paraId="34F1986F" w14:textId="77777777" w:rsidR="00E14A49" w:rsidRPr="004527CB" w:rsidRDefault="00EE3774" w:rsidP="008F6A4A">
            <w:pPr>
              <w:spacing w:before="34" w:after="34" w:line="240" w:lineRule="auto"/>
              <w:rPr>
                <w:rFonts w:cs="Tahoma"/>
                <w:color w:val="000000"/>
              </w:rPr>
            </w:pPr>
            <w:r w:rsidRPr="004527CB">
              <w:rPr>
                <w:rFonts w:cs="Tahoma"/>
                <w:color w:val="000000"/>
              </w:rPr>
              <w:t>MIRRI.</w:t>
            </w:r>
          </w:p>
        </w:tc>
      </w:tr>
      <w:tr w:rsidR="00E14A49" w:rsidRPr="004527CB" w14:paraId="34F19874" w14:textId="77777777" w:rsidTr="00CA64DD">
        <w:trPr>
          <w:cantSplit/>
        </w:trPr>
        <w:tc>
          <w:tcPr>
            <w:tcW w:w="2547" w:type="dxa"/>
            <w:shd w:val="clear" w:color="auto" w:fill="auto"/>
            <w:vAlign w:val="center"/>
          </w:tcPr>
          <w:p w14:paraId="34F19871" w14:textId="77777777" w:rsidR="00E14A49" w:rsidRPr="004527CB" w:rsidRDefault="00EE3774" w:rsidP="008F6A4A">
            <w:pPr>
              <w:spacing w:before="34" w:after="34" w:line="240" w:lineRule="auto"/>
              <w:rPr>
                <w:rFonts w:cs="Tahoma"/>
                <w:color w:val="000000"/>
              </w:rPr>
            </w:pPr>
            <w:r w:rsidRPr="004527CB">
              <w:rPr>
                <w:rFonts w:cs="Tahoma"/>
                <w:color w:val="000000"/>
              </w:rPr>
              <w:t>Mobilné služby</w:t>
            </w:r>
          </w:p>
        </w:tc>
        <w:tc>
          <w:tcPr>
            <w:tcW w:w="6775" w:type="dxa"/>
            <w:shd w:val="clear" w:color="auto" w:fill="auto"/>
            <w:vAlign w:val="center"/>
          </w:tcPr>
          <w:p w14:paraId="34F19872" w14:textId="77777777" w:rsidR="00E14A49" w:rsidRPr="004527CB" w:rsidRDefault="00EE3774" w:rsidP="008F6A4A">
            <w:pPr>
              <w:spacing w:before="34" w:after="34" w:line="240" w:lineRule="auto"/>
              <w:rPr>
                <w:rFonts w:cs="Tahoma"/>
                <w:color w:val="000000"/>
              </w:rPr>
            </w:pPr>
            <w:r w:rsidRPr="004527CB">
              <w:rPr>
                <w:rFonts w:cs="Tahoma"/>
                <w:color w:val="000000"/>
              </w:rPr>
              <w:t xml:space="preserve">V kontexte tohto dokumentu ide o pojem, ktorý zahŕňa sústavu aplikácií, služieb a funkcionality, ktoré umožňuje používanie elektronických služieb na mobilných zariadeniach či už vo forme </w:t>
            </w:r>
            <w:proofErr w:type="spellStart"/>
            <w:r w:rsidRPr="004527CB">
              <w:rPr>
                <w:rFonts w:cs="Tahoma"/>
                <w:color w:val="000000"/>
              </w:rPr>
              <w:t>responzívnych</w:t>
            </w:r>
            <w:proofErr w:type="spellEnd"/>
            <w:r w:rsidRPr="004527CB">
              <w:rPr>
                <w:rFonts w:cs="Tahoma"/>
                <w:color w:val="000000"/>
              </w:rPr>
              <w:t xml:space="preserve"> webových sídiel, ich funkcionality alebo funkcionality natívnych mobilných aplikácií, ktoré tieto služby sprístupňujú cez používateľské rozhranie na mobilnom zariadení.</w:t>
            </w:r>
          </w:p>
          <w:p w14:paraId="34F19873" w14:textId="77777777" w:rsidR="00E14A49" w:rsidRPr="004527CB" w:rsidRDefault="00EE3774" w:rsidP="008F6A4A">
            <w:pPr>
              <w:spacing w:before="34" w:after="34" w:line="240" w:lineRule="auto"/>
              <w:rPr>
                <w:rFonts w:cs="Tahoma"/>
                <w:color w:val="000000"/>
              </w:rPr>
            </w:pPr>
            <w:r w:rsidRPr="004527CB">
              <w:rPr>
                <w:rFonts w:cs="Tahoma"/>
                <w:color w:val="000000"/>
              </w:rPr>
              <w:t>Súčasťou takejto sústavy sú štandardy, ktoré umožňujú vývoj, konfiguráciu a prevádzku mobilných aplikácií alebo sprístupnenie služieb na mobilných zariadeniach.</w:t>
            </w:r>
          </w:p>
        </w:tc>
      </w:tr>
    </w:tbl>
    <w:p w14:paraId="34F19875" w14:textId="17E9F7FF" w:rsidR="007D6A81" w:rsidRDefault="00257A85" w:rsidP="007F310C">
      <w:pPr>
        <w:pStyle w:val="Heading1"/>
      </w:pPr>
      <w:bookmarkStart w:id="24" w:name="_Toc110174685"/>
      <w:r w:rsidRPr="003F657E">
        <w:lastRenderedPageBreak/>
        <w:t>Popis navrhovaného riešenia</w:t>
      </w:r>
      <w:bookmarkEnd w:id="24"/>
    </w:p>
    <w:p w14:paraId="34F19876" w14:textId="084799FA" w:rsidR="00F307B3" w:rsidRDefault="00EE3774" w:rsidP="00F307B3">
      <w:r>
        <w:t>Navrhované riešenie zohľadňuje preferovanú alternatívu zvolenú pomocou MCA. Hlavným produktom je mobilná aplikácia Slovensko v mobile (MOA SVM), ktorá bude vytvorená ako nové riešenia v súlade s biznis požiadavkami a požiadavkami uvedenými v katalógu požiadaviek.</w:t>
      </w:r>
    </w:p>
    <w:p w14:paraId="34F19877" w14:textId="77777777" w:rsidR="00BD227E" w:rsidRDefault="00EE3774" w:rsidP="00F307B3">
      <w:r>
        <w:t xml:space="preserve">MOA SVM bude slúžiť ako autentifikačný prostriedok a bude postupne koncentrovať kľúčové služby štátu. Riešenie SVM bude integrované na vybrané OVM a zároveň podporí integráciu na pripravované zavedenie eID2.0 s NFC, ktoré bude po realizácii všetkých plánovaných </w:t>
      </w:r>
      <w:proofErr w:type="spellStart"/>
      <w:r>
        <w:t>inkrementov</w:t>
      </w:r>
      <w:proofErr w:type="spellEnd"/>
      <w:r>
        <w:t xml:space="preserve"> integrované cez </w:t>
      </w:r>
      <w:proofErr w:type="spellStart"/>
      <w:r>
        <w:t>mSDK</w:t>
      </w:r>
      <w:proofErr w:type="spellEnd"/>
      <w:r>
        <w:t xml:space="preserve"> poskytnuté MV SR do MOA SVM ako jednej štátnej aplikácie pre kľúčové služby.</w:t>
      </w:r>
    </w:p>
    <w:p w14:paraId="34F19878" w14:textId="77777777" w:rsidR="004527CB" w:rsidRDefault="00EE3774" w:rsidP="004527CB">
      <w:r>
        <w:t xml:space="preserve">SVM bude obsahovať tieto funkčné moduly rozdelené do štyroch (4) </w:t>
      </w:r>
      <w:proofErr w:type="spellStart"/>
      <w:r>
        <w:t>inkrementov</w:t>
      </w:r>
      <w:proofErr w:type="spellEnd"/>
      <w:r>
        <w:t>:</w:t>
      </w:r>
    </w:p>
    <w:p w14:paraId="34F19879" w14:textId="77777777" w:rsidR="004527CB" w:rsidRPr="00D6795C" w:rsidRDefault="00EE3774" w:rsidP="004527CB">
      <w:pPr>
        <w:numPr>
          <w:ilvl w:val="0"/>
          <w:numId w:val="1"/>
        </w:numPr>
        <w:spacing w:after="120" w:line="240" w:lineRule="auto"/>
        <w:ind w:hanging="357"/>
        <w:rPr>
          <w:rFonts w:cs="Tahoma"/>
          <w:sz w:val="20"/>
          <w:szCs w:val="20"/>
        </w:rPr>
      </w:pPr>
      <w:r w:rsidRPr="00D6795C">
        <w:rPr>
          <w:rFonts w:cs="Tahoma"/>
          <w:b/>
          <w:bCs/>
          <w:color w:val="000000"/>
          <w:sz w:val="20"/>
          <w:szCs w:val="20"/>
        </w:rPr>
        <w:t xml:space="preserve">Registrácia a prihlasovanie cez mID </w:t>
      </w:r>
      <w:r w:rsidRPr="00D6795C">
        <w:rPr>
          <w:rFonts w:cs="Tahoma"/>
          <w:color w:val="000000"/>
          <w:sz w:val="20"/>
          <w:szCs w:val="20"/>
        </w:rPr>
        <w:t>(mID) – vytvorenie natívnej mobilnej aplikácie SVM vrátane registrácie a autentifikácie osoby cez mID na úrovni „pokročilá“ (QAA3),</w:t>
      </w:r>
    </w:p>
    <w:p w14:paraId="34F1987A" w14:textId="77777777" w:rsidR="004527CB" w:rsidRPr="00D6795C" w:rsidRDefault="00EE3774" w:rsidP="004527CB">
      <w:pPr>
        <w:numPr>
          <w:ilvl w:val="1"/>
          <w:numId w:val="1"/>
        </w:numPr>
        <w:spacing w:line="240" w:lineRule="auto"/>
        <w:ind w:hanging="357"/>
        <w:rPr>
          <w:rFonts w:cs="Tahoma"/>
          <w:sz w:val="20"/>
          <w:szCs w:val="20"/>
          <w:lang w:eastAsia="en-GB"/>
        </w:rPr>
      </w:pPr>
      <w:r w:rsidRPr="00D6795C">
        <w:rPr>
          <w:rFonts w:cs="Tahoma"/>
          <w:sz w:val="20"/>
          <w:szCs w:val="20"/>
          <w:lang w:eastAsia="en-GB"/>
        </w:rPr>
        <w:t xml:space="preserve">Mobile ID (centrálny modul </w:t>
      </w:r>
      <w:proofErr w:type="spellStart"/>
      <w:r w:rsidRPr="00D6795C">
        <w:rPr>
          <w:rFonts w:cs="Tahoma"/>
          <w:sz w:val="20"/>
          <w:szCs w:val="20"/>
          <w:lang w:eastAsia="en-GB"/>
        </w:rPr>
        <w:t>eGOV</w:t>
      </w:r>
      <w:proofErr w:type="spellEnd"/>
      <w:r w:rsidRPr="00D6795C">
        <w:rPr>
          <w:rFonts w:cs="Tahoma"/>
          <w:sz w:val="20"/>
          <w:szCs w:val="20"/>
          <w:lang w:eastAsia="en-GB"/>
        </w:rPr>
        <w:t xml:space="preserve">, pre-rekvizita pre ostatné moduly) - mobilný </w:t>
      </w:r>
      <w:proofErr w:type="spellStart"/>
      <w:r w:rsidRPr="00D6795C">
        <w:rPr>
          <w:rFonts w:cs="Tahoma"/>
          <w:sz w:val="20"/>
          <w:szCs w:val="20"/>
          <w:lang w:eastAsia="en-GB"/>
        </w:rPr>
        <w:t>autentifikátor</w:t>
      </w:r>
      <w:proofErr w:type="spellEnd"/>
      <w:r w:rsidRPr="00D6795C">
        <w:rPr>
          <w:rFonts w:cs="Tahoma"/>
          <w:sz w:val="20"/>
          <w:szCs w:val="20"/>
          <w:lang w:eastAsia="en-GB"/>
        </w:rPr>
        <w:t xml:space="preserve"> fyzickej osoby (rozhranie na Modul IAM a OAuth2), pre natívne mobilné aplikácie,</w:t>
      </w:r>
    </w:p>
    <w:p w14:paraId="34F1987B" w14:textId="77777777" w:rsidR="004527CB" w:rsidRPr="00D6795C" w:rsidRDefault="00EE3774" w:rsidP="004527CB">
      <w:pPr>
        <w:numPr>
          <w:ilvl w:val="0"/>
          <w:numId w:val="1"/>
        </w:numPr>
        <w:spacing w:line="240" w:lineRule="auto"/>
        <w:ind w:hanging="357"/>
        <w:rPr>
          <w:rFonts w:cs="Tahoma"/>
          <w:sz w:val="20"/>
          <w:szCs w:val="20"/>
          <w:lang w:eastAsia="en-GB"/>
        </w:rPr>
      </w:pPr>
      <w:r w:rsidRPr="00D6795C">
        <w:rPr>
          <w:rFonts w:cs="Tahoma"/>
          <w:b/>
          <w:bCs/>
          <w:sz w:val="20"/>
          <w:szCs w:val="20"/>
          <w:lang w:eastAsia="en-GB"/>
        </w:rPr>
        <w:t>Modul pre zasielanie PUSH notifikácií</w:t>
      </w:r>
      <w:r w:rsidRPr="00D6795C">
        <w:rPr>
          <w:rFonts w:cs="Tahoma"/>
          <w:sz w:val="20"/>
          <w:szCs w:val="20"/>
          <w:lang w:eastAsia="en-GB"/>
        </w:rPr>
        <w:t xml:space="preserve"> (</w:t>
      </w:r>
      <w:proofErr w:type="spellStart"/>
      <w:r w:rsidRPr="00D6795C">
        <w:rPr>
          <w:rFonts w:cs="Tahoma"/>
          <w:sz w:val="20"/>
          <w:szCs w:val="20"/>
          <w:lang w:eastAsia="en-GB"/>
        </w:rPr>
        <w:t>ePUSH</w:t>
      </w:r>
      <w:proofErr w:type="spellEnd"/>
      <w:r w:rsidRPr="00D6795C">
        <w:rPr>
          <w:rFonts w:cs="Tahoma"/>
          <w:sz w:val="20"/>
          <w:szCs w:val="20"/>
          <w:lang w:eastAsia="en-GB"/>
        </w:rPr>
        <w:t>) – modul slúži ako pre-rekvizita pre ostatné moduly, ktorým umožní zasielanie PUSH notifikácií na konkrétneho používateľa a na konkrétnu tému</w:t>
      </w:r>
    </w:p>
    <w:p w14:paraId="34F1987C" w14:textId="77777777" w:rsidR="004527CB" w:rsidRPr="00D6795C" w:rsidRDefault="00EE3774" w:rsidP="004527CB">
      <w:pPr>
        <w:numPr>
          <w:ilvl w:val="1"/>
          <w:numId w:val="1"/>
        </w:numPr>
        <w:spacing w:line="240" w:lineRule="auto"/>
        <w:ind w:hanging="357"/>
        <w:rPr>
          <w:rFonts w:cs="Tahoma"/>
          <w:sz w:val="20"/>
          <w:szCs w:val="20"/>
          <w:lang w:eastAsia="en-GB"/>
        </w:rPr>
      </w:pPr>
      <w:proofErr w:type="spellStart"/>
      <w:r w:rsidRPr="00D6795C">
        <w:rPr>
          <w:rFonts w:cs="Tahoma"/>
          <w:sz w:val="20"/>
          <w:szCs w:val="20"/>
          <w:lang w:eastAsia="en-GB"/>
        </w:rPr>
        <w:t>ePush</w:t>
      </w:r>
      <w:proofErr w:type="spellEnd"/>
      <w:r w:rsidRPr="00D6795C">
        <w:rPr>
          <w:rFonts w:cs="Tahoma"/>
          <w:sz w:val="20"/>
          <w:szCs w:val="20"/>
          <w:lang w:eastAsia="en-GB"/>
        </w:rPr>
        <w:t xml:space="preserve"> (centrálny modul </w:t>
      </w:r>
      <w:proofErr w:type="spellStart"/>
      <w:r w:rsidRPr="00D6795C">
        <w:rPr>
          <w:rFonts w:cs="Tahoma"/>
          <w:sz w:val="20"/>
          <w:szCs w:val="20"/>
          <w:lang w:eastAsia="en-GB"/>
        </w:rPr>
        <w:t>eGOV</w:t>
      </w:r>
      <w:proofErr w:type="spellEnd"/>
      <w:r w:rsidRPr="00D6795C">
        <w:rPr>
          <w:rFonts w:cs="Tahoma"/>
          <w:sz w:val="20"/>
          <w:szCs w:val="20"/>
          <w:lang w:eastAsia="en-GB"/>
        </w:rPr>
        <w:t>) - pre podporu interakcie štátu s občanom) bude využívaný ostatnými modulmi (napr. modulmi INNOCENT alebo MOCAL) pre zasielanie PUSH notifikácií používateľom a správu notifikačných tém</w:t>
      </w:r>
    </w:p>
    <w:p w14:paraId="34F1987D" w14:textId="77777777" w:rsidR="004527CB" w:rsidRPr="00D6795C" w:rsidRDefault="00EE3774" w:rsidP="004527CB">
      <w:pPr>
        <w:numPr>
          <w:ilvl w:val="0"/>
          <w:numId w:val="1"/>
        </w:numPr>
        <w:spacing w:line="240" w:lineRule="auto"/>
        <w:ind w:hanging="357"/>
        <w:rPr>
          <w:rFonts w:cs="Tahoma"/>
          <w:sz w:val="20"/>
          <w:szCs w:val="20"/>
          <w:lang w:eastAsia="en-GB"/>
        </w:rPr>
      </w:pPr>
      <w:r w:rsidRPr="00D6795C">
        <w:rPr>
          <w:rFonts w:cs="Tahoma"/>
          <w:b/>
          <w:bCs/>
          <w:sz w:val="20"/>
          <w:szCs w:val="20"/>
          <w:lang w:eastAsia="en-GB"/>
        </w:rPr>
        <w:t>Notifikačné centrum</w:t>
      </w:r>
      <w:r w:rsidRPr="00D6795C">
        <w:rPr>
          <w:rFonts w:cs="Tahoma"/>
          <w:sz w:val="20"/>
          <w:szCs w:val="20"/>
          <w:lang w:eastAsia="en-GB"/>
        </w:rPr>
        <w:t xml:space="preserve"> (INNOCENT-BASIC) – umožní používateľom aktivovanej SVM aplikácie prijímať kontextové správy do notifikačného centra aplikácie. Prijaté správy budú v stave prečítaná / neprečítaná a budú uložené v pamäti zariadenia.</w:t>
      </w:r>
    </w:p>
    <w:p w14:paraId="34F1987E" w14:textId="77777777" w:rsidR="004527CB" w:rsidRPr="00D6795C" w:rsidRDefault="00EE3774" w:rsidP="004527CB">
      <w:pPr>
        <w:numPr>
          <w:ilvl w:val="1"/>
          <w:numId w:val="1"/>
        </w:numPr>
        <w:spacing w:line="240" w:lineRule="auto"/>
        <w:ind w:hanging="357"/>
        <w:rPr>
          <w:rFonts w:cs="Tahoma"/>
          <w:sz w:val="20"/>
          <w:szCs w:val="20"/>
          <w:lang w:eastAsia="en-GB"/>
        </w:rPr>
      </w:pPr>
      <w:r w:rsidRPr="00D6795C">
        <w:rPr>
          <w:rFonts w:cs="Tahoma"/>
          <w:sz w:val="20"/>
          <w:szCs w:val="20"/>
          <w:lang w:eastAsia="en-GB"/>
        </w:rPr>
        <w:t>Vytvorenie základu modulu, ktorý umožňuje vytvorenie a odoslanie kontextovej správy s preddefinovaným textom a možnou akciou (</w:t>
      </w:r>
      <w:proofErr w:type="spellStart"/>
      <w:r w:rsidRPr="00D6795C">
        <w:rPr>
          <w:rFonts w:cs="Tahoma"/>
          <w:sz w:val="20"/>
          <w:szCs w:val="20"/>
          <w:lang w:eastAsia="en-GB"/>
        </w:rPr>
        <w:t>link</w:t>
      </w:r>
      <w:proofErr w:type="spellEnd"/>
      <w:r w:rsidRPr="00D6795C">
        <w:rPr>
          <w:rFonts w:cs="Tahoma"/>
          <w:sz w:val="20"/>
          <w:szCs w:val="20"/>
          <w:lang w:eastAsia="en-GB"/>
        </w:rPr>
        <w:t xml:space="preserve"> na externú URL). Používateľ bude notifikovaný o prijatí kontextovej správy formou PUSH notifikácie vďaka integrácii na </w:t>
      </w:r>
      <w:proofErr w:type="spellStart"/>
      <w:r w:rsidRPr="00D6795C">
        <w:rPr>
          <w:rFonts w:cs="Tahoma"/>
          <w:sz w:val="20"/>
          <w:szCs w:val="20"/>
          <w:lang w:eastAsia="en-GB"/>
        </w:rPr>
        <w:t>ePUSH</w:t>
      </w:r>
      <w:proofErr w:type="spellEnd"/>
      <w:r w:rsidRPr="00D6795C">
        <w:rPr>
          <w:rFonts w:cs="Tahoma"/>
          <w:sz w:val="20"/>
          <w:szCs w:val="20"/>
          <w:lang w:eastAsia="en-GB"/>
        </w:rPr>
        <w:t xml:space="preserve"> modul. Používateľ bude schopný s prijatou kontextovou správou interagovať, pripnúť ju na začiatok zoznamu, alebo správu úplne a natrvalo vymazať.</w:t>
      </w:r>
    </w:p>
    <w:p w14:paraId="34F1987F" w14:textId="77777777" w:rsidR="004527CB" w:rsidRPr="00D6795C" w:rsidRDefault="00EE3774" w:rsidP="004527CB">
      <w:pPr>
        <w:numPr>
          <w:ilvl w:val="0"/>
          <w:numId w:val="1"/>
        </w:numPr>
        <w:spacing w:line="240" w:lineRule="auto"/>
        <w:ind w:hanging="357"/>
        <w:rPr>
          <w:rFonts w:cs="Tahoma"/>
          <w:sz w:val="20"/>
          <w:szCs w:val="20"/>
          <w:lang w:eastAsia="en-GB"/>
        </w:rPr>
      </w:pPr>
      <w:r w:rsidRPr="00D6795C">
        <w:rPr>
          <w:rFonts w:cs="Tahoma"/>
          <w:b/>
          <w:bCs/>
          <w:sz w:val="20"/>
          <w:szCs w:val="20"/>
          <w:lang w:eastAsia="en-GB"/>
        </w:rPr>
        <w:t>Statický kalendár udalostí</w:t>
      </w:r>
      <w:r w:rsidRPr="00D6795C">
        <w:rPr>
          <w:rFonts w:cs="Tahoma"/>
          <w:sz w:val="20"/>
          <w:szCs w:val="20"/>
          <w:lang w:eastAsia="en-GB"/>
        </w:rPr>
        <w:t xml:space="preserve"> (MOCAL-BASIC) – statický zoznam kalendárových udalostí sumarizuje dôležité dátumy a udalosti o ktorých by mal občan vedieť. Používateľ aplikácie bude o blížiacej sa udalosti vopred notifikovaný formou PUSH notifikácie vďaka integrácii modulu KUKO na modul notifikácii </w:t>
      </w:r>
      <w:proofErr w:type="spellStart"/>
      <w:r w:rsidRPr="00D6795C">
        <w:rPr>
          <w:rFonts w:cs="Tahoma"/>
          <w:sz w:val="20"/>
          <w:szCs w:val="20"/>
          <w:lang w:eastAsia="en-GB"/>
        </w:rPr>
        <w:t>ePUSH</w:t>
      </w:r>
      <w:proofErr w:type="spellEnd"/>
      <w:r w:rsidRPr="00D6795C">
        <w:rPr>
          <w:rFonts w:cs="Tahoma"/>
          <w:sz w:val="20"/>
          <w:szCs w:val="20"/>
          <w:lang w:eastAsia="en-GB"/>
        </w:rPr>
        <w:t xml:space="preserve">. Statický kalendár v tejto fáze poslúži ako základný stavebný kameň pre modul KUKO na ktorom sa v budúcnosti vybuduje interaktívny </w:t>
      </w:r>
      <w:proofErr w:type="spellStart"/>
      <w:r w:rsidRPr="00D6795C">
        <w:rPr>
          <w:rFonts w:cs="Tahoma"/>
          <w:sz w:val="20"/>
          <w:szCs w:val="20"/>
          <w:lang w:eastAsia="en-GB"/>
        </w:rPr>
        <w:t>personalizovaný</w:t>
      </w:r>
      <w:proofErr w:type="spellEnd"/>
      <w:r w:rsidRPr="00D6795C">
        <w:rPr>
          <w:rFonts w:cs="Tahoma"/>
          <w:sz w:val="20"/>
          <w:szCs w:val="20"/>
          <w:lang w:eastAsia="en-GB"/>
        </w:rPr>
        <w:t xml:space="preserve"> kalendár, ktorý bude dynamicky napĺňaný udalosťami pre každého používateľa osobitne, podľa toho, akú životnú situáciu aktuálne používateľ rieši.</w:t>
      </w:r>
    </w:p>
    <w:p w14:paraId="34F19880" w14:textId="7E7B3124" w:rsidR="004527CB" w:rsidRPr="00D6795C" w:rsidRDefault="00EE3774" w:rsidP="004527CB">
      <w:pPr>
        <w:numPr>
          <w:ilvl w:val="0"/>
          <w:numId w:val="1"/>
        </w:numPr>
        <w:spacing w:after="120" w:line="240" w:lineRule="auto"/>
        <w:ind w:hanging="357"/>
        <w:rPr>
          <w:rFonts w:cs="Tahoma"/>
          <w:sz w:val="20"/>
          <w:szCs w:val="20"/>
        </w:rPr>
      </w:pPr>
      <w:r w:rsidRPr="00D6795C">
        <w:rPr>
          <w:rFonts w:cs="Tahoma"/>
          <w:b/>
          <w:bCs/>
          <w:sz w:val="20"/>
          <w:szCs w:val="20"/>
        </w:rPr>
        <w:t xml:space="preserve">Registrácia a prihlasovanie pomocou </w:t>
      </w:r>
      <w:proofErr w:type="spellStart"/>
      <w:r w:rsidRPr="00D6795C">
        <w:rPr>
          <w:rFonts w:cs="Tahoma"/>
          <w:b/>
          <w:bCs/>
          <w:sz w:val="20"/>
          <w:szCs w:val="20"/>
        </w:rPr>
        <w:t>eID</w:t>
      </w:r>
      <w:proofErr w:type="spellEnd"/>
      <w:r w:rsidRPr="00D6795C">
        <w:rPr>
          <w:rFonts w:cs="Tahoma"/>
          <w:b/>
          <w:bCs/>
          <w:sz w:val="20"/>
          <w:szCs w:val="20"/>
        </w:rPr>
        <w:t xml:space="preserve"> 2.0 s NFC</w:t>
      </w:r>
      <w:r w:rsidRPr="00D6795C">
        <w:rPr>
          <w:rFonts w:cs="Tahoma"/>
          <w:sz w:val="20"/>
          <w:szCs w:val="20"/>
        </w:rPr>
        <w:t xml:space="preserve"> (C3PO-EID20) – sprístupnenie procesu aktivácie aplikácie iba na mobilnom zariadení, bez potreby využitia počítača s pripojenou čítačkou a umožnenie prihlásenia prostredníctvom mobilnej aplikácie SVM k službe štátu na úrovni „vysoká“ (QAA4),</w:t>
      </w:r>
      <w:r w:rsidR="00F87615" w:rsidRPr="00D6795C">
        <w:rPr>
          <w:rFonts w:cs="Tahoma"/>
          <w:sz w:val="20"/>
          <w:szCs w:val="20"/>
        </w:rPr>
        <w:t xml:space="preserve"> </w:t>
      </w:r>
      <w:r w:rsidR="003C790B" w:rsidRPr="00D6795C">
        <w:rPr>
          <w:rFonts w:cs="Tahoma"/>
          <w:sz w:val="20"/>
          <w:szCs w:val="20"/>
        </w:rPr>
        <w:t xml:space="preserve">vrátane použitia mobilného zariadenia FO s aktivovanou aplikáciou „Slovensko v mobile“ ako čítačky pre </w:t>
      </w:r>
      <w:proofErr w:type="spellStart"/>
      <w:r w:rsidR="003C790B" w:rsidRPr="00D6795C">
        <w:rPr>
          <w:rFonts w:cs="Tahoma"/>
          <w:sz w:val="20"/>
          <w:szCs w:val="20"/>
        </w:rPr>
        <w:t>eID</w:t>
      </w:r>
      <w:proofErr w:type="spellEnd"/>
      <w:r w:rsidR="003C790B" w:rsidRPr="00D6795C">
        <w:rPr>
          <w:rFonts w:cs="Tahoma"/>
          <w:sz w:val="20"/>
          <w:szCs w:val="20"/>
        </w:rPr>
        <w:t xml:space="preserve"> 2.0 s NFC.</w:t>
      </w:r>
    </w:p>
    <w:p w14:paraId="34F19881" w14:textId="77777777" w:rsidR="004527CB" w:rsidRPr="00D6795C" w:rsidRDefault="00EE3774" w:rsidP="004527CB">
      <w:pPr>
        <w:numPr>
          <w:ilvl w:val="0"/>
          <w:numId w:val="1"/>
        </w:numPr>
        <w:spacing w:after="120" w:line="240" w:lineRule="auto"/>
        <w:ind w:hanging="357"/>
        <w:rPr>
          <w:rFonts w:cs="Tahoma"/>
          <w:sz w:val="20"/>
          <w:szCs w:val="20"/>
        </w:rPr>
      </w:pPr>
      <w:r w:rsidRPr="00D6795C">
        <w:rPr>
          <w:rFonts w:cs="Tahoma"/>
          <w:b/>
          <w:bCs/>
          <w:sz w:val="20"/>
          <w:szCs w:val="20"/>
        </w:rPr>
        <w:t>Integrácia Sociálnej poisťovne</w:t>
      </w:r>
      <w:r w:rsidRPr="00D6795C">
        <w:rPr>
          <w:rFonts w:cs="Tahoma"/>
          <w:sz w:val="20"/>
          <w:szCs w:val="20"/>
        </w:rPr>
        <w:t xml:space="preserve"> (C3PO-SOCINS) – integrácia Sociálnej poisťovne na notifikačné centrum SVM systému umožní integrovaným zaslať predom nadefinované kontextové správy na určitú tému (</w:t>
      </w:r>
      <w:proofErr w:type="spellStart"/>
      <w:r w:rsidRPr="00D6795C">
        <w:rPr>
          <w:rFonts w:cs="Tahoma"/>
          <w:sz w:val="20"/>
          <w:szCs w:val="20"/>
        </w:rPr>
        <w:t>topic</w:t>
      </w:r>
      <w:proofErr w:type="spellEnd"/>
      <w:r w:rsidRPr="00D6795C">
        <w:rPr>
          <w:rFonts w:cs="Tahoma"/>
          <w:sz w:val="20"/>
          <w:szCs w:val="20"/>
        </w:rPr>
        <w:t>) konkrétnemu používateľovi aktivovanej SVM identifikovanému prostredníctvom unikátneho identifikátora PČO,</w:t>
      </w:r>
    </w:p>
    <w:p w14:paraId="34F19882" w14:textId="4B8AB4BD" w:rsidR="004527CB" w:rsidRPr="00D6795C" w:rsidRDefault="00EE3774" w:rsidP="004527CB">
      <w:pPr>
        <w:numPr>
          <w:ilvl w:val="0"/>
          <w:numId w:val="1"/>
        </w:numPr>
        <w:spacing w:after="120" w:line="240" w:lineRule="auto"/>
        <w:ind w:hanging="357"/>
        <w:rPr>
          <w:rFonts w:cs="Tahoma"/>
          <w:sz w:val="20"/>
          <w:szCs w:val="20"/>
        </w:rPr>
      </w:pPr>
      <w:r w:rsidRPr="00D6795C">
        <w:rPr>
          <w:rFonts w:cs="Tahoma"/>
          <w:b/>
          <w:bCs/>
          <w:sz w:val="20"/>
          <w:szCs w:val="20"/>
        </w:rPr>
        <w:t>Integrácia 2 OVM</w:t>
      </w:r>
      <w:r w:rsidRPr="00D6795C">
        <w:rPr>
          <w:rFonts w:cs="Tahoma"/>
          <w:sz w:val="20"/>
          <w:szCs w:val="20"/>
        </w:rPr>
        <w:t xml:space="preserve"> (C3PO-PBODY) – </w:t>
      </w:r>
      <w:r w:rsidR="00D6795C" w:rsidRPr="00D6795C">
        <w:rPr>
          <w:rFonts w:ascii="Tahoma" w:hAnsi="Tahoma" w:cs="Tahoma"/>
          <w:sz w:val="20"/>
          <w:szCs w:val="20"/>
        </w:rPr>
        <w:t>integrácia a podpora pripojenia dvoch (2) OVM (podľa určenia Objednávateľom) pre používanie mID v 1 procese ISVS alebo na zasielanie kontextových správ pre FO použitím existujúceho API vrátane pripojenia OVM ako ISVS tretej strany "</w:t>
      </w:r>
      <w:proofErr w:type="spellStart"/>
      <w:r w:rsidR="00D6795C" w:rsidRPr="00D6795C">
        <w:rPr>
          <w:rFonts w:ascii="Tahoma" w:hAnsi="Tahoma" w:cs="Tahoma"/>
          <w:sz w:val="20"/>
          <w:szCs w:val="20"/>
        </w:rPr>
        <w:t>spaghetti</w:t>
      </w:r>
      <w:proofErr w:type="spellEnd"/>
      <w:r w:rsidR="00D6795C" w:rsidRPr="00D6795C">
        <w:rPr>
          <w:rFonts w:ascii="Tahoma" w:hAnsi="Tahoma" w:cs="Tahoma"/>
          <w:sz w:val="20"/>
          <w:szCs w:val="20"/>
        </w:rPr>
        <w:t xml:space="preserve">" </w:t>
      </w:r>
      <w:r w:rsidR="00D6795C" w:rsidRPr="00D6795C">
        <w:rPr>
          <w:rFonts w:ascii="Tahoma" w:hAnsi="Tahoma" w:cs="Tahoma"/>
          <w:sz w:val="20"/>
          <w:szCs w:val="20"/>
        </w:rPr>
        <w:lastRenderedPageBreak/>
        <w:t>spôsobom vrátane zapracovania Objednávateľom a Zhotoviteľom vzájomne pripomienok z rozhraniu pre zasielanie kontextových správ</w:t>
      </w:r>
      <w:r w:rsidRPr="00D6795C">
        <w:rPr>
          <w:rFonts w:cs="Tahoma"/>
          <w:sz w:val="20"/>
          <w:szCs w:val="20"/>
        </w:rPr>
        <w:t>,</w:t>
      </w:r>
    </w:p>
    <w:p w14:paraId="34F19883" w14:textId="12B1C1CA" w:rsidR="004527CB" w:rsidRPr="00D6795C" w:rsidRDefault="00EE3774" w:rsidP="004527CB">
      <w:pPr>
        <w:numPr>
          <w:ilvl w:val="0"/>
          <w:numId w:val="1"/>
        </w:numPr>
        <w:spacing w:after="120" w:line="240" w:lineRule="auto"/>
        <w:ind w:hanging="357"/>
        <w:rPr>
          <w:rFonts w:cs="Tahoma"/>
          <w:sz w:val="20"/>
          <w:szCs w:val="20"/>
        </w:rPr>
      </w:pPr>
      <w:r w:rsidRPr="00D6795C">
        <w:rPr>
          <w:rFonts w:cs="Tahoma"/>
          <w:b/>
          <w:bCs/>
          <w:sz w:val="20"/>
          <w:szCs w:val="20"/>
        </w:rPr>
        <w:t>Webový portálu pre uskutočnenie asistovanej registrácie</w:t>
      </w:r>
      <w:r w:rsidRPr="00D6795C">
        <w:rPr>
          <w:rFonts w:cs="Tahoma"/>
          <w:sz w:val="20"/>
          <w:szCs w:val="20"/>
        </w:rPr>
        <w:t xml:space="preserve"> ( (mID-PREG)) – novovytvorený webový portál umožní oprávneným osobám vykonávať činnosti prezenčnej asistovanej registrácie a aktivácie aplikácie SVM a umožní tak rozšíriť základňu používateľov SVM o množstvo nových používateľov, ktorí by bez pomoci pri registrácii </w:t>
      </w:r>
      <w:ins w:id="25" w:author="Hupka, Lukáš" w:date="2022-08-01T18:54:00Z">
        <w:r w:rsidRPr="00D6795C">
          <w:rPr>
            <w:rFonts w:cs="Tahoma"/>
            <w:sz w:val="20"/>
            <w:szCs w:val="20"/>
          </w:rPr>
          <w:t>neboli</w:t>
        </w:r>
      </w:ins>
      <w:r w:rsidRPr="00D6795C">
        <w:rPr>
          <w:rFonts w:cs="Tahoma"/>
          <w:sz w:val="20"/>
          <w:szCs w:val="20"/>
        </w:rPr>
        <w:t xml:space="preserve"> ochotní alebo schopní aplikáciu SVM využívať.</w:t>
      </w:r>
    </w:p>
    <w:p w14:paraId="34F19884" w14:textId="77777777" w:rsidR="00FD133D" w:rsidRPr="003F657E" w:rsidRDefault="00EE3774" w:rsidP="00AB6F9D">
      <w:bookmarkStart w:id="26" w:name="_Toc110174686"/>
      <w:r w:rsidRPr="003F657E">
        <w:t>ARCHITEKTÚRA RIEŠENIA PROJEKTU</w:t>
      </w:r>
      <w:bookmarkEnd w:id="26"/>
    </w:p>
    <w:p w14:paraId="34F19885" w14:textId="77777777" w:rsidR="009B0D41" w:rsidRPr="003F657E" w:rsidRDefault="00EE3774" w:rsidP="00741261">
      <w:r w:rsidRPr="003F657E">
        <w:t xml:space="preserve"> </w:t>
      </w:r>
      <w:bookmarkStart w:id="27" w:name="_Toc110174687"/>
      <w:r w:rsidRPr="003F657E">
        <w:t>Biznis vrstva</w:t>
      </w:r>
      <w:bookmarkEnd w:id="27"/>
    </w:p>
    <w:p w14:paraId="34F19886" w14:textId="77777777" w:rsidR="006B03A5" w:rsidRDefault="00EE3774" w:rsidP="002A635E">
      <w:bookmarkStart w:id="28" w:name="_Toc110174688"/>
      <w:r w:rsidRPr="003F657E">
        <w:t>Biznis architektúra</w:t>
      </w:r>
      <w:bookmarkEnd w:id="28"/>
    </w:p>
    <w:p w14:paraId="34F19887" w14:textId="77777777" w:rsidR="00404AE6" w:rsidRDefault="00EE3774" w:rsidP="00404AE6">
      <w:pPr>
        <w:keepNext/>
      </w:pPr>
      <w:r w:rsidRPr="006B6D0F">
        <w:t xml:space="preserve">Biznis architektúra vychádza zo základných cieľov projektového zámeru, ktorých spoločným prvkom je umožniť občanom SR a podnikateľom jednoduchým a prirodzeným spôsobom využívať elektronické služby verejnej správy SR s použitím registrovaného mobilného zariadenia. Zároveň zohľadňuje aktuálne a pripravované legislatívne rámce v oblasti </w:t>
      </w:r>
      <w:proofErr w:type="spellStart"/>
      <w:r w:rsidRPr="006B6D0F">
        <w:t>eGOV</w:t>
      </w:r>
      <w:proofErr w:type="spellEnd"/>
      <w:r w:rsidRPr="006B6D0F">
        <w:t xml:space="preserve"> na národnej, ako aj EÚ úrovni.</w:t>
      </w:r>
    </w:p>
    <w:p w14:paraId="34F19888" w14:textId="77777777" w:rsidR="00404AE6" w:rsidRDefault="00EE3774" w:rsidP="00404AE6">
      <w:r>
        <w:t>Nasledujúci diagram znázorňuje návrh budúcej architektúry biznis služieb SVM (</w:t>
      </w:r>
      <w:proofErr w:type="spellStart"/>
      <w:r>
        <w:t>high</w:t>
      </w:r>
      <w:proofErr w:type="spellEnd"/>
      <w:r>
        <w:t xml:space="preserve">-level pohľad pre </w:t>
      </w:r>
      <w:r w:rsidRPr="00404AE6">
        <w:rPr>
          <w:b/>
          <w:bCs/>
        </w:rPr>
        <w:t xml:space="preserve">všetky plánované </w:t>
      </w:r>
      <w:proofErr w:type="spellStart"/>
      <w:r w:rsidRPr="00404AE6">
        <w:rPr>
          <w:b/>
          <w:bCs/>
        </w:rPr>
        <w:t>inkrementy</w:t>
      </w:r>
      <w:proofErr w:type="spellEnd"/>
      <w:r>
        <w:t xml:space="preserve">, nie len v PZ a tomto PP uvedené časti). Primárnym cieľom je vytvorenie natívnej mobilnej aplikácie prostredníctvom ktorej bude môcť občan pristupovať k elektronickým službám </w:t>
      </w:r>
      <w:proofErr w:type="spellStart"/>
      <w:r>
        <w:t>eGovermentu</w:t>
      </w:r>
      <w:proofErr w:type="spellEnd"/>
      <w:r>
        <w:t xml:space="preserve">. </w:t>
      </w:r>
    </w:p>
    <w:p w14:paraId="34F19889" w14:textId="77777777" w:rsidR="00404AE6" w:rsidRPr="003E6E81" w:rsidRDefault="00EE3774" w:rsidP="00404AE6">
      <w:r>
        <w:rPr>
          <w:color w:val="000000"/>
        </w:rPr>
        <w:fldChar w:fldCharType="begin"/>
      </w:r>
      <w:r>
        <w:rPr>
          <w:color w:val="000000"/>
        </w:rPr>
        <w:instrText xml:space="preserve"> INCLUDEPICTURE  \d "C:/97356f8e2b74613f71b942814b49e23d" \* MERGEFORMATINET </w:instrText>
      </w:r>
      <w:r>
        <w:rPr>
          <w:color w:val="000000"/>
        </w:rPr>
        <w:fldChar w:fldCharType="separate"/>
      </w:r>
      <w:r>
        <w:rPr>
          <w:noProof/>
          <w:color w:val="000000"/>
        </w:rPr>
        <w:drawing>
          <wp:inline distT="0" distB="0" distL="0" distR="0" wp14:anchorId="34F19C1D" wp14:editId="34F19C1E">
            <wp:extent cx="5724000" cy="3860800"/>
            <wp:effectExtent l="0" t="0" r="3810" b="0"/>
            <wp:docPr id="25" name="Picture 2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000" cy="3860800"/>
                    </a:xfrm>
                    <a:prstGeom prst="rect">
                      <a:avLst/>
                    </a:prstGeom>
                    <a:noFill/>
                    <a:ln>
                      <a:noFill/>
                    </a:ln>
                  </pic:spPr>
                </pic:pic>
              </a:graphicData>
            </a:graphic>
          </wp:inline>
        </w:drawing>
      </w:r>
      <w:r>
        <w:rPr>
          <w:color w:val="000000"/>
        </w:rPr>
        <w:fldChar w:fldCharType="end"/>
      </w:r>
    </w:p>
    <w:p w14:paraId="34F1988A" w14:textId="77777777" w:rsidR="00404AE6" w:rsidRDefault="00EE3774" w:rsidP="006468C6">
      <w:pPr>
        <w:pStyle w:val="Heading1"/>
      </w:pPr>
      <w:bookmarkStart w:id="29" w:name="_Toc110096264"/>
      <w:r w:rsidRPr="003E6E81">
        <w:t xml:space="preserve">Používatelia systému </w:t>
      </w:r>
      <w:r>
        <w:t>(aktéri)</w:t>
      </w:r>
      <w:bookmarkEnd w:id="29"/>
    </w:p>
    <w:p w14:paraId="34F1988B" w14:textId="77777777" w:rsidR="00404AE6" w:rsidRDefault="00EE3774" w:rsidP="00404AE6">
      <w:r>
        <w:t xml:space="preserve">Základnými používateľmi a aktérmi služieb SVM sú: </w:t>
      </w:r>
    </w:p>
    <w:p w14:paraId="34F1988C" w14:textId="77777777" w:rsidR="00404AE6" w:rsidRPr="00AE26DE" w:rsidRDefault="00EE3774" w:rsidP="00E47022">
      <w:pPr>
        <w:numPr>
          <w:ilvl w:val="0"/>
          <w:numId w:val="2"/>
        </w:numPr>
        <w:spacing w:line="240" w:lineRule="auto"/>
      </w:pPr>
      <w:r w:rsidRPr="00DF0CB1">
        <w:rPr>
          <w:b/>
          <w:bCs/>
        </w:rPr>
        <w:t xml:space="preserve">Občan (fyzická osoba) – </w:t>
      </w:r>
      <w:r>
        <w:t xml:space="preserve"> kľúčový aktér biznis architektúry, predstavuje hlavného príjemcu služieb natívnej mobilnej aplikácie SVM. Všetky služby SVM sú primárne zamerané na </w:t>
      </w:r>
      <w:r>
        <w:lastRenderedPageBreak/>
        <w:t>občana/podnikateľa, či už formou priameho poskytovania prostredníctvom mobilnej aplikácie, alebo prostredníctvom aplikácií a softvéru tretích strán, ktoré budú využívať jednotné služby a komponenty vybudované v rámci SVM,</w:t>
      </w:r>
    </w:p>
    <w:p w14:paraId="34F1988D" w14:textId="77777777" w:rsidR="00404AE6" w:rsidRPr="00DF0CB1" w:rsidRDefault="00EE3774" w:rsidP="00E47022">
      <w:pPr>
        <w:numPr>
          <w:ilvl w:val="0"/>
          <w:numId w:val="2"/>
        </w:numPr>
        <w:spacing w:line="240" w:lineRule="auto"/>
        <w:rPr>
          <w:b/>
          <w:bCs/>
        </w:rPr>
      </w:pPr>
      <w:r w:rsidRPr="00DF0CB1">
        <w:rPr>
          <w:b/>
          <w:bCs/>
        </w:rPr>
        <w:t xml:space="preserve">Občan (podnikateľ) – </w:t>
      </w:r>
      <w:r>
        <w:t xml:space="preserve"> kľúčový aktér biznis architektúry, predstavuje hlavného príjemcu služieb natívnej mobilnej aplikácie SVM, vystupuje ako separátny typ používateľa, čiže fyzická osoba, ktorej rola je definovaná tak, že môže pristupovať k údajom právnickej osoby</w:t>
      </w:r>
    </w:p>
    <w:p w14:paraId="34F1988E" w14:textId="77777777" w:rsidR="00404AE6" w:rsidRPr="00DF0CB1" w:rsidRDefault="00EE3774" w:rsidP="00E47022">
      <w:pPr>
        <w:numPr>
          <w:ilvl w:val="0"/>
          <w:numId w:val="2"/>
        </w:numPr>
        <w:spacing w:line="240" w:lineRule="auto"/>
        <w:rPr>
          <w:b/>
          <w:bCs/>
        </w:rPr>
      </w:pPr>
      <w:r w:rsidRPr="00DF0CB1">
        <w:rPr>
          <w:b/>
          <w:bCs/>
        </w:rPr>
        <w:t xml:space="preserve">Správca obsahu registračného portálu – </w:t>
      </w:r>
      <w:r>
        <w:t xml:space="preserve"> tento aktér zabezpečuje aktuálnosť textového a jazykového obsahu registračného portálu pomocou prístupu do CMS systému registračného portálu (DRUPAL),</w:t>
      </w:r>
    </w:p>
    <w:p w14:paraId="34F1988F" w14:textId="77777777" w:rsidR="00404AE6" w:rsidRPr="00DF0CB1" w:rsidRDefault="00EE3774" w:rsidP="00E47022">
      <w:pPr>
        <w:numPr>
          <w:ilvl w:val="0"/>
          <w:numId w:val="2"/>
        </w:numPr>
        <w:spacing w:line="240" w:lineRule="auto"/>
        <w:rPr>
          <w:b/>
          <w:bCs/>
        </w:rPr>
      </w:pPr>
      <w:r w:rsidRPr="00DF0CB1">
        <w:rPr>
          <w:b/>
          <w:bCs/>
        </w:rPr>
        <w:t xml:space="preserve">Správca prístupov – </w:t>
      </w:r>
      <w:r>
        <w:t xml:space="preserve"> spravuje (prideľuje / odoberá) prístupy aplikácií tretích strán (alebo OVM), ktoré majú záujem o využívanie modulov SVM,</w:t>
      </w:r>
    </w:p>
    <w:p w14:paraId="34F19890" w14:textId="77777777" w:rsidR="00404AE6" w:rsidRPr="00DF0CB1" w:rsidRDefault="00EE3774" w:rsidP="00E47022">
      <w:pPr>
        <w:numPr>
          <w:ilvl w:val="0"/>
          <w:numId w:val="2"/>
        </w:numPr>
        <w:spacing w:line="240" w:lineRule="auto"/>
        <w:rPr>
          <w:b/>
          <w:bCs/>
        </w:rPr>
      </w:pPr>
      <w:r w:rsidRPr="00DF0CB1">
        <w:rPr>
          <w:b/>
          <w:bCs/>
        </w:rPr>
        <w:t xml:space="preserve">Správca systému – </w:t>
      </w:r>
      <w:r>
        <w:t xml:space="preserve"> zabezpečuje správu SVM systému a mobilných aplikácií a ich aktuálnych (podporovaných / nepodporovaných) verzií,</w:t>
      </w:r>
    </w:p>
    <w:p w14:paraId="34F19891" w14:textId="77777777" w:rsidR="00404AE6" w:rsidRPr="00DF0CB1" w:rsidRDefault="00EE3774" w:rsidP="00E47022">
      <w:pPr>
        <w:numPr>
          <w:ilvl w:val="0"/>
          <w:numId w:val="2"/>
        </w:numPr>
        <w:spacing w:line="240" w:lineRule="auto"/>
        <w:rPr>
          <w:b/>
          <w:bCs/>
        </w:rPr>
      </w:pPr>
      <w:r w:rsidRPr="00DF0CB1">
        <w:rPr>
          <w:b/>
          <w:bCs/>
        </w:rPr>
        <w:t xml:space="preserve">Pracovník obslužného miesta – </w:t>
      </w:r>
      <w:r>
        <w:t xml:space="preserve"> pracovník externej spoločnosti zmluvne sa zaväzujúcej poskytovať službu asistovanej (prezenčnej) registrácie zariadení SVM používateľov pre mID,</w:t>
      </w:r>
    </w:p>
    <w:p w14:paraId="34F19892" w14:textId="77777777" w:rsidR="00404AE6" w:rsidRPr="00DF0CB1" w:rsidRDefault="00EE3774" w:rsidP="00E47022">
      <w:pPr>
        <w:numPr>
          <w:ilvl w:val="0"/>
          <w:numId w:val="2"/>
        </w:numPr>
        <w:spacing w:line="240" w:lineRule="auto"/>
        <w:rPr>
          <w:b/>
          <w:bCs/>
        </w:rPr>
      </w:pPr>
      <w:r w:rsidRPr="00DF0CB1">
        <w:rPr>
          <w:b/>
          <w:bCs/>
        </w:rPr>
        <w:t xml:space="preserve">Pracovník Kontaktného centra – </w:t>
      </w:r>
      <w:r>
        <w:t xml:space="preserve"> pracovník prevádzkovateľa kontaktného centra (NASES), ktorý slúži ako prvá línia kontaktu pre používateľov, ktorí potrebujú pomoc. Jeho úlohou je poskytnúť používateľom (Občanom) potrebné informácie, prípadne ich previesť procesom asistovanej deaktivácie zariadenia,</w:t>
      </w:r>
    </w:p>
    <w:p w14:paraId="34F19893" w14:textId="77777777" w:rsidR="00404AE6" w:rsidRPr="0051666B" w:rsidRDefault="00EE3774" w:rsidP="00E47022">
      <w:pPr>
        <w:numPr>
          <w:ilvl w:val="0"/>
          <w:numId w:val="2"/>
        </w:numPr>
        <w:spacing w:line="240" w:lineRule="auto"/>
        <w:rPr>
          <w:b/>
          <w:bCs/>
        </w:rPr>
      </w:pPr>
      <w:r>
        <w:rPr>
          <w:b/>
          <w:bCs/>
        </w:rPr>
        <w:t>Konzument služby (OVM, tretia strana)</w:t>
      </w:r>
      <w:r w:rsidRPr="00DF0CB1">
        <w:rPr>
          <w:b/>
          <w:bCs/>
        </w:rPr>
        <w:t xml:space="preserve"> – </w:t>
      </w:r>
      <w:r>
        <w:t xml:space="preserve"> predstavuje prevádzkovateľa mobilnej aplikácie / informačného systému OVM alebo tretej strany, ktorý má záujem o využívanie modulov SVM. Konzument služby sa musí zaregistrovať a nechať posúdiť súlad aplikácie s podmienkami integrácie, predpokladá sa vytvorenie kostry Dohody o integračnom zámere v súčinnosti so Správcom komunikačnej časti.</w:t>
      </w:r>
    </w:p>
    <w:p w14:paraId="34F19894" w14:textId="77777777" w:rsidR="4E74C47C" w:rsidRPr="003F657E" w:rsidRDefault="00EE3774" w:rsidP="006468C6">
      <w:pPr>
        <w:pStyle w:val="Heading1"/>
      </w:pPr>
      <w:bookmarkStart w:id="30" w:name="_Toc110174689"/>
      <w:r w:rsidRPr="003F657E">
        <w:t>Hlavné procesy riešenia</w:t>
      </w:r>
      <w:bookmarkEnd w:id="30"/>
      <w:r w:rsidRPr="003F657E">
        <w:t xml:space="preserve"> </w:t>
      </w:r>
    </w:p>
    <w:p w14:paraId="34F19895" w14:textId="77777777" w:rsidR="004C4D32" w:rsidRDefault="00EE3774" w:rsidP="004C4D32">
      <w:pPr>
        <w:spacing w:line="257" w:lineRule="auto"/>
        <w:rPr>
          <w:rFonts w:eastAsia="Calibri" w:cs="Tahoma"/>
        </w:rPr>
      </w:pPr>
      <w:r w:rsidRPr="003F657E">
        <w:rPr>
          <w:rFonts w:eastAsia="Calibri" w:cs="Tahoma"/>
        </w:rPr>
        <w:t>V tejto časti sú spracované základné biznis procesy nahrnovaného riešenia. Jednotlivé procesy sú rozdelené podľa entít, ktoré sú prostredníctvom týchto procesov vytvárané a ďalej počas ich životného cyklu aktualizované.</w:t>
      </w:r>
      <w:r>
        <w:rPr>
          <w:rFonts w:eastAsia="Calibri" w:cs="Tahoma"/>
        </w:rPr>
        <w:t xml:space="preserve"> Biznis funkcie a služby sú popísané v PZ.</w:t>
      </w:r>
    </w:p>
    <w:p w14:paraId="34F19896" w14:textId="77777777" w:rsidR="007014DC" w:rsidRPr="007014DC" w:rsidRDefault="00EE3774" w:rsidP="00935F0A">
      <w:pPr>
        <w:pStyle w:val="Heading2"/>
      </w:pPr>
      <w:r>
        <w:lastRenderedPageBreak/>
        <w:t>Aktivácia zariadenia</w:t>
      </w:r>
    </w:p>
    <w:p w14:paraId="34F19897" w14:textId="65AD7CBB" w:rsidR="007014DC" w:rsidRDefault="00EE3774" w:rsidP="007014DC">
      <w:pPr>
        <w:rPr>
          <w:rFonts w:eastAsiaTheme="majorEastAsia"/>
        </w:rPr>
      </w:pPr>
      <w:r w:rsidRPr="007014DC">
        <w:rPr>
          <w:rFonts w:eastAsiaTheme="majorEastAsia"/>
        </w:rPr>
        <w:t>Diagram popisuje aktivačnú fázu</w:t>
      </w:r>
      <w:r>
        <w:rPr>
          <w:rFonts w:eastAsiaTheme="majorEastAsia"/>
        </w:rPr>
        <w:t xml:space="preserve"> realizovanú pomocou webového registračného portálu (</w:t>
      </w:r>
      <w:r w:rsidRPr="007014DC">
        <w:rPr>
          <w:rFonts w:eastAsiaTheme="majorEastAsia"/>
        </w:rPr>
        <w:t>Enrollment portálu</w:t>
      </w:r>
      <w:r>
        <w:rPr>
          <w:rFonts w:eastAsiaTheme="majorEastAsia"/>
        </w:rPr>
        <w:t>)</w:t>
      </w:r>
      <w:r w:rsidRPr="007014DC">
        <w:rPr>
          <w:rFonts w:eastAsiaTheme="majorEastAsia"/>
        </w:rPr>
        <w:t>. Tento proces je iniciovaný pri prihlásení a zistení, že používateľ ešte nebol registrovaný.</w:t>
      </w:r>
      <w:r w:rsidRPr="00D6416C">
        <w:rPr>
          <w:noProof/>
        </w:rPr>
        <w:drawing>
          <wp:inline distT="0" distB="0" distL="0" distR="0" wp14:anchorId="34F19C1F" wp14:editId="34F19C20">
            <wp:extent cx="5724000" cy="3542976"/>
            <wp:effectExtent l="0" t="0" r="3810" b="63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000" cy="3542976"/>
                    </a:xfrm>
                    <a:prstGeom prst="rect">
                      <a:avLst/>
                    </a:prstGeom>
                  </pic:spPr>
                </pic:pic>
              </a:graphicData>
            </a:graphic>
          </wp:inline>
        </w:drawing>
      </w:r>
    </w:p>
    <w:p w14:paraId="0272E07E" w14:textId="00B57023" w:rsidR="005802EE" w:rsidRPr="00F246DD" w:rsidRDefault="005802EE" w:rsidP="007014DC">
      <w:pPr>
        <w:rPr>
          <w:rFonts w:asciiTheme="majorHAnsi" w:eastAsiaTheme="majorEastAsia" w:hAnsiTheme="majorHAnsi" w:cstheme="majorBidi"/>
          <w:color w:val="404040" w:themeColor="text1" w:themeTint="BF"/>
        </w:rPr>
      </w:pPr>
      <w:r w:rsidRPr="00D6416C">
        <w:rPr>
          <w:noProof/>
        </w:rPr>
        <w:drawing>
          <wp:inline distT="0" distB="0" distL="0" distR="0" wp14:anchorId="4B9B985D" wp14:editId="2B31186F">
            <wp:extent cx="5724000" cy="3542976"/>
            <wp:effectExtent l="0" t="0" r="381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000" cy="3542976"/>
                    </a:xfrm>
                    <a:prstGeom prst="rect">
                      <a:avLst/>
                    </a:prstGeom>
                  </pic:spPr>
                </pic:pic>
              </a:graphicData>
            </a:graphic>
          </wp:inline>
        </w:drawing>
      </w:r>
    </w:p>
    <w:p w14:paraId="34F19898" w14:textId="77777777" w:rsidR="007014DC" w:rsidRPr="00D6416C" w:rsidRDefault="00EE3774" w:rsidP="00935F0A">
      <w:pPr>
        <w:pStyle w:val="Heading2"/>
      </w:pPr>
      <w:bookmarkStart w:id="31" w:name="_Toc90709296"/>
      <w:r w:rsidRPr="6EF8F93F">
        <w:lastRenderedPageBreak/>
        <w:t>Aktivačná fáza mobilnej aplikácie</w:t>
      </w:r>
      <w:bookmarkEnd w:id="31"/>
    </w:p>
    <w:p w14:paraId="34F19899" w14:textId="77777777" w:rsidR="007014DC" w:rsidRPr="00D6416C" w:rsidRDefault="00EE3774" w:rsidP="007014DC">
      <w:r w:rsidRPr="00D6416C">
        <w:t>Diagram popisuje proces aktivácie natívnej mobilnej aplikácie „Slovensko v mobile“ od jej prvého spustenia do ukončenia aktivačnej fázy tohto procesu.</w:t>
      </w:r>
      <w:r w:rsidRPr="00D6416C">
        <w:rPr>
          <w:noProof/>
        </w:rPr>
        <w:drawing>
          <wp:inline distT="0" distB="0" distL="0" distR="0" wp14:anchorId="34F19C21" wp14:editId="34F19C22">
            <wp:extent cx="5724000" cy="3171610"/>
            <wp:effectExtent l="0" t="0" r="3810"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000" cy="3171610"/>
                    </a:xfrm>
                    <a:prstGeom prst="rect">
                      <a:avLst/>
                    </a:prstGeom>
                  </pic:spPr>
                </pic:pic>
              </a:graphicData>
            </a:graphic>
          </wp:inline>
        </w:drawing>
      </w:r>
    </w:p>
    <w:p w14:paraId="34F1989A" w14:textId="77777777" w:rsidR="007014DC" w:rsidRPr="007014DC" w:rsidRDefault="00EE3774" w:rsidP="00935F0A">
      <w:pPr>
        <w:pStyle w:val="Heading2"/>
      </w:pPr>
      <w:bookmarkStart w:id="32" w:name="_Toc90709297"/>
      <w:r w:rsidRPr="007014DC">
        <w:t>Konfirmačná fáza mobilnej aplikácie</w:t>
      </w:r>
      <w:bookmarkEnd w:id="32"/>
    </w:p>
    <w:p w14:paraId="34F1989B" w14:textId="77777777" w:rsidR="007014DC" w:rsidRPr="00D6416C" w:rsidRDefault="00EE3774" w:rsidP="00FD391A">
      <w:r w:rsidRPr="00D6416C">
        <w:t xml:space="preserve">Diagram popisuje proces aktivácie natívnej mobilnej aplikácie </w:t>
      </w:r>
      <w:r>
        <w:t>SVM</w:t>
      </w:r>
      <w:r w:rsidRPr="00D6416C">
        <w:t xml:space="preserve"> od ukončenia aktivačnej fázy mobilnej aplikácie, inicializácie konfirmačnej fázy po úspešné ukončenie aktivácie natívnej mobilnej aplikácie </w:t>
      </w:r>
      <w:r>
        <w:t>SVM</w:t>
      </w:r>
      <w:r w:rsidRPr="00D6416C">
        <w:t>.</w:t>
      </w:r>
      <w:r w:rsidRPr="00D6416C">
        <w:rPr>
          <w:noProof/>
        </w:rPr>
        <w:drawing>
          <wp:inline distT="0" distB="0" distL="0" distR="0" wp14:anchorId="34F19C23" wp14:editId="34F19C24">
            <wp:extent cx="5724000" cy="2895335"/>
            <wp:effectExtent l="0" t="0" r="3810" b="63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000" cy="2895335"/>
                    </a:xfrm>
                    <a:prstGeom prst="rect">
                      <a:avLst/>
                    </a:prstGeom>
                  </pic:spPr>
                </pic:pic>
              </a:graphicData>
            </a:graphic>
          </wp:inline>
        </w:drawing>
      </w:r>
    </w:p>
    <w:p w14:paraId="34F1989C" w14:textId="77777777" w:rsidR="007014DC" w:rsidRPr="00FD391A" w:rsidRDefault="00EE3774" w:rsidP="00935F0A">
      <w:pPr>
        <w:pStyle w:val="Heading2"/>
      </w:pPr>
      <w:bookmarkStart w:id="33" w:name="_Toc90709298"/>
      <w:r w:rsidRPr="00FD391A">
        <w:lastRenderedPageBreak/>
        <w:t>Konfirmačná fáza Enrollment portálu</w:t>
      </w:r>
      <w:bookmarkEnd w:id="33"/>
    </w:p>
    <w:p w14:paraId="34F1989D" w14:textId="77777777" w:rsidR="007014DC" w:rsidRDefault="00EE3774" w:rsidP="00FD391A">
      <w:r w:rsidRPr="00D6416C">
        <w:t xml:space="preserve">Diagram popisuje proces aktivácie natívnej mobilnej aplikácie </w:t>
      </w:r>
      <w:r>
        <w:t>SVM</w:t>
      </w:r>
      <w:r w:rsidRPr="00D6416C">
        <w:t xml:space="preserve"> z</w:t>
      </w:r>
      <w:r>
        <w:t xml:space="preserve"> </w:t>
      </w:r>
      <w:r w:rsidRPr="00D6416C">
        <w:t>pohľadu Enrollment portálu na ktorom prebieha konfirmačná fáza súbežne s priebehom konfirmačnej fázy mobilnej aplikácie.</w:t>
      </w:r>
      <w:r w:rsidRPr="00D6416C">
        <w:rPr>
          <w:noProof/>
        </w:rPr>
        <w:drawing>
          <wp:inline distT="0" distB="0" distL="0" distR="0" wp14:anchorId="34F19C25" wp14:editId="34F19C26">
            <wp:extent cx="5724000" cy="2981052"/>
            <wp:effectExtent l="0" t="0" r="3810" b="381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000" cy="2981052"/>
                    </a:xfrm>
                    <a:prstGeom prst="rect">
                      <a:avLst/>
                    </a:prstGeom>
                  </pic:spPr>
                </pic:pic>
              </a:graphicData>
            </a:graphic>
          </wp:inline>
        </w:drawing>
      </w:r>
    </w:p>
    <w:p w14:paraId="34F1989E" w14:textId="77777777" w:rsidR="00FA0398" w:rsidRDefault="00EE3774" w:rsidP="00935F0A">
      <w:pPr>
        <w:pStyle w:val="Heading2"/>
      </w:pPr>
      <w:r>
        <w:t>Prihlásenie k službe štátu</w:t>
      </w:r>
    </w:p>
    <w:p w14:paraId="34F1989F" w14:textId="77777777" w:rsidR="00D32BC1" w:rsidRPr="00D6416C" w:rsidRDefault="00EE3774" w:rsidP="00D32BC1">
      <w:r w:rsidRPr="00D6416C">
        <w:t>Služba predstavuje proces prihlasovania používateľa na webový portál ÚPVS prostredníctvom autentifikácie mobilnou aplikáciou SVM (mID) načítaním QR kódu</w:t>
      </w:r>
      <w:r>
        <w:t>.</w:t>
      </w:r>
    </w:p>
    <w:p w14:paraId="34F198A0" w14:textId="77777777" w:rsidR="00D32BC1" w:rsidRPr="00D6416C" w:rsidRDefault="00EE3774" w:rsidP="00D32BC1">
      <w:r w:rsidRPr="00D6416C">
        <w:rPr>
          <w:noProof/>
        </w:rPr>
        <w:drawing>
          <wp:inline distT="0" distB="0" distL="0" distR="0" wp14:anchorId="34F19C27" wp14:editId="34F19C28">
            <wp:extent cx="5724000" cy="3184120"/>
            <wp:effectExtent l="0" t="0" r="3810" b="381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000" cy="3184120"/>
                    </a:xfrm>
                    <a:prstGeom prst="rect">
                      <a:avLst/>
                    </a:prstGeom>
                  </pic:spPr>
                </pic:pic>
              </a:graphicData>
            </a:graphic>
          </wp:inline>
        </w:drawing>
      </w:r>
    </w:p>
    <w:p w14:paraId="34F198A1" w14:textId="77777777" w:rsidR="00D32BC1" w:rsidRDefault="00EE3774" w:rsidP="00935F0A">
      <w:pPr>
        <w:pStyle w:val="Heading2"/>
      </w:pPr>
      <w:r>
        <w:lastRenderedPageBreak/>
        <w:t>Iniciačná fáza prihlásenia</w:t>
      </w:r>
    </w:p>
    <w:p w14:paraId="34F198A2" w14:textId="77777777" w:rsidR="00642ADA" w:rsidRPr="00D6416C" w:rsidRDefault="00EE3774" w:rsidP="00642ADA">
      <w:r w:rsidRPr="00D6416C">
        <w:t>Diagram popisuje inicializačnú fázu procesu prihlasovania používateľa pomocou QR kódu vo webovom prehliadači na počítači.</w:t>
      </w:r>
      <w:r w:rsidRPr="00D6416C">
        <w:rPr>
          <w:noProof/>
        </w:rPr>
        <w:drawing>
          <wp:inline distT="0" distB="0" distL="0" distR="0" wp14:anchorId="34F19C29" wp14:editId="34F19C2A">
            <wp:extent cx="5724000" cy="4244952"/>
            <wp:effectExtent l="0" t="0" r="381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000" cy="4244952"/>
                    </a:xfrm>
                    <a:prstGeom prst="rect">
                      <a:avLst/>
                    </a:prstGeom>
                  </pic:spPr>
                </pic:pic>
              </a:graphicData>
            </a:graphic>
          </wp:inline>
        </w:drawing>
      </w:r>
    </w:p>
    <w:p w14:paraId="34F198A3" w14:textId="77777777" w:rsidR="00D6770F" w:rsidRDefault="00EE3774" w:rsidP="00935F0A">
      <w:pPr>
        <w:pStyle w:val="Heading2"/>
      </w:pPr>
      <w:r>
        <w:t>Prihlásenie z pohľadu mobilnej aplikácie</w:t>
      </w:r>
    </w:p>
    <w:p w14:paraId="34F198A4" w14:textId="77777777" w:rsidR="009130E4" w:rsidRPr="00D6416C" w:rsidRDefault="00EE3774" w:rsidP="009130E4">
      <w:r w:rsidRPr="00D6416C">
        <w:t>Diagram popisuje proces prihlasovania používateľa pomocou QR kódu vo webovom prehliadači na počítači, z pohľadu mobilnej aplikácie, ktorá umožňuje verifikovanie používateľa.</w:t>
      </w:r>
    </w:p>
    <w:p w14:paraId="34F198A5" w14:textId="77777777" w:rsidR="009130E4" w:rsidRPr="00D6416C" w:rsidRDefault="00EE3774" w:rsidP="009130E4">
      <w:r w:rsidRPr="00D6416C">
        <w:rPr>
          <w:noProof/>
        </w:rPr>
        <w:drawing>
          <wp:inline distT="0" distB="0" distL="0" distR="0" wp14:anchorId="34F19C2B" wp14:editId="34F19C2C">
            <wp:extent cx="5724000" cy="2680985"/>
            <wp:effectExtent l="0" t="0" r="381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000" cy="2680985"/>
                    </a:xfrm>
                    <a:prstGeom prst="rect">
                      <a:avLst/>
                    </a:prstGeom>
                  </pic:spPr>
                </pic:pic>
              </a:graphicData>
            </a:graphic>
          </wp:inline>
        </w:drawing>
      </w:r>
    </w:p>
    <w:p w14:paraId="34F198A6" w14:textId="77777777" w:rsidR="00241B5C" w:rsidRDefault="00EE3774" w:rsidP="00935F0A">
      <w:pPr>
        <w:pStyle w:val="Heading2"/>
      </w:pPr>
      <w:r>
        <w:lastRenderedPageBreak/>
        <w:t>Dokončenie prihlásenia</w:t>
      </w:r>
    </w:p>
    <w:p w14:paraId="34F198A7" w14:textId="77777777" w:rsidR="007271F0" w:rsidRPr="00D6416C" w:rsidRDefault="00EE3774" w:rsidP="007271F0">
      <w:r w:rsidRPr="00D6416C">
        <w:t>Diagram popisuje dokončovaciu fázu procesu prihlásenia pomocou QR kódu vo webovom prehliadači na počítači. Výstupom tohto procesu je prihlásený používateľ.</w:t>
      </w:r>
    </w:p>
    <w:p w14:paraId="34F198A8" w14:textId="77777777" w:rsidR="007271F0" w:rsidRDefault="00EE3774" w:rsidP="007271F0">
      <w:r w:rsidRPr="00D6416C">
        <w:rPr>
          <w:noProof/>
        </w:rPr>
        <w:drawing>
          <wp:inline distT="0" distB="0" distL="0" distR="0" wp14:anchorId="34F19C2D" wp14:editId="34F19C2E">
            <wp:extent cx="5724000" cy="5446574"/>
            <wp:effectExtent l="0" t="0" r="3810" b="190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r="25306" b="-10"/>
                    <a:stretch/>
                  </pic:blipFill>
                  <pic:spPr bwMode="auto">
                    <a:xfrm>
                      <a:off x="0" y="0"/>
                      <a:ext cx="5724000" cy="5446574"/>
                    </a:xfrm>
                    <a:prstGeom prst="rect">
                      <a:avLst/>
                    </a:prstGeom>
                    <a:ln>
                      <a:noFill/>
                    </a:ln>
                    <a:extLst>
                      <a:ext uri="{53640926-AAD7-44D8-BBD7-CCE9431645EC}">
                        <a14:shadowObscured xmlns:a14="http://schemas.microsoft.com/office/drawing/2010/main"/>
                      </a:ext>
                    </a:extLst>
                  </pic:spPr>
                </pic:pic>
              </a:graphicData>
            </a:graphic>
          </wp:inline>
        </w:drawing>
      </w:r>
    </w:p>
    <w:p w14:paraId="34F198A9" w14:textId="77777777" w:rsidR="009130E4" w:rsidRDefault="00EE3774" w:rsidP="00935F0A">
      <w:pPr>
        <w:pStyle w:val="Heading2"/>
      </w:pPr>
      <w:r>
        <w:t>Prihlásenie k službe cez mID pomocou URL schémy</w:t>
      </w:r>
    </w:p>
    <w:p w14:paraId="34F198AA" w14:textId="77777777" w:rsidR="007C01A5" w:rsidRPr="00D6416C" w:rsidRDefault="00EE3774" w:rsidP="007C01A5">
      <w:r w:rsidRPr="00D6416C">
        <w:t>Služba predstavuje proces prihlasovania používateľa na webový portál ÚPVS prostredníctvom autentifikácie mobilnou aplikáciou SVM (mID) cez webový prehliadač v mobilnom zariadení.</w:t>
      </w:r>
    </w:p>
    <w:p w14:paraId="34F198AB" w14:textId="77777777" w:rsidR="007271F0" w:rsidRDefault="00EE3774" w:rsidP="007271F0">
      <w:r w:rsidRPr="00D6416C">
        <w:rPr>
          <w:noProof/>
        </w:rPr>
        <w:lastRenderedPageBreak/>
        <w:drawing>
          <wp:inline distT="0" distB="0" distL="0" distR="0" wp14:anchorId="34F19C2F" wp14:editId="34F19C30">
            <wp:extent cx="5724000" cy="3275826"/>
            <wp:effectExtent l="0" t="0" r="3810" b="127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000" cy="3275826"/>
                    </a:xfrm>
                    <a:prstGeom prst="rect">
                      <a:avLst/>
                    </a:prstGeom>
                  </pic:spPr>
                </pic:pic>
              </a:graphicData>
            </a:graphic>
          </wp:inline>
        </w:drawing>
      </w:r>
    </w:p>
    <w:p w14:paraId="34F198AC" w14:textId="77777777" w:rsidR="006451DD" w:rsidRDefault="00EE3774" w:rsidP="00935F0A">
      <w:pPr>
        <w:pStyle w:val="Heading2"/>
      </w:pPr>
      <w:r>
        <w:t>Asistovaná registrácia zariadenia FO</w:t>
      </w:r>
    </w:p>
    <w:p w14:paraId="34F198AD" w14:textId="77777777" w:rsidR="00884210" w:rsidRPr="00D6416C" w:rsidRDefault="00EE3774" w:rsidP="00884210">
      <w:r w:rsidRPr="00D6416C">
        <w:t xml:space="preserve">Služba predstavuje asistovanú (prezenčnú) registráciu mobilného ID s pomocou asistenta </w:t>
      </w:r>
      <w:r>
        <w:t xml:space="preserve">(napr. na IOMO) v </w:t>
      </w:r>
      <w:r w:rsidRPr="00D6416C">
        <w:t>prevádzke</w:t>
      </w:r>
      <w:r>
        <w:t>.</w:t>
      </w:r>
    </w:p>
    <w:p w14:paraId="34F198AE" w14:textId="77777777" w:rsidR="006451DD" w:rsidRDefault="00EE3774" w:rsidP="006451DD">
      <w:r w:rsidRPr="00D6416C">
        <w:rPr>
          <w:noProof/>
        </w:rPr>
        <w:drawing>
          <wp:inline distT="0" distB="0" distL="0" distR="0" wp14:anchorId="34F19C31" wp14:editId="34F19C32">
            <wp:extent cx="5724000" cy="3469919"/>
            <wp:effectExtent l="0" t="0" r="3810" b="0"/>
            <wp:docPr id="38" name="Picture 7517437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51743756"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000" cy="3469919"/>
                    </a:xfrm>
                    <a:prstGeom prst="rect">
                      <a:avLst/>
                    </a:prstGeom>
                  </pic:spPr>
                </pic:pic>
              </a:graphicData>
            </a:graphic>
          </wp:inline>
        </w:drawing>
      </w:r>
    </w:p>
    <w:p w14:paraId="34F198AF" w14:textId="77777777" w:rsidR="00E93ED0" w:rsidRPr="00DB603F" w:rsidRDefault="00EE3774" w:rsidP="00E93ED0">
      <w:pPr>
        <w:rPr>
          <w:b/>
          <w:bCs/>
        </w:rPr>
      </w:pPr>
      <w:r w:rsidRPr="00DB603F">
        <w:rPr>
          <w:b/>
          <w:bCs/>
        </w:rPr>
        <w:t>FIGMA PROTOTYP:</w:t>
      </w:r>
    </w:p>
    <w:p w14:paraId="34F198B0" w14:textId="77777777" w:rsidR="00E93ED0" w:rsidRPr="007271F0" w:rsidRDefault="00EE3774" w:rsidP="00E93ED0">
      <w:r w:rsidRPr="00DB603F">
        <w:t>https://www.figma.com/file/OFZGUfcZor1ecJZVaRLmaP/SVM-Enrollment-(Development)?node-id=2622%3A9149</w:t>
      </w:r>
    </w:p>
    <w:p w14:paraId="34F198B1" w14:textId="77777777" w:rsidR="00D56080" w:rsidRDefault="00EE3774" w:rsidP="00935F0A">
      <w:pPr>
        <w:pStyle w:val="Heading2"/>
      </w:pPr>
      <w:r>
        <w:lastRenderedPageBreak/>
        <w:t>Samoobslužná deaktivácia zariadenia FO cez webový portál</w:t>
      </w:r>
    </w:p>
    <w:p w14:paraId="34F198B2" w14:textId="77777777" w:rsidR="002D5D1E" w:rsidRPr="002D5D1E" w:rsidRDefault="00EE3774" w:rsidP="002D5D1E">
      <w:r>
        <w:t>Proces samoobslužnej deaktivácie zariadenia fyzickej osobe cez webový portál.</w:t>
      </w:r>
    </w:p>
    <w:p w14:paraId="34F198B3" w14:textId="77777777" w:rsidR="00D56080" w:rsidRDefault="00EE3774" w:rsidP="007271F0">
      <w:r w:rsidRPr="00D6416C">
        <w:rPr>
          <w:noProof/>
        </w:rPr>
        <w:drawing>
          <wp:inline distT="0" distB="0" distL="0" distR="0" wp14:anchorId="34F19C33" wp14:editId="34F19C34">
            <wp:extent cx="5724524" cy="3848100"/>
            <wp:effectExtent l="0" t="0" r="0" b="0"/>
            <wp:docPr id="37" name="Picture 5614457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445717"/>
                    <pic:cNvPicPr/>
                  </pic:nvPicPr>
                  <pic:blipFill>
                    <a:blip r:embed="rId22">
                      <a:extLst>
                        <a:ext uri="{28A0092B-C50C-407E-A947-70E740481C1C}">
                          <a14:useLocalDpi xmlns:a14="http://schemas.microsoft.com/office/drawing/2010/main" val="0"/>
                        </a:ext>
                      </a:extLst>
                    </a:blip>
                    <a:stretch>
                      <a:fillRect/>
                    </a:stretch>
                  </pic:blipFill>
                  <pic:spPr>
                    <a:xfrm>
                      <a:off x="0" y="0"/>
                      <a:ext cx="5724524" cy="3848100"/>
                    </a:xfrm>
                    <a:prstGeom prst="rect">
                      <a:avLst/>
                    </a:prstGeom>
                  </pic:spPr>
                </pic:pic>
              </a:graphicData>
            </a:graphic>
          </wp:inline>
        </w:drawing>
      </w:r>
    </w:p>
    <w:p w14:paraId="34F198B4" w14:textId="77777777" w:rsidR="006B1A3D" w:rsidRDefault="00EE3774" w:rsidP="00257A85">
      <w:pPr>
        <w:pStyle w:val="Heading1"/>
      </w:pPr>
      <w:bookmarkStart w:id="34" w:name="_Toc110174690"/>
      <w:bookmarkStart w:id="35" w:name="_Toc71282035"/>
      <w:bookmarkStart w:id="36" w:name="_Toc80129645"/>
      <w:bookmarkStart w:id="37" w:name="_Toc85281958"/>
      <w:bookmarkStart w:id="38" w:name="_Toc86309611"/>
      <w:r>
        <w:t>Jazyková lokalizácia</w:t>
      </w:r>
    </w:p>
    <w:p w14:paraId="34F198B5" w14:textId="77777777" w:rsidR="00B310C4" w:rsidRDefault="00EE3774" w:rsidP="00B310C4">
      <w:r>
        <w:t>MOA SVM aj webový portál budú dostupné v 2 jazykových lokalizáciách: Slovenský jazyk, Anglický jazyk. Používateľ bude mať možnosť nastaviť jazyk pri prvom prihlásení alebo kedykoľvek počas používania pomocou funkcie dostupnej v aplikácii.</w:t>
      </w:r>
    </w:p>
    <w:p w14:paraId="34F198B6" w14:textId="77777777" w:rsidR="007E308C" w:rsidRPr="00B310C4" w:rsidRDefault="00EE3774" w:rsidP="00B310C4">
      <w:r>
        <w:t>Riešenie bude vytvorené tak, aby umožnilo pridať ďalšie jazykové mutácie doplnením prekladov jednotlivých kľúčov použitých v aplikácii.</w:t>
      </w:r>
    </w:p>
    <w:p w14:paraId="34F198B7" w14:textId="77777777" w:rsidR="00863A38" w:rsidRDefault="00EE3774" w:rsidP="00257A85">
      <w:pPr>
        <w:pStyle w:val="Heading1"/>
      </w:pPr>
      <w:r w:rsidRPr="003F657E">
        <w:t>Aplikačná vrstva</w:t>
      </w:r>
      <w:bookmarkEnd w:id="34"/>
    </w:p>
    <w:p w14:paraId="34F198B8" w14:textId="59D736B6" w:rsidR="00C80F08" w:rsidRDefault="00EE3774" w:rsidP="00C80F08">
      <w:r w:rsidRPr="00C80F08">
        <w:t>Aplika</w:t>
      </w:r>
      <w:r w:rsidR="00257A85">
        <w:t>č</w:t>
      </w:r>
      <w:r w:rsidRPr="00C80F08">
        <w:t>n</w:t>
      </w:r>
      <w:r w:rsidR="00257A85">
        <w:t>á</w:t>
      </w:r>
      <w:r w:rsidRPr="00C80F08">
        <w:t xml:space="preserve"> architekt</w:t>
      </w:r>
      <w:r w:rsidR="00257A85">
        <w:t>ú</w:t>
      </w:r>
      <w:r w:rsidRPr="00C80F08">
        <w:t>ra definuje komponenty rie</w:t>
      </w:r>
      <w:r w:rsidR="00257A85">
        <w:t>š</w:t>
      </w:r>
      <w:r w:rsidRPr="00C80F08">
        <w:t>enia a v</w:t>
      </w:r>
      <w:r w:rsidR="00257A85">
        <w:t>ä</w:t>
      </w:r>
      <w:r w:rsidRPr="00C80F08">
        <w:t>zby medzi nimi. V r</w:t>
      </w:r>
      <w:r w:rsidR="00257A85">
        <w:t>á</w:t>
      </w:r>
      <w:r w:rsidRPr="00C80F08">
        <w:t xml:space="preserve">mci </w:t>
      </w:r>
      <w:proofErr w:type="spellStart"/>
      <w:r w:rsidRPr="00C80F08">
        <w:t>architektúry</w:t>
      </w:r>
      <w:proofErr w:type="spellEnd"/>
      <w:r w:rsidRPr="00C80F08">
        <w:t xml:space="preserve"> rie</w:t>
      </w:r>
      <w:r w:rsidR="00257A85">
        <w:t>š</w:t>
      </w:r>
      <w:r w:rsidRPr="00C80F08">
        <w:t>enia s</w:t>
      </w:r>
      <w:r w:rsidR="00257A85">
        <w:t>ú</w:t>
      </w:r>
      <w:r w:rsidRPr="00C80F08">
        <w:t xml:space="preserve"> definované </w:t>
      </w:r>
      <w:proofErr w:type="spellStart"/>
      <w:r w:rsidRPr="00C80F08">
        <w:t>aplikačne</w:t>
      </w:r>
      <w:proofErr w:type="spellEnd"/>
      <w:r w:rsidRPr="00C80F08">
        <w:t xml:space="preserve">́ </w:t>
      </w:r>
      <w:proofErr w:type="spellStart"/>
      <w:r w:rsidRPr="00C80F08">
        <w:t>služby</w:t>
      </w:r>
      <w:proofErr w:type="spellEnd"/>
      <w:r w:rsidRPr="00C80F08">
        <w:t xml:space="preserve"> poskytované </w:t>
      </w:r>
      <w:proofErr w:type="spellStart"/>
      <w:r w:rsidRPr="00C80F08">
        <w:t>jednotlivými</w:t>
      </w:r>
      <w:proofErr w:type="spellEnd"/>
      <w:r w:rsidRPr="00C80F08">
        <w:t xml:space="preserve"> komponentami </w:t>
      </w:r>
      <w:proofErr w:type="spellStart"/>
      <w:r w:rsidRPr="00C80F08">
        <w:t>riešenia</w:t>
      </w:r>
      <w:proofErr w:type="spellEnd"/>
      <w:r w:rsidRPr="00C80F08">
        <w:t xml:space="preserve">. </w:t>
      </w:r>
      <w:proofErr w:type="spellStart"/>
      <w:r w:rsidRPr="00C80F08">
        <w:t>Zámerom</w:t>
      </w:r>
      <w:proofErr w:type="spellEnd"/>
      <w:r w:rsidRPr="00C80F08">
        <w:t xml:space="preserve"> </w:t>
      </w:r>
      <w:proofErr w:type="spellStart"/>
      <w:r w:rsidRPr="00C80F08">
        <w:t>aplikačnej</w:t>
      </w:r>
      <w:proofErr w:type="spellEnd"/>
      <w:r w:rsidRPr="00C80F08">
        <w:t xml:space="preserve"> </w:t>
      </w:r>
      <w:proofErr w:type="spellStart"/>
      <w:r w:rsidRPr="00C80F08">
        <w:t>architektúry</w:t>
      </w:r>
      <w:proofErr w:type="spellEnd"/>
      <w:r w:rsidRPr="00C80F08">
        <w:t xml:space="preserve"> je pri </w:t>
      </w:r>
      <w:proofErr w:type="spellStart"/>
      <w:r w:rsidRPr="00C80F08">
        <w:t>riešeni</w:t>
      </w:r>
      <w:proofErr w:type="spellEnd"/>
      <w:r w:rsidRPr="00C80F08">
        <w:t xml:space="preserve">́ </w:t>
      </w:r>
      <w:r>
        <w:t>SVM</w:t>
      </w:r>
      <w:r w:rsidRPr="00C80F08">
        <w:t xml:space="preserve"> </w:t>
      </w:r>
      <w:proofErr w:type="spellStart"/>
      <w:r w:rsidRPr="00C80F08">
        <w:t>používat</w:t>
      </w:r>
      <w:proofErr w:type="spellEnd"/>
      <w:r w:rsidRPr="00C80F08">
        <w:t xml:space="preserve">̌ </w:t>
      </w:r>
      <w:r>
        <w:t>moderné</w:t>
      </w:r>
      <w:r w:rsidRPr="00C80F08">
        <w:t xml:space="preserve"> </w:t>
      </w:r>
      <w:r>
        <w:t>štandardy.</w:t>
      </w:r>
    </w:p>
    <w:p w14:paraId="34F198B9" w14:textId="77777777" w:rsidR="00E141F8" w:rsidRDefault="00EE3774" w:rsidP="00E141F8">
      <w:r>
        <w:t>Aplikačné architektúra reprezentovaná komponentovým modelom, ktorý zobrazuje budúci stav (TO-BE) je uvedená na nasledujúcej schéme.</w:t>
      </w:r>
    </w:p>
    <w:p w14:paraId="34F198BA" w14:textId="77777777" w:rsidR="00C907FE" w:rsidRDefault="00EE3774" w:rsidP="00C80F08">
      <w:r>
        <w:rPr>
          <w:noProof/>
        </w:rPr>
        <w:lastRenderedPageBreak/>
        <w:drawing>
          <wp:inline distT="0" distB="0" distL="0" distR="0" wp14:anchorId="34F19C35" wp14:editId="34F19C36">
            <wp:extent cx="5672214" cy="4419600"/>
            <wp:effectExtent l="0" t="0" r="0" b="0"/>
            <wp:docPr id="1711956892" name="Picture 171195689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6892" name="Picture 1711956892" descr="Graphical user interface,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2214" cy="4419600"/>
                    </a:xfrm>
                    <a:prstGeom prst="rect">
                      <a:avLst/>
                    </a:prstGeom>
                  </pic:spPr>
                </pic:pic>
              </a:graphicData>
            </a:graphic>
          </wp:inline>
        </w:drawing>
      </w:r>
    </w:p>
    <w:p w14:paraId="34F198BB" w14:textId="77777777" w:rsidR="00D11C0A" w:rsidRPr="00D11C0A" w:rsidRDefault="00EE3774" w:rsidP="002A635E">
      <w:bookmarkStart w:id="39" w:name="_Toc110174691"/>
      <w:r>
        <w:t>Komponenty riešenia</w:t>
      </w:r>
      <w:bookmarkEnd w:id="39"/>
    </w:p>
    <w:p w14:paraId="34F198BC" w14:textId="77777777" w:rsidR="00D11C0A" w:rsidRDefault="00EE3774" w:rsidP="00E47022">
      <w:pPr>
        <w:numPr>
          <w:ilvl w:val="0"/>
          <w:numId w:val="3"/>
        </w:numPr>
        <w:spacing w:line="240" w:lineRule="auto"/>
      </w:pPr>
      <w:r w:rsidRPr="009F5107">
        <w:rPr>
          <w:b/>
          <w:bCs/>
        </w:rPr>
        <w:t>ÚPVS NASES</w:t>
      </w:r>
      <w:r>
        <w:br/>
        <w:t>Prostredie a komponenty ÚPVS v správe NASES-u</w:t>
      </w:r>
    </w:p>
    <w:p w14:paraId="34F198BD" w14:textId="77777777" w:rsidR="00D11C0A" w:rsidRDefault="00EE3774" w:rsidP="00E47022">
      <w:pPr>
        <w:numPr>
          <w:ilvl w:val="1"/>
          <w:numId w:val="3"/>
        </w:numPr>
        <w:spacing w:line="240" w:lineRule="auto"/>
      </w:pPr>
      <w:r w:rsidRPr="00455529">
        <w:rPr>
          <w:b/>
          <w:bCs/>
        </w:rPr>
        <w:t>Audit</w:t>
      </w:r>
      <w:r>
        <w:br/>
        <w:t>Auditný systém pre dlhodobé ukladanie auditných správ.</w:t>
      </w:r>
    </w:p>
    <w:p w14:paraId="34F198BE" w14:textId="77777777" w:rsidR="00D11C0A" w:rsidRDefault="00EE3774" w:rsidP="00E47022">
      <w:pPr>
        <w:numPr>
          <w:ilvl w:val="1"/>
          <w:numId w:val="3"/>
        </w:numPr>
        <w:spacing w:line="240" w:lineRule="auto"/>
      </w:pPr>
      <w:proofErr w:type="spellStart"/>
      <w:r w:rsidRPr="00455529">
        <w:rPr>
          <w:b/>
          <w:bCs/>
        </w:rPr>
        <w:t>Logging</w:t>
      </w:r>
      <w:proofErr w:type="spellEnd"/>
      <w:r>
        <w:br/>
        <w:t>Logovací systém pre krátkodobé uchovávanie systémových správ a </w:t>
      </w:r>
      <w:proofErr w:type="spellStart"/>
      <w:r>
        <w:t>biznisových</w:t>
      </w:r>
      <w:proofErr w:type="spellEnd"/>
      <w:r>
        <w:t xml:space="preserve"> metrík</w:t>
      </w:r>
    </w:p>
    <w:p w14:paraId="34F198BF" w14:textId="77777777" w:rsidR="00D11C0A" w:rsidRDefault="00EE3774" w:rsidP="00E47022">
      <w:pPr>
        <w:numPr>
          <w:ilvl w:val="1"/>
          <w:numId w:val="3"/>
        </w:numPr>
        <w:spacing w:line="240" w:lineRule="auto"/>
      </w:pPr>
      <w:r w:rsidRPr="00455529">
        <w:rPr>
          <w:b/>
          <w:bCs/>
        </w:rPr>
        <w:t>Monitoring</w:t>
      </w:r>
      <w:r>
        <w:br/>
        <w:t xml:space="preserve">Monitorovací systém pre správu systému </w:t>
      </w:r>
    </w:p>
    <w:p w14:paraId="34F198C0" w14:textId="77777777" w:rsidR="00D11C0A" w:rsidRPr="009F5107" w:rsidRDefault="00EE3774" w:rsidP="00E47022">
      <w:pPr>
        <w:numPr>
          <w:ilvl w:val="0"/>
          <w:numId w:val="3"/>
        </w:numPr>
        <w:spacing w:line="240" w:lineRule="auto"/>
        <w:rPr>
          <w:b/>
          <w:bCs/>
        </w:rPr>
      </w:pPr>
      <w:r w:rsidRPr="009F5107">
        <w:rPr>
          <w:b/>
          <w:bCs/>
        </w:rPr>
        <w:t>ÚPVS IAM</w:t>
      </w:r>
    </w:p>
    <w:p w14:paraId="34F198C1" w14:textId="77777777" w:rsidR="00D11C0A" w:rsidRPr="00DC2845" w:rsidRDefault="00EE3774" w:rsidP="00E47022">
      <w:pPr>
        <w:numPr>
          <w:ilvl w:val="1"/>
          <w:numId w:val="3"/>
        </w:numPr>
        <w:spacing w:line="240" w:lineRule="auto"/>
        <w:rPr>
          <w:b/>
          <w:bCs/>
        </w:rPr>
      </w:pPr>
      <w:r w:rsidRPr="00DC2845">
        <w:rPr>
          <w:b/>
          <w:bCs/>
        </w:rPr>
        <w:t>Modul ÚPVS IAM</w:t>
      </w:r>
      <w:r>
        <w:rPr>
          <w:b/>
          <w:bCs/>
        </w:rPr>
        <w:br/>
      </w:r>
      <w:r w:rsidRPr="00323B3C">
        <w:t xml:space="preserve">Identity </w:t>
      </w:r>
      <w:proofErr w:type="spellStart"/>
      <w:r w:rsidRPr="00323B3C">
        <w:t>access</w:t>
      </w:r>
      <w:proofErr w:type="spellEnd"/>
      <w:r w:rsidRPr="00323B3C">
        <w:t xml:space="preserve"> manažment modul UPVS poskytujúci služby autorizácie pomocou SAML2 tokenov</w:t>
      </w:r>
      <w:r>
        <w:t xml:space="preserve">, manažment identít </w:t>
      </w:r>
      <w:r w:rsidRPr="00323B3C">
        <w:t>a</w:t>
      </w:r>
      <w:r>
        <w:t> </w:t>
      </w:r>
      <w:r w:rsidRPr="00323B3C">
        <w:t>mana</w:t>
      </w:r>
      <w:r>
        <w:t>ž</w:t>
      </w:r>
      <w:r w:rsidRPr="00323B3C">
        <w:t>ment</w:t>
      </w:r>
      <w:r>
        <w:t xml:space="preserve"> ich zastupovaní v systému ÚPVS.</w:t>
      </w:r>
    </w:p>
    <w:p w14:paraId="34F198C2" w14:textId="77777777" w:rsidR="00D11C0A" w:rsidRPr="0012409F" w:rsidRDefault="00EE3774" w:rsidP="00E47022">
      <w:pPr>
        <w:numPr>
          <w:ilvl w:val="1"/>
          <w:numId w:val="3"/>
        </w:numPr>
        <w:spacing w:line="240" w:lineRule="auto"/>
      </w:pPr>
      <w:r w:rsidRPr="00DC2845">
        <w:rPr>
          <w:b/>
          <w:bCs/>
        </w:rPr>
        <w:t xml:space="preserve">LDAP </w:t>
      </w:r>
      <w:proofErr w:type="spellStart"/>
      <w:r w:rsidRPr="00DC2845">
        <w:rPr>
          <w:b/>
          <w:bCs/>
        </w:rPr>
        <w:t>Mirror</w:t>
      </w:r>
      <w:proofErr w:type="spellEnd"/>
      <w:r>
        <w:rPr>
          <w:b/>
          <w:bCs/>
        </w:rPr>
        <w:br/>
      </w:r>
      <w:proofErr w:type="spellStart"/>
      <w:r w:rsidRPr="0012409F">
        <w:t>Mirror</w:t>
      </w:r>
      <w:proofErr w:type="spellEnd"/>
      <w:r w:rsidRPr="0012409F">
        <w:t xml:space="preserve"> </w:t>
      </w:r>
      <w:r>
        <w:t>LDAP servera s UPVS identít s jeho zastupovaniami, pre získanie zmien nad identitami, zastupovaniami a pre odľahčenie záťaže zo súčasného ÚPVS IAM.</w:t>
      </w:r>
    </w:p>
    <w:p w14:paraId="34F198C3" w14:textId="77777777" w:rsidR="00D11C0A" w:rsidRDefault="00EE3774" w:rsidP="00E47022">
      <w:pPr>
        <w:numPr>
          <w:ilvl w:val="0"/>
          <w:numId w:val="3"/>
        </w:numPr>
        <w:spacing w:line="240" w:lineRule="auto"/>
      </w:pPr>
      <w:r w:rsidRPr="00BD11C6">
        <w:rPr>
          <w:b/>
          <w:bCs/>
        </w:rPr>
        <w:t xml:space="preserve">Identity </w:t>
      </w:r>
      <w:proofErr w:type="spellStart"/>
      <w:r w:rsidRPr="00BD11C6">
        <w:rPr>
          <w:b/>
          <w:bCs/>
        </w:rPr>
        <w:t>Provider</w:t>
      </w:r>
      <w:proofErr w:type="spellEnd"/>
      <w:r w:rsidRPr="00BD11C6">
        <w:rPr>
          <w:b/>
          <w:bCs/>
        </w:rPr>
        <w:t xml:space="preserve"> </w:t>
      </w:r>
      <w:r w:rsidRPr="00BD11C6">
        <w:rPr>
          <w:b/>
          <w:bCs/>
        </w:rPr>
        <w:br/>
      </w:r>
      <w:r>
        <w:t xml:space="preserve">Identity </w:t>
      </w:r>
      <w:proofErr w:type="spellStart"/>
      <w:r>
        <w:t>provider</w:t>
      </w:r>
      <w:proofErr w:type="spellEnd"/>
      <w:r>
        <w:t xml:space="preserve"> pre mID a systém SVM.</w:t>
      </w:r>
    </w:p>
    <w:p w14:paraId="34F198C4" w14:textId="77777777" w:rsidR="00D11C0A" w:rsidRDefault="00EE3774" w:rsidP="00E47022">
      <w:pPr>
        <w:numPr>
          <w:ilvl w:val="1"/>
          <w:numId w:val="3"/>
        </w:numPr>
        <w:spacing w:line="240" w:lineRule="auto"/>
      </w:pPr>
      <w:r>
        <w:rPr>
          <w:b/>
          <w:bCs/>
        </w:rPr>
        <w:lastRenderedPageBreak/>
        <w:t xml:space="preserve">Registračný servis a </w:t>
      </w:r>
      <w:r w:rsidRPr="00DC2845">
        <w:rPr>
          <w:b/>
          <w:bCs/>
        </w:rPr>
        <w:t>LDAP mID</w:t>
      </w:r>
      <w:r>
        <w:t xml:space="preserve"> -  Zabezpečuje registráciu a deaktiváciu </w:t>
      </w:r>
      <w:proofErr w:type="spellStart"/>
      <w:r>
        <w:t>mID</w:t>
      </w:r>
      <w:proofErr w:type="spellEnd"/>
      <w:r>
        <w:t xml:space="preserve"> identít do systému LDAP prevádzkovateľa systému. </w:t>
      </w:r>
    </w:p>
    <w:p w14:paraId="34F198C5" w14:textId="77777777" w:rsidR="00D11C0A" w:rsidRDefault="00EE3774" w:rsidP="00E47022">
      <w:pPr>
        <w:numPr>
          <w:ilvl w:val="1"/>
          <w:numId w:val="3"/>
        </w:numPr>
        <w:spacing w:line="240" w:lineRule="auto"/>
      </w:pPr>
      <w:proofErr w:type="spellStart"/>
      <w:r w:rsidRPr="00DC2845">
        <w:rPr>
          <w:b/>
          <w:bCs/>
        </w:rPr>
        <w:t>OpenID</w:t>
      </w:r>
      <w:proofErr w:type="spellEnd"/>
      <w:r w:rsidRPr="00DC2845">
        <w:rPr>
          <w:b/>
          <w:bCs/>
        </w:rPr>
        <w:t xml:space="preserve"> </w:t>
      </w:r>
      <w:proofErr w:type="spellStart"/>
      <w:r w:rsidRPr="00DC2845">
        <w:rPr>
          <w:b/>
          <w:bCs/>
        </w:rPr>
        <w:t>Connect</w:t>
      </w:r>
      <w:proofErr w:type="spellEnd"/>
      <w:r w:rsidRPr="00DC2845">
        <w:rPr>
          <w:b/>
          <w:bCs/>
        </w:rPr>
        <w:t xml:space="preserve"> server</w:t>
      </w:r>
      <w:r>
        <w:t xml:space="preserve"> - pre zabezpečenie autorizácie a autentifikácie fyzickej osoby pomocou mID a OAuth2 protokolu</w:t>
      </w:r>
    </w:p>
    <w:p w14:paraId="34F198C6" w14:textId="77777777" w:rsidR="00D11C0A" w:rsidRDefault="00EE3774" w:rsidP="00E47022">
      <w:pPr>
        <w:numPr>
          <w:ilvl w:val="1"/>
          <w:numId w:val="3"/>
        </w:numPr>
        <w:spacing w:line="240" w:lineRule="auto"/>
      </w:pPr>
      <w:r>
        <w:rPr>
          <w:b/>
          <w:bCs/>
        </w:rPr>
        <w:t xml:space="preserve">Device </w:t>
      </w:r>
      <w:proofErr w:type="spellStart"/>
      <w:r>
        <w:rPr>
          <w:b/>
          <w:bCs/>
        </w:rPr>
        <w:t>service</w:t>
      </w:r>
      <w:proofErr w:type="spellEnd"/>
      <w:r>
        <w:rPr>
          <w:b/>
          <w:bCs/>
        </w:rPr>
        <w:t xml:space="preserve"> </w:t>
      </w:r>
      <w:r>
        <w:t>– správa a manažment autentifikačných certifikátov registrovaných v registri autentifikačných certifikátov mID</w:t>
      </w:r>
    </w:p>
    <w:p w14:paraId="34F198C7" w14:textId="77777777" w:rsidR="00D11C0A" w:rsidRDefault="00EE3774" w:rsidP="00E47022">
      <w:pPr>
        <w:numPr>
          <w:ilvl w:val="1"/>
          <w:numId w:val="3"/>
        </w:numPr>
        <w:spacing w:line="240" w:lineRule="auto"/>
      </w:pPr>
      <w:proofErr w:type="spellStart"/>
      <w:r>
        <w:rPr>
          <w:b/>
          <w:bCs/>
        </w:rPr>
        <w:t>mID</w:t>
      </w:r>
      <w:proofErr w:type="spellEnd"/>
      <w:r>
        <w:rPr>
          <w:b/>
          <w:bCs/>
        </w:rPr>
        <w:t xml:space="preserve"> </w:t>
      </w:r>
      <w:proofErr w:type="spellStart"/>
      <w:r>
        <w:rPr>
          <w:b/>
          <w:bCs/>
        </w:rPr>
        <w:t>service</w:t>
      </w:r>
      <w:proofErr w:type="spellEnd"/>
      <w:r>
        <w:rPr>
          <w:b/>
          <w:bCs/>
        </w:rPr>
        <w:t xml:space="preserve"> </w:t>
      </w:r>
      <w:r>
        <w:t>– servis pre prihlasovanie sa pomocou mID na portáloch s podporou jednotného prihlasovania sa pomocou ÚPVS.</w:t>
      </w:r>
    </w:p>
    <w:p w14:paraId="34F198C8" w14:textId="77777777" w:rsidR="00D11C0A" w:rsidRDefault="00EE3774" w:rsidP="00E47022">
      <w:pPr>
        <w:numPr>
          <w:ilvl w:val="1"/>
          <w:numId w:val="3"/>
        </w:numPr>
        <w:spacing w:line="240" w:lineRule="auto"/>
      </w:pPr>
      <w:r w:rsidRPr="00DC2845">
        <w:rPr>
          <w:b/>
          <w:bCs/>
        </w:rPr>
        <w:t>LDAP Technických účtov</w:t>
      </w:r>
      <w:r>
        <w:t xml:space="preserve"> – zabezpečuje správu a autorizáciu servisov a </w:t>
      </w:r>
      <w:proofErr w:type="spellStart"/>
      <w:r>
        <w:t>mikroservisov</w:t>
      </w:r>
      <w:proofErr w:type="spellEnd"/>
      <w:r>
        <w:t xml:space="preserve"> pre pripojenie k interným servisom </w:t>
      </w:r>
      <w:proofErr w:type="spellStart"/>
      <w:r>
        <w:t>SvM</w:t>
      </w:r>
      <w:proofErr w:type="spellEnd"/>
      <w:r>
        <w:t xml:space="preserve"> a </w:t>
      </w:r>
      <w:proofErr w:type="spellStart"/>
      <w:r>
        <w:t>Kafke</w:t>
      </w:r>
      <w:proofErr w:type="spellEnd"/>
      <w:r>
        <w:t>.</w:t>
      </w:r>
    </w:p>
    <w:p w14:paraId="34F198C9" w14:textId="77777777" w:rsidR="00D11C0A" w:rsidRDefault="00EE3774" w:rsidP="00E47022">
      <w:pPr>
        <w:numPr>
          <w:ilvl w:val="1"/>
          <w:numId w:val="3"/>
        </w:numPr>
        <w:spacing w:line="240" w:lineRule="auto"/>
      </w:pPr>
      <w:r w:rsidRPr="00455529">
        <w:rPr>
          <w:b/>
          <w:bCs/>
        </w:rPr>
        <w:t>Audit</w:t>
      </w:r>
      <w:r>
        <w:br/>
        <w:t xml:space="preserve">Auditný </w:t>
      </w:r>
      <w:proofErr w:type="spellStart"/>
      <w:r>
        <w:t>proxi</w:t>
      </w:r>
      <w:proofErr w:type="spellEnd"/>
      <w:r>
        <w:t xml:space="preserve"> systém pre zber auditných správ</w:t>
      </w:r>
      <w:r w:rsidRPr="00565A72">
        <w:t xml:space="preserve"> </w:t>
      </w:r>
      <w:r>
        <w:t xml:space="preserve">a ich následne odosielanie do </w:t>
      </w:r>
      <w:proofErr w:type="spellStart"/>
      <w:r>
        <w:t>logging</w:t>
      </w:r>
      <w:proofErr w:type="spellEnd"/>
      <w:r>
        <w:t xml:space="preserve"> systému NASES.</w:t>
      </w:r>
    </w:p>
    <w:p w14:paraId="34F198CA" w14:textId="77777777" w:rsidR="00D11C0A" w:rsidRDefault="00EE3774" w:rsidP="00E47022">
      <w:pPr>
        <w:numPr>
          <w:ilvl w:val="1"/>
          <w:numId w:val="3"/>
        </w:numPr>
        <w:spacing w:line="240" w:lineRule="auto"/>
      </w:pPr>
      <w:proofErr w:type="spellStart"/>
      <w:r w:rsidRPr="00455529">
        <w:rPr>
          <w:b/>
          <w:bCs/>
        </w:rPr>
        <w:t>Logging</w:t>
      </w:r>
      <w:proofErr w:type="spellEnd"/>
      <w:r>
        <w:br/>
        <w:t xml:space="preserve">Logovací </w:t>
      </w:r>
      <w:proofErr w:type="spellStart"/>
      <w:r>
        <w:t>proxi</w:t>
      </w:r>
      <w:proofErr w:type="spellEnd"/>
      <w:r>
        <w:t xml:space="preserve"> systém pre krátkodobé uchovávanie systémových správ a </w:t>
      </w:r>
      <w:proofErr w:type="spellStart"/>
      <w:r>
        <w:t>biznisových</w:t>
      </w:r>
      <w:proofErr w:type="spellEnd"/>
      <w:r>
        <w:t xml:space="preserve"> metrík a ich následne odosielanie do </w:t>
      </w:r>
      <w:proofErr w:type="spellStart"/>
      <w:r>
        <w:t>logging</w:t>
      </w:r>
      <w:proofErr w:type="spellEnd"/>
      <w:r>
        <w:t xml:space="preserve"> systému NASES</w:t>
      </w:r>
    </w:p>
    <w:p w14:paraId="34F198CB" w14:textId="77777777" w:rsidR="00D11C0A" w:rsidRDefault="00EE3774" w:rsidP="00E47022">
      <w:pPr>
        <w:numPr>
          <w:ilvl w:val="1"/>
          <w:numId w:val="3"/>
        </w:numPr>
        <w:spacing w:line="240" w:lineRule="auto"/>
      </w:pPr>
      <w:r w:rsidRPr="00455529">
        <w:rPr>
          <w:b/>
          <w:bCs/>
        </w:rPr>
        <w:t>Monitoring</w:t>
      </w:r>
      <w:r>
        <w:br/>
        <w:t xml:space="preserve">Monitorovací </w:t>
      </w:r>
      <w:proofErr w:type="spellStart"/>
      <w:r>
        <w:t>proxi</w:t>
      </w:r>
      <w:proofErr w:type="spellEnd"/>
      <w:r>
        <w:t xml:space="preserve"> systém pre správu systému a ich následne odosielanie do </w:t>
      </w:r>
      <w:proofErr w:type="spellStart"/>
      <w:r>
        <w:t>logging</w:t>
      </w:r>
      <w:proofErr w:type="spellEnd"/>
      <w:r>
        <w:t xml:space="preserve"> systému NASES</w:t>
      </w:r>
    </w:p>
    <w:p w14:paraId="34F198CC" w14:textId="77777777" w:rsidR="00D11C0A" w:rsidRDefault="00EE3774" w:rsidP="00E47022">
      <w:pPr>
        <w:numPr>
          <w:ilvl w:val="0"/>
          <w:numId w:val="3"/>
        </w:numPr>
        <w:spacing w:line="240" w:lineRule="auto"/>
      </w:pPr>
      <w:r w:rsidRPr="00BB1D9F">
        <w:rPr>
          <w:b/>
          <w:bCs/>
        </w:rPr>
        <w:t>Externá APIGW (</w:t>
      </w:r>
      <w:proofErr w:type="spellStart"/>
      <w:r w:rsidRPr="00BB1D9F">
        <w:rPr>
          <w:b/>
          <w:bCs/>
        </w:rPr>
        <w:t>Public</w:t>
      </w:r>
      <w:proofErr w:type="spellEnd"/>
      <w:r w:rsidRPr="00BB1D9F">
        <w:rPr>
          <w:b/>
          <w:bCs/>
        </w:rPr>
        <w:t>)</w:t>
      </w:r>
      <w:r>
        <w:br/>
        <w:t xml:space="preserve">Verejná API </w:t>
      </w:r>
      <w:proofErr w:type="spellStart"/>
      <w:r>
        <w:t>gateway</w:t>
      </w:r>
      <w:proofErr w:type="spellEnd"/>
      <w:r>
        <w:t xml:space="preserve"> vystavená pre prístup v sieti verejného Internetu zabezpečuje:</w:t>
      </w:r>
    </w:p>
    <w:p w14:paraId="34F198CD" w14:textId="77777777" w:rsidR="00D11C0A" w:rsidRDefault="00EE3774" w:rsidP="00E47022">
      <w:pPr>
        <w:numPr>
          <w:ilvl w:val="1"/>
          <w:numId w:val="3"/>
        </w:numPr>
        <w:spacing w:line="240" w:lineRule="auto"/>
      </w:pPr>
      <w:r>
        <w:t>Správu verených REST API volaní (</w:t>
      </w:r>
      <w:proofErr w:type="spellStart"/>
      <w:r>
        <w:t>Open</w:t>
      </w:r>
      <w:proofErr w:type="spellEnd"/>
      <w:r>
        <w:t xml:space="preserve"> API 3 špecifikácia)</w:t>
      </w:r>
    </w:p>
    <w:p w14:paraId="34F198CE" w14:textId="77777777" w:rsidR="00D11C0A" w:rsidRDefault="00EE3774" w:rsidP="00E47022">
      <w:pPr>
        <w:numPr>
          <w:ilvl w:val="1"/>
          <w:numId w:val="3"/>
        </w:numPr>
        <w:spacing w:line="240" w:lineRule="auto"/>
      </w:pPr>
      <w:r>
        <w:t xml:space="preserve">Overenie autorizácie prístupu k verejným zdrojovým dátam systému </w:t>
      </w:r>
      <w:proofErr w:type="spellStart"/>
      <w:r>
        <w:t>SvM</w:t>
      </w:r>
      <w:proofErr w:type="spellEnd"/>
    </w:p>
    <w:p w14:paraId="34F198CF" w14:textId="77777777" w:rsidR="00D11C0A" w:rsidRDefault="00EE3774" w:rsidP="00E47022">
      <w:pPr>
        <w:numPr>
          <w:ilvl w:val="1"/>
          <w:numId w:val="3"/>
        </w:numPr>
        <w:spacing w:line="240" w:lineRule="auto"/>
      </w:pPr>
      <w:r>
        <w:t>Prístup k autorizačným prostriedkom OIDC servera</w:t>
      </w:r>
    </w:p>
    <w:p w14:paraId="34F198D0" w14:textId="77777777" w:rsidR="00D11C0A" w:rsidRPr="00B055F7" w:rsidRDefault="00EE3774" w:rsidP="00E47022">
      <w:pPr>
        <w:numPr>
          <w:ilvl w:val="1"/>
          <w:numId w:val="3"/>
        </w:numPr>
        <w:spacing w:line="240" w:lineRule="auto"/>
        <w:rPr>
          <w:b/>
          <w:bCs/>
        </w:rPr>
      </w:pPr>
      <w:r>
        <w:t>Prístup k modulom a zdrojom ÚPVS</w:t>
      </w:r>
    </w:p>
    <w:p w14:paraId="34F198D1" w14:textId="77777777" w:rsidR="00D11C0A" w:rsidRDefault="00EE3774" w:rsidP="00E47022">
      <w:pPr>
        <w:numPr>
          <w:ilvl w:val="0"/>
          <w:numId w:val="3"/>
        </w:numPr>
        <w:spacing w:line="240" w:lineRule="auto"/>
        <w:rPr>
          <w:b/>
          <w:bCs/>
        </w:rPr>
      </w:pPr>
      <w:r w:rsidRPr="00BB1D9F">
        <w:rPr>
          <w:b/>
          <w:bCs/>
        </w:rPr>
        <w:t>Interná APIGW (</w:t>
      </w:r>
      <w:proofErr w:type="spellStart"/>
      <w:r w:rsidRPr="00BB1D9F">
        <w:rPr>
          <w:b/>
          <w:bCs/>
        </w:rPr>
        <w:t>Private</w:t>
      </w:r>
      <w:proofErr w:type="spellEnd"/>
      <w:r w:rsidRPr="00BB1D9F">
        <w:rPr>
          <w:b/>
          <w:bCs/>
        </w:rPr>
        <w:t>)</w:t>
      </w:r>
    </w:p>
    <w:p w14:paraId="34F198D2" w14:textId="77777777" w:rsidR="00D11C0A" w:rsidRPr="00B055F7" w:rsidRDefault="00EE3774" w:rsidP="00E47022">
      <w:pPr>
        <w:numPr>
          <w:ilvl w:val="1"/>
          <w:numId w:val="3"/>
        </w:numPr>
        <w:spacing w:line="240" w:lineRule="auto"/>
        <w:rPr>
          <w:b/>
          <w:bCs/>
        </w:rPr>
      </w:pPr>
      <w:r>
        <w:t>Správu neverejných a administrátorských REST API volaní (</w:t>
      </w:r>
      <w:proofErr w:type="spellStart"/>
      <w:r>
        <w:t>Open</w:t>
      </w:r>
      <w:proofErr w:type="spellEnd"/>
      <w:r>
        <w:t xml:space="preserve"> API 3 špecifikácia)</w:t>
      </w:r>
    </w:p>
    <w:p w14:paraId="34F198D3" w14:textId="77777777" w:rsidR="00D11C0A" w:rsidRPr="00B055F7" w:rsidRDefault="00EE3774" w:rsidP="00E47022">
      <w:pPr>
        <w:numPr>
          <w:ilvl w:val="1"/>
          <w:numId w:val="3"/>
        </w:numPr>
        <w:spacing w:line="240" w:lineRule="auto"/>
        <w:rPr>
          <w:b/>
          <w:bCs/>
        </w:rPr>
      </w:pPr>
      <w:r>
        <w:t>Overenie autorizácie prístupu k interným zdrojovým dátam systému SVM</w:t>
      </w:r>
    </w:p>
    <w:p w14:paraId="34F198D4" w14:textId="77777777" w:rsidR="00D11C0A" w:rsidRPr="00B055F7" w:rsidRDefault="00EE3774" w:rsidP="00E47022">
      <w:pPr>
        <w:numPr>
          <w:ilvl w:val="1"/>
          <w:numId w:val="3"/>
        </w:numPr>
        <w:spacing w:line="240" w:lineRule="auto"/>
        <w:rPr>
          <w:b/>
          <w:bCs/>
        </w:rPr>
      </w:pPr>
      <w:r>
        <w:t>Prístup k autorizačným prostriedkom OIDC servera</w:t>
      </w:r>
    </w:p>
    <w:p w14:paraId="34F198D5" w14:textId="77777777" w:rsidR="00D11C0A" w:rsidRPr="00B055F7" w:rsidRDefault="00EE3774" w:rsidP="00E47022">
      <w:pPr>
        <w:numPr>
          <w:ilvl w:val="1"/>
          <w:numId w:val="3"/>
        </w:numPr>
        <w:spacing w:line="240" w:lineRule="auto"/>
        <w:rPr>
          <w:b/>
          <w:bCs/>
        </w:rPr>
      </w:pPr>
      <w:r>
        <w:t>Prístup k modulom a zdrojom ÚPVS</w:t>
      </w:r>
    </w:p>
    <w:p w14:paraId="34F198D6" w14:textId="77777777" w:rsidR="00D11C0A" w:rsidRDefault="00EE3774" w:rsidP="00E47022">
      <w:pPr>
        <w:numPr>
          <w:ilvl w:val="0"/>
          <w:numId w:val="3"/>
        </w:numPr>
        <w:spacing w:line="240" w:lineRule="auto"/>
        <w:rPr>
          <w:b/>
          <w:bCs/>
        </w:rPr>
      </w:pPr>
      <w:r>
        <w:rPr>
          <w:b/>
          <w:bCs/>
        </w:rPr>
        <w:t>Event/</w:t>
      </w:r>
      <w:proofErr w:type="spellStart"/>
      <w:r>
        <w:rPr>
          <w:b/>
          <w:bCs/>
        </w:rPr>
        <w:t>Message</w:t>
      </w:r>
      <w:proofErr w:type="spellEnd"/>
      <w:r>
        <w:rPr>
          <w:b/>
          <w:bCs/>
        </w:rPr>
        <w:t xml:space="preserve"> </w:t>
      </w:r>
      <w:proofErr w:type="spellStart"/>
      <w:r>
        <w:rPr>
          <w:b/>
          <w:bCs/>
        </w:rPr>
        <w:t>Bus</w:t>
      </w:r>
      <w:proofErr w:type="spellEnd"/>
      <w:r>
        <w:rPr>
          <w:b/>
          <w:bCs/>
        </w:rPr>
        <w:t xml:space="preserve"> (Kafka)</w:t>
      </w:r>
      <w:r>
        <w:rPr>
          <w:b/>
          <w:bCs/>
        </w:rPr>
        <w:br/>
      </w:r>
      <w:r>
        <w:t>Event-</w:t>
      </w:r>
      <w:proofErr w:type="spellStart"/>
      <w:r>
        <w:t>message</w:t>
      </w:r>
      <w:proofErr w:type="spellEnd"/>
      <w:r>
        <w:t xml:space="preserve"> </w:t>
      </w:r>
      <w:proofErr w:type="spellStart"/>
      <w:r>
        <w:t>bus</w:t>
      </w:r>
      <w:proofErr w:type="spellEnd"/>
      <w:r>
        <w:t xml:space="preserve"> pre asynchrónnu komunikáciu medzi servismi a </w:t>
      </w:r>
      <w:proofErr w:type="spellStart"/>
      <w:r>
        <w:t>mikroservismi</w:t>
      </w:r>
      <w:proofErr w:type="spellEnd"/>
      <w:r>
        <w:t xml:space="preserve"> projektu SVM, publikovanie udalostí z SVM a  integrovaných systémov, modulov a servisov.  </w:t>
      </w:r>
    </w:p>
    <w:p w14:paraId="34F198D7" w14:textId="77777777" w:rsidR="00D11C0A" w:rsidRPr="00B055F7" w:rsidRDefault="00EE3774" w:rsidP="00E47022">
      <w:pPr>
        <w:numPr>
          <w:ilvl w:val="0"/>
          <w:numId w:val="3"/>
        </w:numPr>
        <w:spacing w:line="240" w:lineRule="auto"/>
        <w:rPr>
          <w:b/>
          <w:bCs/>
        </w:rPr>
      </w:pPr>
      <w:r w:rsidRPr="00B055F7">
        <w:rPr>
          <w:b/>
          <w:bCs/>
        </w:rPr>
        <w:t xml:space="preserve">Servisy a moduly </w:t>
      </w:r>
      <w:proofErr w:type="spellStart"/>
      <w:r w:rsidRPr="00B055F7">
        <w:rPr>
          <w:b/>
          <w:bCs/>
        </w:rPr>
        <w:t>SvM</w:t>
      </w:r>
      <w:proofErr w:type="spellEnd"/>
    </w:p>
    <w:p w14:paraId="34F198D8" w14:textId="77777777" w:rsidR="00D11C0A" w:rsidRDefault="00EE3774" w:rsidP="00E47022">
      <w:pPr>
        <w:numPr>
          <w:ilvl w:val="1"/>
          <w:numId w:val="3"/>
        </w:numPr>
        <w:spacing w:line="240" w:lineRule="auto"/>
      </w:pPr>
      <w:r w:rsidRPr="00CB7BFB">
        <w:rPr>
          <w:b/>
          <w:bCs/>
        </w:rPr>
        <w:t>Registračný servis</w:t>
      </w:r>
      <w:r>
        <w:br/>
      </w:r>
      <w:proofErr w:type="spellStart"/>
      <w:r>
        <w:t>Servis</w:t>
      </w:r>
      <w:proofErr w:type="spellEnd"/>
      <w:r>
        <w:t xml:space="preserve"> pre zápis a zrušenie zápisu </w:t>
      </w:r>
      <w:proofErr w:type="spellStart"/>
      <w:r>
        <w:t>autentifikátora</w:t>
      </w:r>
      <w:proofErr w:type="spellEnd"/>
      <w:r>
        <w:t xml:space="preserve"> FO. Sprostredkúva samoobslužný ako aj asistovaný zápis či zrušenie zápisu </w:t>
      </w:r>
      <w:proofErr w:type="spellStart"/>
      <w:r>
        <w:t>autentifikátora</w:t>
      </w:r>
      <w:proofErr w:type="spellEnd"/>
      <w:r>
        <w:t xml:space="preserve"> FO do registra autentifikačných certifikátov mID. </w:t>
      </w:r>
    </w:p>
    <w:p w14:paraId="34F198D9" w14:textId="77777777" w:rsidR="00D11C0A" w:rsidRPr="00CB7BFB" w:rsidRDefault="00EE3774" w:rsidP="00E47022">
      <w:pPr>
        <w:numPr>
          <w:ilvl w:val="1"/>
          <w:numId w:val="3"/>
        </w:numPr>
        <w:spacing w:line="240" w:lineRule="auto"/>
        <w:rPr>
          <w:b/>
          <w:bCs/>
        </w:rPr>
      </w:pPr>
      <w:r w:rsidRPr="00CB7BFB">
        <w:rPr>
          <w:b/>
          <w:bCs/>
        </w:rPr>
        <w:lastRenderedPageBreak/>
        <w:t>Konfiguračný servis</w:t>
      </w:r>
      <w:r>
        <w:rPr>
          <w:b/>
          <w:bCs/>
        </w:rPr>
        <w:br/>
      </w:r>
      <w:proofErr w:type="spellStart"/>
      <w:r>
        <w:t>Servis</w:t>
      </w:r>
      <w:proofErr w:type="spellEnd"/>
      <w:r>
        <w:t xml:space="preserve"> mobilných aplikácii pre manažovanie aplikačných a používateľských nastavení. Konfigurácii, profilov, </w:t>
      </w:r>
      <w:proofErr w:type="spellStart"/>
      <w:r>
        <w:t>force</w:t>
      </w:r>
      <w:proofErr w:type="spellEnd"/>
      <w:r>
        <w:t xml:space="preserve"> a soft update, podporu jazykov a jazykové lokalizácie, notifikačné schémy a profily.</w:t>
      </w:r>
    </w:p>
    <w:p w14:paraId="34F198DA" w14:textId="77777777" w:rsidR="00D11C0A" w:rsidRPr="00904998" w:rsidRDefault="00EE3774" w:rsidP="00E47022">
      <w:pPr>
        <w:numPr>
          <w:ilvl w:val="1"/>
          <w:numId w:val="3"/>
        </w:numPr>
        <w:spacing w:line="240" w:lineRule="auto"/>
        <w:rPr>
          <w:b/>
          <w:bCs/>
        </w:rPr>
      </w:pPr>
      <w:proofErr w:type="spellStart"/>
      <w:r w:rsidRPr="00904998">
        <w:rPr>
          <w:b/>
          <w:bCs/>
        </w:rPr>
        <w:t>ePush</w:t>
      </w:r>
      <w:proofErr w:type="spellEnd"/>
      <w:r w:rsidRPr="00904998">
        <w:rPr>
          <w:b/>
          <w:bCs/>
        </w:rPr>
        <w:t xml:space="preserve"> modul</w:t>
      </w:r>
      <w:r>
        <w:rPr>
          <w:b/>
          <w:bCs/>
        </w:rPr>
        <w:br/>
      </w:r>
      <w:proofErr w:type="spellStart"/>
      <w:r>
        <w:t>Modul</w:t>
      </w:r>
      <w:proofErr w:type="spellEnd"/>
      <w:r>
        <w:t xml:space="preserve"> je zložený z </w:t>
      </w:r>
      <w:proofErr w:type="spellStart"/>
      <w:r>
        <w:t>mikroservisov</w:t>
      </w:r>
      <w:proofErr w:type="spellEnd"/>
      <w:r>
        <w:t xml:space="preserve"> poskytujúcich služby pre odosielanie </w:t>
      </w:r>
      <w:proofErr w:type="spellStart"/>
      <w:r>
        <w:t>push</w:t>
      </w:r>
      <w:proofErr w:type="spellEnd"/>
      <w:r>
        <w:t xml:space="preserve"> notifikácii, konkrétnej osobe alebo skupine osôb, pomocou manažmentu tém (</w:t>
      </w:r>
      <w:proofErr w:type="spellStart"/>
      <w:r>
        <w:t>topicov</w:t>
      </w:r>
      <w:proofErr w:type="spellEnd"/>
      <w:r>
        <w:t xml:space="preserve">) a samotnú integráciu so službami </w:t>
      </w:r>
      <w:proofErr w:type="spellStart"/>
      <w:r>
        <w:t>Firebase</w:t>
      </w:r>
      <w:proofErr w:type="spellEnd"/>
      <w:r>
        <w:t xml:space="preserve"> pre odosielanie </w:t>
      </w:r>
      <w:proofErr w:type="spellStart"/>
      <w:r>
        <w:t>push</w:t>
      </w:r>
      <w:proofErr w:type="spellEnd"/>
      <w:r>
        <w:t xml:space="preserve"> notifikácii.</w:t>
      </w:r>
    </w:p>
    <w:p w14:paraId="34F198DB" w14:textId="77777777" w:rsidR="00D11C0A" w:rsidRPr="00800C79" w:rsidRDefault="00EE3774" w:rsidP="00E47022">
      <w:pPr>
        <w:numPr>
          <w:ilvl w:val="1"/>
          <w:numId w:val="3"/>
        </w:numPr>
        <w:spacing w:line="240" w:lineRule="auto"/>
      </w:pPr>
      <w:proofErr w:type="spellStart"/>
      <w:r w:rsidRPr="00B907D4">
        <w:rPr>
          <w:b/>
          <w:bCs/>
        </w:rPr>
        <w:t>eDesk</w:t>
      </w:r>
      <w:proofErr w:type="spellEnd"/>
      <w:r w:rsidRPr="00B907D4">
        <w:rPr>
          <w:b/>
          <w:bCs/>
        </w:rPr>
        <w:t xml:space="preserve"> Event </w:t>
      </w:r>
      <w:proofErr w:type="spellStart"/>
      <w:r w:rsidRPr="00B907D4">
        <w:rPr>
          <w:b/>
          <w:bCs/>
        </w:rPr>
        <w:t>service</w:t>
      </w:r>
      <w:proofErr w:type="spellEnd"/>
      <w:r>
        <w:rPr>
          <w:b/>
          <w:bCs/>
        </w:rPr>
        <w:br/>
      </w:r>
      <w:r w:rsidRPr="00800C79">
        <w:t xml:space="preserve">Servis zabezpečuje odchytávanie a spracovanie eventov z modulu ÚPVS </w:t>
      </w:r>
      <w:proofErr w:type="spellStart"/>
      <w:r w:rsidRPr="00800C79">
        <w:t>eDesk</w:t>
      </w:r>
      <w:proofErr w:type="spellEnd"/>
      <w:r w:rsidRPr="00800C79">
        <w:t xml:space="preserve"> pre ich následné odosielanie vo forme </w:t>
      </w:r>
      <w:proofErr w:type="spellStart"/>
      <w:r w:rsidRPr="00800C79">
        <w:t>push</w:t>
      </w:r>
      <w:proofErr w:type="spellEnd"/>
      <w:r w:rsidRPr="00800C79">
        <w:t xml:space="preserve"> notifikácií do aplikácie SVM.</w:t>
      </w:r>
    </w:p>
    <w:p w14:paraId="34F198DC" w14:textId="77777777" w:rsidR="00D11C0A" w:rsidRDefault="00EE3774" w:rsidP="00E47022">
      <w:pPr>
        <w:numPr>
          <w:ilvl w:val="1"/>
          <w:numId w:val="3"/>
        </w:numPr>
        <w:spacing w:line="240" w:lineRule="auto"/>
      </w:pPr>
      <w:r w:rsidRPr="00455529">
        <w:rPr>
          <w:b/>
          <w:bCs/>
        </w:rPr>
        <w:t>Audit</w:t>
      </w:r>
      <w:r>
        <w:br/>
        <w:t xml:space="preserve">Auditný </w:t>
      </w:r>
      <w:proofErr w:type="spellStart"/>
      <w:r>
        <w:t>proxi</w:t>
      </w:r>
      <w:proofErr w:type="spellEnd"/>
      <w:r>
        <w:t xml:space="preserve"> systém pre zber auditných správ</w:t>
      </w:r>
      <w:r w:rsidRPr="00565A72">
        <w:t xml:space="preserve"> </w:t>
      </w:r>
      <w:r>
        <w:t xml:space="preserve">a ich následne odosielanie do </w:t>
      </w:r>
      <w:proofErr w:type="spellStart"/>
      <w:r>
        <w:t>logging</w:t>
      </w:r>
      <w:proofErr w:type="spellEnd"/>
      <w:r>
        <w:t xml:space="preserve"> systému NASES.</w:t>
      </w:r>
    </w:p>
    <w:p w14:paraId="34F198DD" w14:textId="77777777" w:rsidR="00D11C0A" w:rsidRDefault="00EE3774" w:rsidP="00E47022">
      <w:pPr>
        <w:numPr>
          <w:ilvl w:val="1"/>
          <w:numId w:val="3"/>
        </w:numPr>
        <w:spacing w:line="240" w:lineRule="auto"/>
      </w:pPr>
      <w:proofErr w:type="spellStart"/>
      <w:r w:rsidRPr="00455529">
        <w:rPr>
          <w:b/>
          <w:bCs/>
        </w:rPr>
        <w:t>Logging</w:t>
      </w:r>
      <w:proofErr w:type="spellEnd"/>
      <w:r>
        <w:br/>
        <w:t xml:space="preserve">Logovací </w:t>
      </w:r>
      <w:proofErr w:type="spellStart"/>
      <w:r>
        <w:t>proxi</w:t>
      </w:r>
      <w:proofErr w:type="spellEnd"/>
      <w:r>
        <w:t xml:space="preserve"> systém pre krátkodobé uchovávanie systémových správ a </w:t>
      </w:r>
      <w:proofErr w:type="spellStart"/>
      <w:r>
        <w:t>biznisových</w:t>
      </w:r>
      <w:proofErr w:type="spellEnd"/>
      <w:r>
        <w:t xml:space="preserve"> metrík a ich následne odosielanie do </w:t>
      </w:r>
      <w:proofErr w:type="spellStart"/>
      <w:r>
        <w:t>logging</w:t>
      </w:r>
      <w:proofErr w:type="spellEnd"/>
      <w:r>
        <w:t xml:space="preserve"> systému NASES</w:t>
      </w:r>
    </w:p>
    <w:p w14:paraId="34F198DE" w14:textId="77777777" w:rsidR="00D11C0A" w:rsidRDefault="00EE3774" w:rsidP="00E47022">
      <w:pPr>
        <w:numPr>
          <w:ilvl w:val="1"/>
          <w:numId w:val="3"/>
        </w:numPr>
        <w:spacing w:line="240" w:lineRule="auto"/>
      </w:pPr>
      <w:r w:rsidRPr="00455529">
        <w:rPr>
          <w:b/>
          <w:bCs/>
        </w:rPr>
        <w:t>Monitoring</w:t>
      </w:r>
      <w:r>
        <w:br/>
        <w:t xml:space="preserve">Monitorovací </w:t>
      </w:r>
      <w:proofErr w:type="spellStart"/>
      <w:r>
        <w:t>proxi</w:t>
      </w:r>
      <w:proofErr w:type="spellEnd"/>
      <w:r>
        <w:t xml:space="preserve"> systém pre správu systému a ich následne odosielanie do </w:t>
      </w:r>
      <w:proofErr w:type="spellStart"/>
      <w:r>
        <w:t>logging</w:t>
      </w:r>
      <w:proofErr w:type="spellEnd"/>
      <w:r>
        <w:t xml:space="preserve"> systému NASES</w:t>
      </w:r>
    </w:p>
    <w:p w14:paraId="34F198DF" w14:textId="77777777" w:rsidR="00D11C0A" w:rsidRDefault="00EE3774" w:rsidP="00E47022">
      <w:pPr>
        <w:numPr>
          <w:ilvl w:val="0"/>
          <w:numId w:val="3"/>
        </w:numPr>
        <w:spacing w:line="240" w:lineRule="auto"/>
      </w:pPr>
      <w:r w:rsidRPr="00695C6E">
        <w:rPr>
          <w:b/>
          <w:bCs/>
        </w:rPr>
        <w:t>Enrollment portál</w:t>
      </w:r>
      <w:r>
        <w:rPr>
          <w:b/>
          <w:bCs/>
        </w:rPr>
        <w:br/>
      </w:r>
      <w:r w:rsidRPr="00053594">
        <w:t>Informačný web portál používateľov neregistrovaných a registrovaných používateľov mID.</w:t>
      </w:r>
      <w:r>
        <w:br/>
        <w:t>Poskytuje:</w:t>
      </w:r>
    </w:p>
    <w:p w14:paraId="34F198E0" w14:textId="77777777" w:rsidR="00D11C0A" w:rsidRDefault="00EE3774" w:rsidP="00E47022">
      <w:pPr>
        <w:numPr>
          <w:ilvl w:val="1"/>
          <w:numId w:val="3"/>
        </w:numPr>
        <w:spacing w:line="240" w:lineRule="auto"/>
      </w:pPr>
      <w:r>
        <w:t xml:space="preserve">Informačný web k mID </w:t>
      </w:r>
    </w:p>
    <w:p w14:paraId="34F198E1" w14:textId="77777777" w:rsidR="00D11C0A" w:rsidRDefault="00EE3774" w:rsidP="00E47022">
      <w:pPr>
        <w:numPr>
          <w:ilvl w:val="1"/>
          <w:numId w:val="3"/>
        </w:numPr>
        <w:spacing w:line="240" w:lineRule="auto"/>
      </w:pPr>
      <w:r>
        <w:t>Aktiváciu a registráciu mID</w:t>
      </w:r>
    </w:p>
    <w:p w14:paraId="34F198E2" w14:textId="77777777" w:rsidR="00D11C0A" w:rsidRDefault="00EE3774" w:rsidP="00E47022">
      <w:pPr>
        <w:numPr>
          <w:ilvl w:val="1"/>
          <w:numId w:val="3"/>
        </w:numPr>
        <w:spacing w:line="240" w:lineRule="auto"/>
      </w:pPr>
      <w:r>
        <w:t>Správu zariadení registrovaných mobilných zariadení</w:t>
      </w:r>
    </w:p>
    <w:p w14:paraId="34F198E3" w14:textId="77777777" w:rsidR="00D11C0A" w:rsidRDefault="00EE3774" w:rsidP="00E47022">
      <w:pPr>
        <w:numPr>
          <w:ilvl w:val="1"/>
          <w:numId w:val="3"/>
        </w:numPr>
        <w:spacing w:line="240" w:lineRule="auto"/>
      </w:pPr>
      <w:r>
        <w:t xml:space="preserve">Deaktiváciu </w:t>
      </w:r>
      <w:proofErr w:type="spellStart"/>
      <w:r>
        <w:t>mID</w:t>
      </w:r>
      <w:proofErr w:type="spellEnd"/>
      <w:r>
        <w:t xml:space="preserve"> aktivovaných zariadení</w:t>
      </w:r>
    </w:p>
    <w:p w14:paraId="34F198E4" w14:textId="77777777" w:rsidR="00D11C0A" w:rsidRPr="00053594" w:rsidRDefault="00EE3774" w:rsidP="00E47022">
      <w:pPr>
        <w:numPr>
          <w:ilvl w:val="1"/>
          <w:numId w:val="3"/>
        </w:numPr>
        <w:spacing w:line="240" w:lineRule="auto"/>
      </w:pPr>
      <w:r>
        <w:t>Prihlasovanie na UPVS a portáloch integrujúcich jednotné prihlásenie pomocou ÚPVS</w:t>
      </w:r>
    </w:p>
    <w:p w14:paraId="34F198E5" w14:textId="77777777" w:rsidR="00D11C0A" w:rsidRDefault="00EE3774" w:rsidP="00E47022">
      <w:pPr>
        <w:numPr>
          <w:ilvl w:val="0"/>
          <w:numId w:val="3"/>
        </w:numPr>
        <w:spacing w:line="240" w:lineRule="auto"/>
      </w:pPr>
      <w:r w:rsidRPr="00520737">
        <w:rPr>
          <w:b/>
          <w:bCs/>
        </w:rPr>
        <w:t>Aplikácia SVM</w:t>
      </w:r>
      <w:r w:rsidRPr="00520737">
        <w:rPr>
          <w:b/>
          <w:bCs/>
        </w:rPr>
        <w:br/>
      </w:r>
      <w:r w:rsidRPr="00BF15E1">
        <w:t>Android a</w:t>
      </w:r>
      <w:r w:rsidRPr="00520737">
        <w:rPr>
          <w:b/>
          <w:bCs/>
        </w:rPr>
        <w:t> </w:t>
      </w:r>
      <w:proofErr w:type="spellStart"/>
      <w:r>
        <w:t>iOS</w:t>
      </w:r>
      <w:proofErr w:type="spellEnd"/>
      <w:r>
        <w:t xml:space="preserve"> verzie SVM aplikácie poskytujúcej identitu mID a služby aktivácie, deaktivácie a prihlasovanie sa pomocou mID.</w:t>
      </w:r>
    </w:p>
    <w:p w14:paraId="34F198E6" w14:textId="77777777" w:rsidR="00C80F08" w:rsidRDefault="00EE3774" w:rsidP="003327B9">
      <w:pPr>
        <w:pStyle w:val="Heading1"/>
      </w:pPr>
      <w:bookmarkStart w:id="40" w:name="_Toc110174692"/>
      <w:r>
        <w:t>Komunikačné štandardy</w:t>
      </w:r>
      <w:bookmarkEnd w:id="40"/>
    </w:p>
    <w:p w14:paraId="34F198E8" w14:textId="4E15BBA7" w:rsidR="00A07A62" w:rsidRPr="006808BD" w:rsidRDefault="00EE3774" w:rsidP="003327B9">
      <w:pPr>
        <w:spacing w:line="240" w:lineRule="auto"/>
      </w:pPr>
      <w:r>
        <w:t>Komunikačná architek</w:t>
      </w:r>
      <w:r w:rsidRPr="00092CBB">
        <w:t>t</w:t>
      </w:r>
      <w:r w:rsidRPr="002C5CCA">
        <w:t>ú</w:t>
      </w:r>
      <w:r w:rsidRPr="00092CBB">
        <w:t>ra</w:t>
      </w:r>
      <w:r>
        <w:t xml:space="preserve"> zohľadňuje „API </w:t>
      </w:r>
      <w:proofErr w:type="spellStart"/>
      <w:r>
        <w:t>First</w:t>
      </w:r>
      <w:proofErr w:type="spellEnd"/>
      <w:r>
        <w:t>“ princíp pre prístup k zdrojom dát.</w:t>
      </w:r>
      <w:ins w:id="41" w:author="Nagy, Marián" w:date="2022-08-04T09:33:00Z">
        <w:r>
          <w:t xml:space="preserve"> </w:t>
        </w:r>
      </w:ins>
      <w:r w:rsidRPr="00BB1D16">
        <w:t>Pre </w:t>
      </w:r>
      <w:r w:rsidRPr="00BB1D16">
        <w:rPr>
          <w:b/>
          <w:bCs/>
        </w:rPr>
        <w:t>verejnú komunikáciu</w:t>
      </w:r>
      <w:r w:rsidRPr="00BB1D16">
        <w:t xml:space="preserve"> je navrhnutá synchrónn</w:t>
      </w:r>
      <w:r>
        <w:t>a</w:t>
      </w:r>
      <w:r w:rsidRPr="00BB1D16">
        <w:t xml:space="preserve"> </w:t>
      </w:r>
      <w:r w:rsidRPr="006808BD">
        <w:t>komunikác</w:t>
      </w:r>
      <w:r>
        <w:t>ia</w:t>
      </w:r>
      <w:r w:rsidRPr="006808BD">
        <w:t xml:space="preserve"> cez Layer7 APIGW</w:t>
      </w:r>
      <w:r w:rsidRPr="00BB1D16">
        <w:t xml:space="preserve"> </w:t>
      </w:r>
      <w:r>
        <w:t xml:space="preserve">rozhranie </w:t>
      </w:r>
      <w:r w:rsidRPr="006808BD">
        <w:t>zabezpečen</w:t>
      </w:r>
      <w:r>
        <w:t xml:space="preserve">om s HTTPS </w:t>
      </w:r>
      <w:r w:rsidRPr="00BB1D16">
        <w:t>proto</w:t>
      </w:r>
      <w:r>
        <w:t>k</w:t>
      </w:r>
      <w:r w:rsidRPr="00BB1D16">
        <w:t>ol</w:t>
      </w:r>
      <w:r w:rsidRPr="006808BD">
        <w:t xml:space="preserve">om </w:t>
      </w:r>
      <w:r w:rsidRPr="00BB1D16">
        <w:t>(</w:t>
      </w:r>
      <w:r w:rsidRPr="00BB1D16">
        <w:rPr>
          <w:b/>
          <w:bCs/>
        </w:rPr>
        <w:t>TLS/SSL</w:t>
      </w:r>
      <w:r w:rsidRPr="00BB1D16">
        <w:t>)</w:t>
      </w:r>
      <w:r>
        <w:t>.</w:t>
      </w:r>
      <w:r w:rsidRPr="00BB1D16">
        <w:t xml:space="preserve"> </w:t>
      </w:r>
      <w:r>
        <w:t>Preferovaným formátom REST API komunikácie je</w:t>
      </w:r>
      <w:r w:rsidRPr="00BB1D16">
        <w:t> </w:t>
      </w:r>
      <w:r w:rsidRPr="00BB1D16">
        <w:rPr>
          <w:b/>
          <w:bCs/>
        </w:rPr>
        <w:t>JSON</w:t>
      </w:r>
      <w:r w:rsidRPr="00BB1D16">
        <w:t> formát. </w:t>
      </w:r>
      <w:r w:rsidRPr="006808BD">
        <w:t>Jednotlivé API sú zašpecifikované</w:t>
      </w:r>
      <w:r>
        <w:t xml:space="preserve"> a evidované</w:t>
      </w:r>
      <w:r w:rsidRPr="006808BD">
        <w:t xml:space="preserve"> </w:t>
      </w:r>
      <w:r>
        <w:t>v </w:t>
      </w:r>
      <w:proofErr w:type="spellStart"/>
      <w:r w:rsidRPr="00AB7120">
        <w:rPr>
          <w:b/>
          <w:bCs/>
        </w:rPr>
        <w:t>OpenAPI</w:t>
      </w:r>
      <w:proofErr w:type="spellEnd"/>
      <w:r>
        <w:rPr>
          <w:b/>
          <w:bCs/>
        </w:rPr>
        <w:t xml:space="preserve"> </w:t>
      </w:r>
      <w:r w:rsidRPr="00AB7120">
        <w:rPr>
          <w:b/>
          <w:bCs/>
        </w:rPr>
        <w:t>3</w:t>
      </w:r>
      <w:r w:rsidRPr="006808BD">
        <w:t xml:space="preserve"> </w:t>
      </w:r>
      <w:r>
        <w:t>štandarde</w:t>
      </w:r>
      <w:r w:rsidRPr="006808BD">
        <w:t>.</w:t>
      </w:r>
    </w:p>
    <w:p w14:paraId="34F198E9" w14:textId="77777777" w:rsidR="00A07A62" w:rsidRDefault="00EE3774" w:rsidP="003327B9">
      <w:pPr>
        <w:spacing w:line="240" w:lineRule="auto"/>
        <w:textAlignment w:val="baseline"/>
      </w:pPr>
      <w:r w:rsidRPr="00BB1D16">
        <w:rPr>
          <w:rFonts w:ascii="Arial" w:hAnsi="Arial" w:cs="Arial"/>
        </w:rPr>
        <w:t>Pre </w:t>
      </w:r>
      <w:r w:rsidRPr="00BB1D16">
        <w:rPr>
          <w:rFonts w:ascii="Arial" w:hAnsi="Arial" w:cs="Arial"/>
          <w:b/>
          <w:bCs/>
        </w:rPr>
        <w:t>privátnu</w:t>
      </w:r>
      <w:r w:rsidRPr="00BB1D16">
        <w:rPr>
          <w:rFonts w:ascii="Arial" w:hAnsi="Arial" w:cs="Arial"/>
        </w:rPr>
        <w:t> </w:t>
      </w:r>
      <w:r w:rsidRPr="00BB1D16">
        <w:rPr>
          <w:rFonts w:ascii="Arial" w:hAnsi="Arial" w:cs="Arial"/>
          <w:b/>
          <w:bCs/>
        </w:rPr>
        <w:t>komunikáciu</w:t>
      </w:r>
      <w:r>
        <w:rPr>
          <w:rFonts w:ascii="Arial" w:hAnsi="Arial" w:cs="Arial"/>
          <w:b/>
          <w:bCs/>
        </w:rPr>
        <w:t xml:space="preserve"> </w:t>
      </w:r>
      <w:r w:rsidRPr="00BB1D16">
        <w:t xml:space="preserve">je navrhnutá </w:t>
      </w:r>
      <w:r w:rsidRPr="00F52013">
        <w:rPr>
          <w:b/>
          <w:bCs/>
        </w:rPr>
        <w:t>synchrónna</w:t>
      </w:r>
      <w:r w:rsidRPr="00BB1D16">
        <w:rPr>
          <w:b/>
          <w:bCs/>
        </w:rPr>
        <w:t xml:space="preserve"> </w:t>
      </w:r>
      <w:r w:rsidRPr="00F52013">
        <w:rPr>
          <w:b/>
          <w:bCs/>
        </w:rPr>
        <w:t>komunikácia</w:t>
      </w:r>
      <w:r w:rsidRPr="006808BD">
        <w:t xml:space="preserve"> cez Layer7 APIGW</w:t>
      </w:r>
      <w:r w:rsidRPr="00BB1D16">
        <w:t xml:space="preserve"> </w:t>
      </w:r>
      <w:r>
        <w:t xml:space="preserve">rozhranie </w:t>
      </w:r>
      <w:r w:rsidRPr="006808BD">
        <w:t>zabezpečen</w:t>
      </w:r>
      <w:r>
        <w:t>om HTTPS</w:t>
      </w:r>
      <w:r w:rsidRPr="00BB1D16">
        <w:rPr>
          <w:rFonts w:hint="eastAsia"/>
        </w:rPr>
        <w:t> </w:t>
      </w:r>
      <w:r w:rsidRPr="00BB1D16">
        <w:t>proto</w:t>
      </w:r>
      <w:r>
        <w:t>k</w:t>
      </w:r>
      <w:r w:rsidRPr="00BB1D16">
        <w:t>ol</w:t>
      </w:r>
      <w:r w:rsidRPr="006808BD">
        <w:t xml:space="preserve">om </w:t>
      </w:r>
      <w:r w:rsidRPr="00BB1D16">
        <w:rPr>
          <w:b/>
          <w:bCs/>
        </w:rPr>
        <w:t>(TLS/SSL</w:t>
      </w:r>
      <w:r w:rsidRPr="00BB1D16">
        <w:t>)</w:t>
      </w:r>
      <w:r>
        <w:t xml:space="preserve">, </w:t>
      </w:r>
      <w:r w:rsidRPr="00BB1D16">
        <w:rPr>
          <w:rFonts w:ascii="Arial" w:hAnsi="Arial" w:cs="Arial"/>
        </w:rPr>
        <w:t xml:space="preserve"> </w:t>
      </w:r>
      <w:r>
        <w:rPr>
          <w:rFonts w:ascii="Arial" w:hAnsi="Arial" w:cs="Arial"/>
        </w:rPr>
        <w:t>ako aj</w:t>
      </w:r>
      <w:r w:rsidRPr="00BB1D16">
        <w:rPr>
          <w:rFonts w:cs="Calibri"/>
        </w:rPr>
        <w:t xml:space="preserve"> </w:t>
      </w:r>
      <w:r w:rsidRPr="00BB1D16">
        <w:rPr>
          <w:b/>
          <w:bCs/>
        </w:rPr>
        <w:t>asynchrónna komunikácia</w:t>
      </w:r>
      <w:r w:rsidRPr="00BB1D16">
        <w:t xml:space="preserve"> cez </w:t>
      </w:r>
      <w:proofErr w:type="spellStart"/>
      <w:r w:rsidRPr="00BB1D16">
        <w:t>eventbus</w:t>
      </w:r>
      <w:proofErr w:type="spellEnd"/>
      <w:r w:rsidRPr="00BB1D16">
        <w:rPr>
          <w:rFonts w:ascii="Arial" w:hAnsi="Arial" w:cs="Arial"/>
        </w:rPr>
        <w:t xml:space="preserve"> zbernicu </w:t>
      </w:r>
      <w:r w:rsidRPr="00BB1D16">
        <w:t>(Apache Kafka)</w:t>
      </w:r>
      <w:r>
        <w:t xml:space="preserve"> zabezpečená </w:t>
      </w:r>
      <w:proofErr w:type="spellStart"/>
      <w:r w:rsidRPr="00406BEC">
        <w:rPr>
          <w:b/>
          <w:bCs/>
        </w:rPr>
        <w:t>ldap-ssl</w:t>
      </w:r>
      <w:proofErr w:type="spellEnd"/>
      <w:r>
        <w:t xml:space="preserve"> v protokole </w:t>
      </w:r>
      <w:proofErr w:type="spellStart"/>
      <w:r w:rsidRPr="00ED7565">
        <w:rPr>
          <w:b/>
          <w:bCs/>
        </w:rPr>
        <w:t>Avro</w:t>
      </w:r>
      <w:proofErr w:type="spellEnd"/>
      <w:r w:rsidRPr="00BB1D16">
        <w:t xml:space="preserve">. </w:t>
      </w:r>
      <w:r>
        <w:t>Pri asynchrónnej komunikácii s</w:t>
      </w:r>
      <w:r w:rsidRPr="00BB1D16">
        <w:t>ervisy na základe </w:t>
      </w:r>
      <w:r>
        <w:t>po</w:t>
      </w:r>
      <w:r w:rsidRPr="00BB1D16">
        <w:t>užívateľských práv</w:t>
      </w:r>
      <w:r>
        <w:t xml:space="preserve"> </w:t>
      </w:r>
      <w:r w:rsidRPr="00BB1D16">
        <w:t>definovaných</w:t>
      </w:r>
      <w:r>
        <w:t xml:space="preserve"> </w:t>
      </w:r>
      <w:proofErr w:type="spellStart"/>
      <w:r>
        <w:t>IdP</w:t>
      </w:r>
      <w:proofErr w:type="spellEnd"/>
      <w:r>
        <w:t xml:space="preserve"> LDAP-e, </w:t>
      </w:r>
      <w:r w:rsidRPr="00BB1D16">
        <w:t>vytvoria</w:t>
      </w:r>
      <w:r>
        <w:t xml:space="preserve"> </w:t>
      </w:r>
      <w:r w:rsidRPr="00BB1D16">
        <w:t>permanentné</w:t>
      </w:r>
      <w:r>
        <w:t xml:space="preserve"> </w:t>
      </w:r>
      <w:r w:rsidRPr="00BB1D16">
        <w:lastRenderedPageBreak/>
        <w:t>spojenie z event</w:t>
      </w:r>
      <w:r>
        <w:t xml:space="preserve"> </w:t>
      </w:r>
      <w:r w:rsidRPr="00BB1D16">
        <w:t>brokerom na príslušné </w:t>
      </w:r>
      <w:r>
        <w:t>autorizované</w:t>
      </w:r>
      <w:r w:rsidRPr="00BB1D16">
        <w:t> </w:t>
      </w:r>
      <w:r>
        <w:t>témy</w:t>
      </w:r>
      <w:r w:rsidRPr="00BB1D16">
        <w:t>, č</w:t>
      </w:r>
      <w:r>
        <w:t>í</w:t>
      </w:r>
      <w:r w:rsidRPr="00BB1D16">
        <w:t>m sa vylúči z ďalšieho spracovania nutnosť realizovania autentifikačnej rutiny na jednotlivých servisoch prepojených</w:t>
      </w:r>
      <w:r>
        <w:t xml:space="preserve"> </w:t>
      </w:r>
      <w:r w:rsidRPr="00BB1D16">
        <w:t>event</w:t>
      </w:r>
      <w:r>
        <w:t xml:space="preserve"> </w:t>
      </w:r>
      <w:r w:rsidRPr="00BB1D16">
        <w:t>zbernicou. </w:t>
      </w:r>
    </w:p>
    <w:p w14:paraId="34F198EA" w14:textId="74433C24" w:rsidR="00A07A62" w:rsidRPr="00BB1D16" w:rsidRDefault="00EE3774" w:rsidP="003327B9">
      <w:pPr>
        <w:spacing w:line="240" w:lineRule="auto"/>
        <w:textAlignment w:val="baseline"/>
        <w:rPr>
          <w:rFonts w:ascii="Segoe UI" w:hAnsi="Segoe UI" w:cs="Segoe UI"/>
          <w:sz w:val="18"/>
          <w:szCs w:val="18"/>
        </w:rPr>
      </w:pPr>
      <w:r>
        <w:t>Priame pripojenie servisov a </w:t>
      </w:r>
      <w:proofErr w:type="spellStart"/>
      <w:r>
        <w:t>mikroslužieb</w:t>
      </w:r>
      <w:proofErr w:type="spellEnd"/>
      <w:r>
        <w:t xml:space="preserve"> na </w:t>
      </w:r>
      <w:proofErr w:type="spellStart"/>
      <w:r>
        <w:t>IdP</w:t>
      </w:r>
      <w:proofErr w:type="spellEnd"/>
      <w:r>
        <w:t xml:space="preserve"> zabezpečí </w:t>
      </w:r>
      <w:proofErr w:type="spellStart"/>
      <w:r>
        <w:rPr>
          <w:b/>
          <w:bCs/>
        </w:rPr>
        <w:t>mTLS</w:t>
      </w:r>
      <w:proofErr w:type="spellEnd"/>
      <w:r>
        <w:t xml:space="preserve"> protokol.</w:t>
      </w:r>
    </w:p>
    <w:p w14:paraId="34F198EB" w14:textId="77777777" w:rsidR="00142A42" w:rsidRDefault="00EE3774" w:rsidP="00935F0A">
      <w:pPr>
        <w:pStyle w:val="Heading2"/>
      </w:pPr>
      <w:r>
        <w:t>Autorizácia</w:t>
      </w:r>
    </w:p>
    <w:p w14:paraId="34F198EC" w14:textId="77777777" w:rsidR="00AC68E7" w:rsidRPr="00AC68E7" w:rsidRDefault="00EE3774" w:rsidP="00AC68E7">
      <w:r w:rsidRPr="00AC68E7">
        <w:t xml:space="preserve">Autorizáciu a autentifikáciu na verejnú API </w:t>
      </w:r>
      <w:proofErr w:type="spellStart"/>
      <w:r w:rsidRPr="00AC68E7">
        <w:t>gateway</w:t>
      </w:r>
      <w:proofErr w:type="spellEnd"/>
      <w:r w:rsidRPr="00AC68E7">
        <w:t xml:space="preserve"> zbernicu zabezpečuje </w:t>
      </w:r>
      <w:proofErr w:type="spellStart"/>
      <w:r w:rsidRPr="00AC68E7">
        <w:rPr>
          <w:b/>
          <w:bCs/>
        </w:rPr>
        <w:t>OpenID</w:t>
      </w:r>
      <w:proofErr w:type="spellEnd"/>
      <w:r w:rsidRPr="00AC68E7">
        <w:rPr>
          <w:b/>
          <w:bCs/>
        </w:rPr>
        <w:t xml:space="preserve"> </w:t>
      </w:r>
      <w:proofErr w:type="spellStart"/>
      <w:r w:rsidRPr="00AC68E7">
        <w:rPr>
          <w:b/>
          <w:bCs/>
        </w:rPr>
        <w:t>Connect</w:t>
      </w:r>
      <w:proofErr w:type="spellEnd"/>
      <w:r w:rsidRPr="00AC68E7">
        <w:t xml:space="preserve"> server pomocou OAuth2 protokolu a jeho tokenov v </w:t>
      </w:r>
      <w:r w:rsidRPr="00AC68E7">
        <w:rPr>
          <w:b/>
          <w:bCs/>
        </w:rPr>
        <w:t>JWT</w:t>
      </w:r>
      <w:r w:rsidRPr="00AC68E7">
        <w:t xml:space="preserve"> formáte. Interná API GW je zabezpečená </w:t>
      </w:r>
      <w:proofErr w:type="spellStart"/>
      <w:r w:rsidRPr="00AC68E7">
        <w:rPr>
          <w:b/>
          <w:bCs/>
        </w:rPr>
        <w:t>OpenID</w:t>
      </w:r>
      <w:proofErr w:type="spellEnd"/>
      <w:r w:rsidRPr="00AC68E7">
        <w:rPr>
          <w:b/>
          <w:bCs/>
        </w:rPr>
        <w:t xml:space="preserve"> </w:t>
      </w:r>
      <w:proofErr w:type="spellStart"/>
      <w:r w:rsidRPr="00AC68E7">
        <w:rPr>
          <w:b/>
          <w:bCs/>
        </w:rPr>
        <w:t>Connect</w:t>
      </w:r>
      <w:proofErr w:type="spellEnd"/>
      <w:r w:rsidRPr="00AC68E7">
        <w:rPr>
          <w:b/>
          <w:bCs/>
        </w:rPr>
        <w:t xml:space="preserve"> </w:t>
      </w:r>
      <w:r w:rsidRPr="00AC68E7">
        <w:t>serverom pomocou OAuth2 protokolu a</w:t>
      </w:r>
      <w:r w:rsidRPr="00AC68E7">
        <w:rPr>
          <w:b/>
          <w:bCs/>
        </w:rPr>
        <w:t xml:space="preserve"> LDAP </w:t>
      </w:r>
      <w:r w:rsidRPr="00AC68E7">
        <w:t xml:space="preserve">serverom. </w:t>
      </w:r>
    </w:p>
    <w:p w14:paraId="34F198ED" w14:textId="77777777" w:rsidR="00AC68E7" w:rsidRPr="00AC68E7" w:rsidRDefault="00EE3774" w:rsidP="00AC68E7">
      <w:r w:rsidRPr="00AC68E7">
        <w:t xml:space="preserve">Pre potrebu integrácie a prístup k službám ÚPVS </w:t>
      </w:r>
      <w:proofErr w:type="spellStart"/>
      <w:r w:rsidRPr="00AC68E7">
        <w:t>IdP</w:t>
      </w:r>
      <w:proofErr w:type="spellEnd"/>
      <w:r w:rsidRPr="00AC68E7">
        <w:t xml:space="preserve"> integruje </w:t>
      </w:r>
      <w:proofErr w:type="spellStart"/>
      <w:r w:rsidRPr="00AC68E7">
        <w:rPr>
          <w:b/>
          <w:bCs/>
        </w:rPr>
        <w:t>WebSSO</w:t>
      </w:r>
      <w:proofErr w:type="spellEnd"/>
      <w:r w:rsidRPr="00AC68E7">
        <w:t xml:space="preserve"> autorizáciu cez </w:t>
      </w:r>
      <w:r w:rsidRPr="00AC68E7">
        <w:rPr>
          <w:b/>
          <w:bCs/>
        </w:rPr>
        <w:t>SAML2</w:t>
      </w:r>
      <w:r w:rsidRPr="00AC68E7">
        <w:t xml:space="preserve"> protokol.   </w:t>
      </w:r>
    </w:p>
    <w:p w14:paraId="34F198EE" w14:textId="77777777" w:rsidR="00387EEA" w:rsidRDefault="00EE3774" w:rsidP="00935F0A">
      <w:pPr>
        <w:pStyle w:val="Heading2"/>
      </w:pPr>
      <w:r>
        <w:t>OAuth2.0</w:t>
      </w:r>
    </w:p>
    <w:p w14:paraId="34F198EF" w14:textId="77777777" w:rsidR="00387EEA" w:rsidRPr="00387EEA" w:rsidRDefault="00EE3774" w:rsidP="00387EEA">
      <w:proofErr w:type="spellStart"/>
      <w:r w:rsidRPr="00387EEA">
        <w:t>O</w:t>
      </w:r>
      <w:r>
        <w:t>A</w:t>
      </w:r>
      <w:r w:rsidRPr="00387EEA">
        <w:t>uth</w:t>
      </w:r>
      <w:proofErr w:type="spellEnd"/>
      <w:r w:rsidRPr="00387EEA">
        <w:t xml:space="preserve"> 2.0 </w:t>
      </w:r>
      <w:proofErr w:type="spellStart"/>
      <w:r w:rsidRPr="00387EEA">
        <w:t>slúži</w:t>
      </w:r>
      <w:proofErr w:type="spellEnd"/>
      <w:r w:rsidRPr="00387EEA">
        <w:t xml:space="preserve"> na </w:t>
      </w:r>
      <w:proofErr w:type="spellStart"/>
      <w:r w:rsidRPr="00387EEA">
        <w:t>delegáciu</w:t>
      </w:r>
      <w:proofErr w:type="spellEnd"/>
      <w:r w:rsidRPr="00387EEA">
        <w:t xml:space="preserve"> prihlasovania</w:t>
      </w:r>
      <w:r>
        <w:t xml:space="preserve"> (</w:t>
      </w:r>
      <w:r w:rsidRPr="0093360C">
        <w:t>https://oauth.net/2/</w:t>
      </w:r>
      <w:r>
        <w:t>)</w:t>
      </w:r>
      <w:r w:rsidRPr="00387EEA">
        <w:t xml:space="preserve">. Tento </w:t>
      </w:r>
      <w:proofErr w:type="spellStart"/>
      <w:r w:rsidRPr="00387EEA">
        <w:t>systém</w:t>
      </w:r>
      <w:proofErr w:type="spellEnd"/>
      <w:r w:rsidRPr="00387EEA">
        <w:t xml:space="preserve"> </w:t>
      </w:r>
      <w:proofErr w:type="spellStart"/>
      <w:r w:rsidRPr="00387EEA">
        <w:t>umožňuje</w:t>
      </w:r>
      <w:proofErr w:type="spellEnd"/>
      <w:r w:rsidRPr="00387EEA">
        <w:t xml:space="preserve"> </w:t>
      </w:r>
      <w:proofErr w:type="spellStart"/>
      <w:r w:rsidRPr="00387EEA">
        <w:t>poskytnút</w:t>
      </w:r>
      <w:proofErr w:type="spellEnd"/>
      <w:r w:rsidRPr="00387EEA">
        <w:t xml:space="preserve">̌ </w:t>
      </w:r>
      <w:proofErr w:type="spellStart"/>
      <w:r w:rsidRPr="00387EEA">
        <w:t>obmedzeny</w:t>
      </w:r>
      <w:proofErr w:type="spellEnd"/>
      <w:r w:rsidRPr="00387EEA">
        <w:t xml:space="preserve">́ </w:t>
      </w:r>
      <w:proofErr w:type="spellStart"/>
      <w:r w:rsidRPr="00387EEA">
        <w:t>prístup</w:t>
      </w:r>
      <w:proofErr w:type="spellEnd"/>
      <w:r w:rsidRPr="00387EEA">
        <w:t xml:space="preserve"> k </w:t>
      </w:r>
      <w:proofErr w:type="spellStart"/>
      <w:r w:rsidRPr="00387EEA">
        <w:t>používateľskému</w:t>
      </w:r>
      <w:proofErr w:type="spellEnd"/>
      <w:r w:rsidRPr="00387EEA">
        <w:t xml:space="preserve"> </w:t>
      </w:r>
      <w:proofErr w:type="spellStart"/>
      <w:r w:rsidRPr="00387EEA">
        <w:t>účtu</w:t>
      </w:r>
      <w:proofErr w:type="spellEnd"/>
      <w:r w:rsidRPr="00387EEA">
        <w:t xml:space="preserve"> </w:t>
      </w:r>
      <w:proofErr w:type="spellStart"/>
      <w:r w:rsidRPr="00387EEA">
        <w:t>nachádzajúcemu</w:t>
      </w:r>
      <w:proofErr w:type="spellEnd"/>
      <w:r w:rsidRPr="00387EEA">
        <w:t xml:space="preserve"> sa v inej </w:t>
      </w:r>
      <w:proofErr w:type="spellStart"/>
      <w:r w:rsidRPr="00387EEA">
        <w:t>službe</w:t>
      </w:r>
      <w:proofErr w:type="spellEnd"/>
      <w:r w:rsidRPr="00387EEA">
        <w:t xml:space="preserve">. Toto </w:t>
      </w:r>
      <w:proofErr w:type="spellStart"/>
      <w:r w:rsidRPr="00387EEA">
        <w:t>môže</w:t>
      </w:r>
      <w:proofErr w:type="spellEnd"/>
      <w:r w:rsidRPr="00387EEA">
        <w:t xml:space="preserve"> byť </w:t>
      </w:r>
      <w:proofErr w:type="spellStart"/>
      <w:r w:rsidRPr="00387EEA">
        <w:t>využite</w:t>
      </w:r>
      <w:proofErr w:type="spellEnd"/>
      <w:r w:rsidRPr="00387EEA">
        <w:t xml:space="preserve">́ na overenie </w:t>
      </w:r>
      <w:proofErr w:type="spellStart"/>
      <w:r w:rsidRPr="00387EEA">
        <w:t>používateľa</w:t>
      </w:r>
      <w:proofErr w:type="spellEnd"/>
      <w:r w:rsidRPr="00387EEA">
        <w:t xml:space="preserve">. Server inej </w:t>
      </w:r>
      <w:proofErr w:type="spellStart"/>
      <w:r w:rsidRPr="00387EEA">
        <w:t>služby</w:t>
      </w:r>
      <w:proofErr w:type="spellEnd"/>
      <w:r w:rsidRPr="00387EEA">
        <w:t xml:space="preserve"> autorizuje </w:t>
      </w:r>
      <w:proofErr w:type="spellStart"/>
      <w:r w:rsidRPr="00387EEA">
        <w:t>používateľa</w:t>
      </w:r>
      <w:proofErr w:type="spellEnd"/>
      <w:r w:rsidRPr="00387EEA">
        <w:t xml:space="preserve"> a poskytne </w:t>
      </w:r>
      <w:proofErr w:type="spellStart"/>
      <w:r w:rsidRPr="00387EEA">
        <w:t>túto</w:t>
      </w:r>
      <w:proofErr w:type="spellEnd"/>
      <w:r w:rsidRPr="00387EEA">
        <w:t xml:space="preserve"> </w:t>
      </w:r>
      <w:proofErr w:type="spellStart"/>
      <w:r w:rsidRPr="00387EEA">
        <w:t>informáciu</w:t>
      </w:r>
      <w:proofErr w:type="spellEnd"/>
      <w:r w:rsidRPr="00387EEA">
        <w:t xml:space="preserve"> </w:t>
      </w:r>
      <w:proofErr w:type="spellStart"/>
      <w:r w:rsidRPr="00387EEA">
        <w:t>službe</w:t>
      </w:r>
      <w:proofErr w:type="spellEnd"/>
      <w:r w:rsidRPr="00387EEA">
        <w:t xml:space="preserve">, </w:t>
      </w:r>
      <w:proofErr w:type="spellStart"/>
      <w:r w:rsidRPr="00387EEA">
        <w:t>ktora</w:t>
      </w:r>
      <w:proofErr w:type="spellEnd"/>
      <w:r w:rsidRPr="00387EEA">
        <w:t xml:space="preserve">́ potrebuje </w:t>
      </w:r>
      <w:proofErr w:type="spellStart"/>
      <w:r w:rsidRPr="00387EEA">
        <w:t>overit</w:t>
      </w:r>
      <w:proofErr w:type="spellEnd"/>
      <w:r w:rsidRPr="00387EEA">
        <w:t xml:space="preserve">̌ </w:t>
      </w:r>
      <w:proofErr w:type="spellStart"/>
      <w:r w:rsidRPr="00387EEA">
        <w:t>používateľa</w:t>
      </w:r>
      <w:proofErr w:type="spellEnd"/>
      <w:r w:rsidRPr="00387EEA">
        <w:t xml:space="preserve">. </w:t>
      </w:r>
      <w:proofErr w:type="spellStart"/>
      <w:r w:rsidRPr="00387EEA">
        <w:t>Používatel</w:t>
      </w:r>
      <w:proofErr w:type="spellEnd"/>
      <w:r w:rsidRPr="00387EEA">
        <w:t xml:space="preserve">̌ tak </w:t>
      </w:r>
      <w:proofErr w:type="spellStart"/>
      <w:r w:rsidRPr="00387EEA">
        <w:t>môže</w:t>
      </w:r>
      <w:proofErr w:type="spellEnd"/>
      <w:r w:rsidRPr="00387EEA">
        <w:t xml:space="preserve"> mať u </w:t>
      </w:r>
      <w:proofErr w:type="spellStart"/>
      <w:r w:rsidRPr="00387EEA">
        <w:t>služby</w:t>
      </w:r>
      <w:proofErr w:type="spellEnd"/>
      <w:r w:rsidRPr="00387EEA">
        <w:t xml:space="preserve"> </w:t>
      </w:r>
      <w:proofErr w:type="spellStart"/>
      <w:r w:rsidRPr="00387EEA">
        <w:t>používateľske</w:t>
      </w:r>
      <w:proofErr w:type="spellEnd"/>
      <w:r w:rsidRPr="00387EEA">
        <w:t xml:space="preserve">́ konto, ale </w:t>
      </w:r>
      <w:proofErr w:type="spellStart"/>
      <w:r w:rsidRPr="00387EEA">
        <w:t>služba</w:t>
      </w:r>
      <w:proofErr w:type="spellEnd"/>
      <w:r w:rsidRPr="00387EEA">
        <w:t xml:space="preserve"> </w:t>
      </w:r>
      <w:proofErr w:type="spellStart"/>
      <w:r w:rsidRPr="00387EEA">
        <w:t>nemusi</w:t>
      </w:r>
      <w:proofErr w:type="spellEnd"/>
      <w:r w:rsidRPr="00387EEA">
        <w:t xml:space="preserve">́ </w:t>
      </w:r>
      <w:proofErr w:type="spellStart"/>
      <w:r w:rsidRPr="00387EEA">
        <w:t>ošetrovat</w:t>
      </w:r>
      <w:proofErr w:type="spellEnd"/>
      <w:r w:rsidRPr="00387EEA">
        <w:t xml:space="preserve">̌ overovanie </w:t>
      </w:r>
      <w:proofErr w:type="spellStart"/>
      <w:r w:rsidRPr="00387EEA">
        <w:t>používateľa</w:t>
      </w:r>
      <w:proofErr w:type="spellEnd"/>
      <w:r w:rsidRPr="00387EEA">
        <w:t xml:space="preserve"> v </w:t>
      </w:r>
      <w:proofErr w:type="spellStart"/>
      <w:r w:rsidRPr="00387EEA">
        <w:t>rámci</w:t>
      </w:r>
      <w:proofErr w:type="spellEnd"/>
      <w:r w:rsidRPr="00387EEA">
        <w:t xml:space="preserve"> svojej funkcionality. </w:t>
      </w:r>
    </w:p>
    <w:p w14:paraId="34F198F0" w14:textId="77777777" w:rsidR="00676266" w:rsidRDefault="00EE3774" w:rsidP="00387EEA">
      <w:proofErr w:type="spellStart"/>
      <w:r w:rsidRPr="00387EEA">
        <w:t>O</w:t>
      </w:r>
      <w:r>
        <w:t>A</w:t>
      </w:r>
      <w:r w:rsidRPr="00387EEA">
        <w:t>uth</w:t>
      </w:r>
      <w:proofErr w:type="spellEnd"/>
      <w:r w:rsidRPr="00387EEA">
        <w:t xml:space="preserve"> 2.0 je v </w:t>
      </w:r>
      <w:r>
        <w:t>š</w:t>
      </w:r>
      <w:r w:rsidRPr="00387EEA">
        <w:t xml:space="preserve">tandarde </w:t>
      </w:r>
      <w:proofErr w:type="spellStart"/>
      <w:r w:rsidRPr="00387EEA">
        <w:t>Open</w:t>
      </w:r>
      <w:proofErr w:type="spellEnd"/>
      <w:r w:rsidRPr="00387EEA">
        <w:t xml:space="preserve"> API pre </w:t>
      </w:r>
      <w:r>
        <w:t>SVM</w:t>
      </w:r>
      <w:r w:rsidRPr="00387EEA">
        <w:t xml:space="preserve"> </w:t>
      </w:r>
      <w:proofErr w:type="spellStart"/>
      <w:r w:rsidRPr="00387EEA">
        <w:t>využívany</w:t>
      </w:r>
      <w:proofErr w:type="spellEnd"/>
      <w:r w:rsidRPr="00387EEA">
        <w:t xml:space="preserve">́ na </w:t>
      </w:r>
      <w:proofErr w:type="spellStart"/>
      <w:r w:rsidRPr="00387EEA">
        <w:t>autentifikáciu</w:t>
      </w:r>
      <w:proofErr w:type="spellEnd"/>
      <w:r w:rsidRPr="00387EEA">
        <w:t xml:space="preserve"> </w:t>
      </w:r>
      <w:proofErr w:type="spellStart"/>
      <w:r w:rsidRPr="00387EEA">
        <w:t>používateľov</w:t>
      </w:r>
      <w:proofErr w:type="spellEnd"/>
      <w:r w:rsidRPr="00387EEA">
        <w:t>.</w:t>
      </w:r>
    </w:p>
    <w:p w14:paraId="34F198F1" w14:textId="77777777" w:rsidR="00606626" w:rsidRDefault="00EE3774" w:rsidP="00387EEA">
      <w:r w:rsidRPr="00FB69B4">
        <w:rPr>
          <w:noProof/>
        </w:rPr>
        <w:lastRenderedPageBreak/>
        <w:drawing>
          <wp:inline distT="0" distB="0" distL="0" distR="0" wp14:anchorId="34F19C37" wp14:editId="34F19C38">
            <wp:extent cx="5759450" cy="5603240"/>
            <wp:effectExtent l="0" t="0" r="635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24"/>
                    <a:stretch>
                      <a:fillRect/>
                    </a:stretch>
                  </pic:blipFill>
                  <pic:spPr>
                    <a:xfrm>
                      <a:off x="0" y="0"/>
                      <a:ext cx="5759450" cy="5603240"/>
                    </a:xfrm>
                    <a:prstGeom prst="rect">
                      <a:avLst/>
                    </a:prstGeom>
                  </pic:spPr>
                </pic:pic>
              </a:graphicData>
            </a:graphic>
          </wp:inline>
        </w:drawing>
      </w:r>
    </w:p>
    <w:p w14:paraId="34F198F2" w14:textId="77777777" w:rsidR="00387EEA" w:rsidRDefault="00EE3774" w:rsidP="00935F0A">
      <w:pPr>
        <w:pStyle w:val="Heading2"/>
      </w:pPr>
      <w:proofErr w:type="spellStart"/>
      <w:r>
        <w:t>OpenID</w:t>
      </w:r>
      <w:proofErr w:type="spellEnd"/>
      <w:r>
        <w:t xml:space="preserve"> </w:t>
      </w:r>
      <w:proofErr w:type="spellStart"/>
      <w:r>
        <w:t>Connect</w:t>
      </w:r>
      <w:proofErr w:type="spellEnd"/>
    </w:p>
    <w:p w14:paraId="34F198F3" w14:textId="77777777" w:rsidR="005A3540" w:rsidRPr="005A3540" w:rsidRDefault="00EE3774" w:rsidP="005A3540">
      <w:proofErr w:type="spellStart"/>
      <w:r w:rsidRPr="005A3540">
        <w:t>OpenID</w:t>
      </w:r>
      <w:proofErr w:type="spellEnd"/>
      <w:r w:rsidRPr="005A3540">
        <w:t xml:space="preserve"> </w:t>
      </w:r>
      <w:proofErr w:type="spellStart"/>
      <w:r w:rsidRPr="005A3540">
        <w:t>Connect</w:t>
      </w:r>
      <w:proofErr w:type="spellEnd"/>
      <w:r>
        <w:t xml:space="preserve"> (</w:t>
      </w:r>
      <w:r w:rsidRPr="00E97C7E">
        <w:t>https://openid.net/connect/</w:t>
      </w:r>
      <w:r>
        <w:t>)</w:t>
      </w:r>
      <w:r w:rsidRPr="005A3540">
        <w:t xml:space="preserve"> je </w:t>
      </w:r>
      <w:proofErr w:type="spellStart"/>
      <w:r w:rsidRPr="005A3540">
        <w:t>otvoreny</w:t>
      </w:r>
      <w:proofErr w:type="spellEnd"/>
      <w:r w:rsidRPr="005A3540">
        <w:t xml:space="preserve">́ </w:t>
      </w:r>
      <w:proofErr w:type="spellStart"/>
      <w:r w:rsidRPr="005A3540">
        <w:t>štandard</w:t>
      </w:r>
      <w:proofErr w:type="spellEnd"/>
      <w:r w:rsidRPr="005A3540">
        <w:t xml:space="preserve"> </w:t>
      </w:r>
      <w:r>
        <w:t xml:space="preserve">použiteľný bez obmedzení pri </w:t>
      </w:r>
      <w:proofErr w:type="spellStart"/>
      <w:r w:rsidRPr="005A3540">
        <w:t>implementáci</w:t>
      </w:r>
      <w:r>
        <w:t>i</w:t>
      </w:r>
      <w:proofErr w:type="spellEnd"/>
      <w:r w:rsidRPr="005A3540">
        <w:t xml:space="preserve"> </w:t>
      </w:r>
      <w:proofErr w:type="spellStart"/>
      <w:r w:rsidRPr="005A3540">
        <w:t>autorizácie</w:t>
      </w:r>
      <w:proofErr w:type="spellEnd"/>
      <w:r w:rsidRPr="005A3540">
        <w:t xml:space="preserve"> </w:t>
      </w:r>
      <w:proofErr w:type="spellStart"/>
      <w:r w:rsidRPr="005A3540">
        <w:t>prostredníctvom</w:t>
      </w:r>
      <w:proofErr w:type="spellEnd"/>
      <w:r w:rsidRPr="005A3540">
        <w:t xml:space="preserve"> </w:t>
      </w:r>
      <w:proofErr w:type="spellStart"/>
      <w:r w:rsidRPr="005A3540">
        <w:t>Oauth</w:t>
      </w:r>
      <w:proofErr w:type="spellEnd"/>
      <w:r w:rsidRPr="005A3540">
        <w:t xml:space="preserve"> 2.0. </w:t>
      </w:r>
      <w:proofErr w:type="spellStart"/>
      <w:r w:rsidRPr="005A3540">
        <w:t>OpenID</w:t>
      </w:r>
      <w:proofErr w:type="spellEnd"/>
      <w:r w:rsidRPr="005A3540">
        <w:t xml:space="preserve"> je </w:t>
      </w:r>
      <w:proofErr w:type="spellStart"/>
      <w:r w:rsidRPr="005A3540">
        <w:t>overeny</w:t>
      </w:r>
      <w:proofErr w:type="spellEnd"/>
      <w:r w:rsidRPr="005A3540">
        <w:t xml:space="preserve">́, </w:t>
      </w:r>
      <w:proofErr w:type="spellStart"/>
      <w:r w:rsidRPr="005A3540">
        <w:t>otestovany</w:t>
      </w:r>
      <w:proofErr w:type="spellEnd"/>
      <w:r w:rsidRPr="005A3540">
        <w:t xml:space="preserve">́ a </w:t>
      </w:r>
      <w:proofErr w:type="spellStart"/>
      <w:r w:rsidRPr="005A3540">
        <w:t>funkčny</w:t>
      </w:r>
      <w:proofErr w:type="spellEnd"/>
      <w:r w:rsidRPr="005A3540">
        <w:t xml:space="preserve">́ </w:t>
      </w:r>
      <w:proofErr w:type="spellStart"/>
      <w:r w:rsidRPr="005A3540">
        <w:t>spôsob</w:t>
      </w:r>
      <w:proofErr w:type="spellEnd"/>
      <w:r w:rsidRPr="005A3540">
        <w:t xml:space="preserve"> jej nasadenia. </w:t>
      </w:r>
      <w:proofErr w:type="spellStart"/>
      <w:r w:rsidRPr="005A3540">
        <w:t>Autorizácia</w:t>
      </w:r>
      <w:proofErr w:type="spellEnd"/>
      <w:r w:rsidRPr="005A3540">
        <w:t xml:space="preserve"> v </w:t>
      </w:r>
      <w:proofErr w:type="spellStart"/>
      <w:r w:rsidRPr="005A3540">
        <w:t>OpenID</w:t>
      </w:r>
      <w:proofErr w:type="spellEnd"/>
      <w:r w:rsidRPr="005A3540">
        <w:t xml:space="preserve"> je </w:t>
      </w:r>
      <w:proofErr w:type="spellStart"/>
      <w:r w:rsidRPr="005A3540">
        <w:t>uskutočňovana</w:t>
      </w:r>
      <w:proofErr w:type="spellEnd"/>
      <w:r w:rsidRPr="005A3540">
        <w:t xml:space="preserve">́ </w:t>
      </w:r>
      <w:proofErr w:type="spellStart"/>
      <w:r w:rsidRPr="005A3540">
        <w:t>prostredníctvom</w:t>
      </w:r>
      <w:proofErr w:type="spellEnd"/>
      <w:r w:rsidRPr="005A3540">
        <w:t xml:space="preserve"> tokenov, </w:t>
      </w:r>
      <w:proofErr w:type="spellStart"/>
      <w:r w:rsidRPr="005A3540">
        <w:t>ktore</w:t>
      </w:r>
      <w:proofErr w:type="spellEnd"/>
      <w:r w:rsidRPr="005A3540">
        <w:t xml:space="preserve">́ </w:t>
      </w:r>
      <w:proofErr w:type="spellStart"/>
      <w:r w:rsidRPr="005A3540">
        <w:t>su</w:t>
      </w:r>
      <w:proofErr w:type="spellEnd"/>
      <w:r w:rsidRPr="005A3540">
        <w:t xml:space="preserve">́ vo </w:t>
      </w:r>
      <w:proofErr w:type="spellStart"/>
      <w:r w:rsidRPr="005A3540">
        <w:t>formáte</w:t>
      </w:r>
      <w:proofErr w:type="spellEnd"/>
      <w:r w:rsidRPr="005A3540">
        <w:t xml:space="preserve"> JSON Web Token. </w:t>
      </w:r>
    </w:p>
    <w:p w14:paraId="34F198F4" w14:textId="77777777" w:rsidR="00A25B67" w:rsidRPr="00A25B67" w:rsidRDefault="00EE3774" w:rsidP="00A25B67">
      <w:r>
        <w:t>Slovensko v mobile bude používať</w:t>
      </w:r>
      <w:r w:rsidRPr="005A3540">
        <w:t xml:space="preserve"> </w:t>
      </w:r>
      <w:proofErr w:type="spellStart"/>
      <w:r w:rsidRPr="005A3540">
        <w:t>štandard</w:t>
      </w:r>
      <w:proofErr w:type="spellEnd"/>
      <w:r w:rsidRPr="005A3540">
        <w:t xml:space="preserve"> </w:t>
      </w:r>
      <w:proofErr w:type="spellStart"/>
      <w:r w:rsidRPr="005A3540">
        <w:t>OpenID</w:t>
      </w:r>
      <w:proofErr w:type="spellEnd"/>
      <w:r w:rsidRPr="005A3540">
        <w:t xml:space="preserve"> </w:t>
      </w:r>
      <w:proofErr w:type="spellStart"/>
      <w:r w:rsidRPr="005A3540">
        <w:t>Connect</w:t>
      </w:r>
      <w:proofErr w:type="spellEnd"/>
      <w:r w:rsidRPr="005A3540">
        <w:t xml:space="preserve"> ako </w:t>
      </w:r>
      <w:proofErr w:type="spellStart"/>
      <w:r w:rsidRPr="005A3540">
        <w:t>implementáciu</w:t>
      </w:r>
      <w:proofErr w:type="spellEnd"/>
      <w:r w:rsidRPr="005A3540">
        <w:t xml:space="preserve"> </w:t>
      </w:r>
      <w:proofErr w:type="spellStart"/>
      <w:r w:rsidRPr="005A3540">
        <w:t>Oauth</w:t>
      </w:r>
      <w:proofErr w:type="spellEnd"/>
      <w:r w:rsidRPr="005A3540">
        <w:t xml:space="preserve"> 2.0 na </w:t>
      </w:r>
      <w:proofErr w:type="spellStart"/>
      <w:r w:rsidRPr="005A3540">
        <w:t>autorizáciu</w:t>
      </w:r>
      <w:proofErr w:type="spellEnd"/>
      <w:r w:rsidRPr="005A3540">
        <w:t xml:space="preserve"> </w:t>
      </w:r>
      <w:proofErr w:type="spellStart"/>
      <w:r w:rsidRPr="005A3540">
        <w:t>používateľov</w:t>
      </w:r>
      <w:proofErr w:type="spellEnd"/>
      <w:r w:rsidRPr="005A3540">
        <w:t xml:space="preserve">. </w:t>
      </w:r>
      <w:r w:rsidRPr="00A25B67">
        <w:t xml:space="preserve">Jednotné prihlasovanie prostredníctvom modulu mID prebieha prostredníctvom autentifikácie používateľa v mobilnej aplikácii „Slovensko v mobile“, autentifikačného servera </w:t>
      </w:r>
      <w:proofErr w:type="spellStart"/>
      <w:r w:rsidRPr="00A25B67">
        <w:t>IdP</w:t>
      </w:r>
      <w:proofErr w:type="spellEnd"/>
      <w:r w:rsidRPr="00A25B67">
        <w:t xml:space="preserve"> </w:t>
      </w:r>
      <w:bookmarkStart w:id="42" w:name="OLE_LINK272"/>
      <w:bookmarkStart w:id="43" w:name="OLE_LINK273"/>
      <w:r w:rsidRPr="00A25B67">
        <w:t xml:space="preserve">(OIDC) </w:t>
      </w:r>
      <w:bookmarkEnd w:id="42"/>
      <w:bookmarkEnd w:id="43"/>
      <w:proofErr w:type="spellStart"/>
      <w:r w:rsidRPr="00A25B67">
        <w:t>mID</w:t>
      </w:r>
      <w:proofErr w:type="spellEnd"/>
      <w:r w:rsidRPr="00A25B67">
        <w:t xml:space="preserve"> a prostredníctvom rozšíreného modulu IAM ÚPVS.</w:t>
      </w:r>
    </w:p>
    <w:p w14:paraId="34F198F5" w14:textId="77777777" w:rsidR="00FF2DB0" w:rsidRPr="00FF2DB0" w:rsidRDefault="00EE3774" w:rsidP="00FF2DB0">
      <w:r w:rsidRPr="00FF2DB0">
        <w:t xml:space="preserve">Samotná autentifikácia </w:t>
      </w:r>
      <w:r>
        <w:t>bude</w:t>
      </w:r>
      <w:r w:rsidRPr="00FF2DB0">
        <w:t xml:space="preserve"> riešená cez PKI typu sieť dôvery. </w:t>
      </w:r>
      <w:proofErr w:type="spellStart"/>
      <w:r w:rsidRPr="00FF2DB0">
        <w:t>IdP</w:t>
      </w:r>
      <w:proofErr w:type="spellEnd"/>
      <w:r w:rsidRPr="00FF2DB0">
        <w:t xml:space="preserve"> </w:t>
      </w:r>
      <w:proofErr w:type="spellStart"/>
      <w:r w:rsidRPr="00FF2DB0">
        <w:t>mID</w:t>
      </w:r>
      <w:proofErr w:type="spellEnd"/>
      <w:r w:rsidRPr="00FF2DB0">
        <w:t xml:space="preserve"> sa stáva </w:t>
      </w:r>
      <w:proofErr w:type="spellStart"/>
      <w:r w:rsidRPr="00FF2DB0">
        <w:t>IdP</w:t>
      </w:r>
      <w:proofErr w:type="spellEnd"/>
      <w:r w:rsidRPr="00FF2DB0">
        <w:t xml:space="preserve"> pre IAM ÚPVS kde v procese autentifikácie validuje požiadavku vo forme </w:t>
      </w:r>
      <w:proofErr w:type="spellStart"/>
      <w:r w:rsidRPr="00FF2DB0">
        <w:t>SAMLRequest</w:t>
      </w:r>
      <w:proofErr w:type="spellEnd"/>
      <w:r w:rsidRPr="00FF2DB0">
        <w:t xml:space="preserve"> z prihlasovacej stránky IAM ÚPVS a vracia ju podpísanú vo forme </w:t>
      </w:r>
      <w:proofErr w:type="spellStart"/>
      <w:r w:rsidRPr="00FF2DB0">
        <w:t>SAMLResponse</w:t>
      </w:r>
      <w:proofErr w:type="spellEnd"/>
      <w:r w:rsidRPr="00FF2DB0">
        <w:t xml:space="preserve"> do IAM ÚPVS, ktorý po autorizácii vydá </w:t>
      </w:r>
      <w:proofErr w:type="spellStart"/>
      <w:r w:rsidRPr="00FF2DB0">
        <w:t>WebSSO</w:t>
      </w:r>
      <w:proofErr w:type="spellEnd"/>
      <w:r w:rsidRPr="00FF2DB0">
        <w:t xml:space="preserve"> SAML token.</w:t>
      </w:r>
    </w:p>
    <w:p w14:paraId="34F198F6" w14:textId="77777777" w:rsidR="00FF2DB0" w:rsidRPr="00FF2DB0" w:rsidRDefault="00EE3774" w:rsidP="00FF2DB0">
      <w:proofErr w:type="spellStart"/>
      <w:r w:rsidRPr="00FF2DB0">
        <w:lastRenderedPageBreak/>
        <w:t>IdP</w:t>
      </w:r>
      <w:proofErr w:type="spellEnd"/>
      <w:r w:rsidRPr="00FF2DB0">
        <w:t xml:space="preserve"> (OIDC) </w:t>
      </w:r>
      <w:proofErr w:type="spellStart"/>
      <w:r w:rsidRPr="00FF2DB0">
        <w:t>mID</w:t>
      </w:r>
      <w:proofErr w:type="spellEnd"/>
      <w:r w:rsidRPr="00FF2DB0">
        <w:t xml:space="preserve"> identifikuje FO pomocou mobilnej aplikácie SVM, od ktorej vyžaduje opätovnej autentifikácie pomocou mID (privátnym kľúčom) na ľubovoľnom aktivovanom zariadení identity FO s následným potvrdením pomocou OTP vygenerovaným a zobrazeným vo forme </w:t>
      </w:r>
      <w:proofErr w:type="spellStart"/>
      <w:r w:rsidRPr="00FF2DB0">
        <w:t>passcodu</w:t>
      </w:r>
      <w:proofErr w:type="spellEnd"/>
      <w:r w:rsidRPr="00FF2DB0">
        <w:t xml:space="preserve"> resp. QR kódu v procese prihlasovania sa do portálu s integrovaným jednotným prihlásením pomocou </w:t>
      </w:r>
      <w:proofErr w:type="spellStart"/>
      <w:r w:rsidRPr="00FF2DB0">
        <w:t>WebSSO</w:t>
      </w:r>
      <w:proofErr w:type="spellEnd"/>
      <w:r w:rsidRPr="00FF2DB0">
        <w:t>.</w:t>
      </w:r>
    </w:p>
    <w:p w14:paraId="34F198F7" w14:textId="77777777" w:rsidR="00FF2DB0" w:rsidRPr="00FF2DB0" w:rsidRDefault="00EE3774" w:rsidP="00FF2DB0">
      <w:r w:rsidRPr="00FF2DB0">
        <w:t>Pre vytvorenie sieť dôvery medzi IAM ÚPVS a </w:t>
      </w:r>
      <w:proofErr w:type="spellStart"/>
      <w:r w:rsidRPr="00FF2DB0">
        <w:t>IdP</w:t>
      </w:r>
      <w:proofErr w:type="spellEnd"/>
      <w:r w:rsidRPr="00FF2DB0">
        <w:t xml:space="preserve"> </w:t>
      </w:r>
      <w:proofErr w:type="spellStart"/>
      <w:r w:rsidRPr="00FF2DB0">
        <w:t>mID</w:t>
      </w:r>
      <w:proofErr w:type="spellEnd"/>
      <w:r w:rsidRPr="00FF2DB0">
        <w:t xml:space="preserve"> sa vymieňajú SAML2 </w:t>
      </w:r>
      <w:proofErr w:type="spellStart"/>
      <w:r w:rsidRPr="00FF2DB0">
        <w:t>Metadata</w:t>
      </w:r>
      <w:proofErr w:type="spellEnd"/>
      <w:r w:rsidRPr="00FF2DB0">
        <w:t xml:space="preserve"> s podpisovým a šifrovacím X.509 certifikátom s RSA 2056 bitovými kľúčmi.</w:t>
      </w:r>
    </w:p>
    <w:p w14:paraId="34F198F8" w14:textId="77777777" w:rsidR="005A3540" w:rsidRDefault="00EE3774" w:rsidP="00935F0A">
      <w:pPr>
        <w:pStyle w:val="Heading2"/>
      </w:pPr>
      <w:r>
        <w:t>JSON Web Token</w:t>
      </w:r>
    </w:p>
    <w:p w14:paraId="34F198F9" w14:textId="6C7F6D41" w:rsidR="0093360C" w:rsidRPr="0093360C" w:rsidRDefault="00EE3774" w:rsidP="0093360C">
      <w:r w:rsidRPr="0093360C">
        <w:t xml:space="preserve">JavaScript </w:t>
      </w:r>
      <w:proofErr w:type="spellStart"/>
      <w:r w:rsidRPr="0093360C">
        <w:t>Object</w:t>
      </w:r>
      <w:proofErr w:type="spellEnd"/>
      <w:r w:rsidRPr="0093360C">
        <w:t xml:space="preserve"> </w:t>
      </w:r>
      <w:proofErr w:type="spellStart"/>
      <w:r w:rsidRPr="0093360C">
        <w:t>Notation</w:t>
      </w:r>
      <w:proofErr w:type="spellEnd"/>
      <w:r w:rsidRPr="0093360C">
        <w:t xml:space="preserve"> (JSON) Web Token (JWT</w:t>
      </w:r>
      <w:r>
        <w:t xml:space="preserve">, </w:t>
      </w:r>
      <w:r w:rsidRPr="00E97C7E">
        <w:t>https://jwt.io/introduction/</w:t>
      </w:r>
      <w:r w:rsidRPr="0093360C">
        <w:t xml:space="preserve">) je </w:t>
      </w:r>
      <w:proofErr w:type="spellStart"/>
      <w:r w:rsidRPr="0093360C">
        <w:t>otvoreny</w:t>
      </w:r>
      <w:proofErr w:type="spellEnd"/>
      <w:r w:rsidRPr="0093360C">
        <w:t xml:space="preserve">́ </w:t>
      </w:r>
      <w:proofErr w:type="spellStart"/>
      <w:r w:rsidRPr="0093360C">
        <w:t>štandard</w:t>
      </w:r>
      <w:proofErr w:type="spellEnd"/>
      <w:r w:rsidRPr="0093360C">
        <w:t xml:space="preserve"> (RFC751912), </w:t>
      </w:r>
      <w:proofErr w:type="spellStart"/>
      <w:r w:rsidRPr="0093360C">
        <w:t>ktory</w:t>
      </w:r>
      <w:proofErr w:type="spellEnd"/>
      <w:r w:rsidRPr="0093360C">
        <w:t xml:space="preserve">́ predstavuje </w:t>
      </w:r>
      <w:proofErr w:type="spellStart"/>
      <w:r w:rsidRPr="0093360C">
        <w:t>kompaktny</w:t>
      </w:r>
      <w:proofErr w:type="spellEnd"/>
      <w:r w:rsidRPr="0093360C">
        <w:t xml:space="preserve">́ </w:t>
      </w:r>
      <w:proofErr w:type="spellStart"/>
      <w:r w:rsidRPr="0093360C">
        <w:t>spôsob</w:t>
      </w:r>
      <w:proofErr w:type="spellEnd"/>
      <w:r w:rsidRPr="0093360C">
        <w:t xml:space="preserve"> </w:t>
      </w:r>
      <w:proofErr w:type="spellStart"/>
      <w:r w:rsidRPr="0093360C">
        <w:t>bezpečného</w:t>
      </w:r>
      <w:proofErr w:type="spellEnd"/>
      <w:r w:rsidRPr="0093360C">
        <w:t xml:space="preserve"> prenosu </w:t>
      </w:r>
      <w:proofErr w:type="spellStart"/>
      <w:r w:rsidRPr="0093360C">
        <w:t>informácii</w:t>
      </w:r>
      <w:proofErr w:type="spellEnd"/>
      <w:r w:rsidRPr="0093360C">
        <w:t xml:space="preserve">́ medzi </w:t>
      </w:r>
      <w:proofErr w:type="spellStart"/>
      <w:r w:rsidRPr="0093360C">
        <w:t>rôznymi</w:t>
      </w:r>
      <w:proofErr w:type="spellEnd"/>
      <w:r w:rsidRPr="0093360C">
        <w:t xml:space="preserve"> stranami vo forme JSON objektu. </w:t>
      </w:r>
      <w:proofErr w:type="spellStart"/>
      <w:r w:rsidRPr="0093360C">
        <w:t>Digitálny</w:t>
      </w:r>
      <w:proofErr w:type="spellEnd"/>
      <w:r w:rsidRPr="0093360C">
        <w:t xml:space="preserve"> podpis </w:t>
      </w:r>
      <w:proofErr w:type="spellStart"/>
      <w:r w:rsidRPr="0093360C">
        <w:t>zabezpečuje</w:t>
      </w:r>
      <w:proofErr w:type="spellEnd"/>
      <w:r w:rsidRPr="0093360C">
        <w:t xml:space="preserve"> </w:t>
      </w:r>
      <w:proofErr w:type="spellStart"/>
      <w:r w:rsidRPr="0093360C">
        <w:t>overiteľnost</w:t>
      </w:r>
      <w:proofErr w:type="spellEnd"/>
      <w:r w:rsidRPr="0093360C">
        <w:t xml:space="preserve">̌ a </w:t>
      </w:r>
      <w:proofErr w:type="spellStart"/>
      <w:r w:rsidRPr="0093360C">
        <w:t>dôveryhodnost</w:t>
      </w:r>
      <w:proofErr w:type="spellEnd"/>
      <w:r w:rsidRPr="0093360C">
        <w:t xml:space="preserve">̌ </w:t>
      </w:r>
      <w:proofErr w:type="spellStart"/>
      <w:r w:rsidRPr="0093360C">
        <w:t>prenášaných</w:t>
      </w:r>
      <w:proofErr w:type="spellEnd"/>
      <w:r w:rsidRPr="0093360C">
        <w:t xml:space="preserve"> </w:t>
      </w:r>
      <w:proofErr w:type="spellStart"/>
      <w:r w:rsidRPr="0093360C">
        <w:t>informácii</w:t>
      </w:r>
      <w:proofErr w:type="spellEnd"/>
      <w:r w:rsidRPr="0093360C">
        <w:t xml:space="preserve">́. Podpis tokenu </w:t>
      </w:r>
      <w:proofErr w:type="spellStart"/>
      <w:r w:rsidRPr="0093360C">
        <w:t>párom</w:t>
      </w:r>
      <w:proofErr w:type="spellEnd"/>
      <w:r w:rsidRPr="0093360C">
        <w:t xml:space="preserve"> </w:t>
      </w:r>
      <w:proofErr w:type="spellStart"/>
      <w:r w:rsidRPr="0093360C">
        <w:t>verejného</w:t>
      </w:r>
      <w:proofErr w:type="spellEnd"/>
      <w:r w:rsidRPr="0093360C">
        <w:t xml:space="preserve"> a </w:t>
      </w:r>
      <w:proofErr w:type="spellStart"/>
      <w:r w:rsidRPr="0093360C">
        <w:t>súkromného</w:t>
      </w:r>
      <w:proofErr w:type="spellEnd"/>
      <w:r w:rsidRPr="0093360C">
        <w:t xml:space="preserve"> </w:t>
      </w:r>
      <w:proofErr w:type="spellStart"/>
      <w:r w:rsidRPr="0093360C">
        <w:t>kľúča</w:t>
      </w:r>
      <w:proofErr w:type="spellEnd"/>
      <w:r w:rsidRPr="0093360C">
        <w:t xml:space="preserve"> </w:t>
      </w:r>
      <w:proofErr w:type="spellStart"/>
      <w:r w:rsidRPr="0093360C">
        <w:t>zároven</w:t>
      </w:r>
      <w:proofErr w:type="spellEnd"/>
      <w:r w:rsidRPr="0093360C">
        <w:t xml:space="preserve">̌ </w:t>
      </w:r>
      <w:proofErr w:type="spellStart"/>
      <w:r w:rsidRPr="0093360C">
        <w:t>doklada</w:t>
      </w:r>
      <w:proofErr w:type="spellEnd"/>
      <w:r w:rsidRPr="0093360C">
        <w:t xml:space="preserve">́, </w:t>
      </w:r>
      <w:proofErr w:type="spellStart"/>
      <w:r w:rsidRPr="0093360C">
        <w:t>že</w:t>
      </w:r>
      <w:proofErr w:type="spellEnd"/>
      <w:r w:rsidRPr="0093360C">
        <w:t xml:space="preserve"> podpis bol </w:t>
      </w:r>
      <w:proofErr w:type="spellStart"/>
      <w:r w:rsidRPr="0093360C">
        <w:t>skutočne</w:t>
      </w:r>
      <w:proofErr w:type="spellEnd"/>
      <w:r w:rsidRPr="0093360C">
        <w:t xml:space="preserve"> </w:t>
      </w:r>
      <w:proofErr w:type="spellStart"/>
      <w:r w:rsidRPr="0093360C">
        <w:t>uskutočneny</w:t>
      </w:r>
      <w:proofErr w:type="spellEnd"/>
      <w:r w:rsidRPr="0093360C">
        <w:t xml:space="preserve">́ osobou </w:t>
      </w:r>
      <w:ins w:id="44" w:author="Nagy, Marián" w:date="2022-08-04T09:49:00Z">
        <w:r w:rsidRPr="0093360C">
          <w:t>držiacou</w:t>
        </w:r>
      </w:ins>
      <w:r w:rsidRPr="0093360C">
        <w:t xml:space="preserve"> </w:t>
      </w:r>
      <w:proofErr w:type="spellStart"/>
      <w:r w:rsidRPr="0093360C">
        <w:t>osobny</w:t>
      </w:r>
      <w:proofErr w:type="spellEnd"/>
      <w:r w:rsidRPr="0093360C">
        <w:t xml:space="preserve">́ </w:t>
      </w:r>
      <w:proofErr w:type="spellStart"/>
      <w:r w:rsidRPr="0093360C">
        <w:t>kľúc</w:t>
      </w:r>
      <w:proofErr w:type="spellEnd"/>
      <w:r w:rsidRPr="0093360C">
        <w:t>̌.</w:t>
      </w:r>
    </w:p>
    <w:p w14:paraId="34F198FA" w14:textId="77777777" w:rsidR="0093360C" w:rsidRPr="0093360C" w:rsidRDefault="00EE3774" w:rsidP="0093360C">
      <w:r w:rsidRPr="0093360C">
        <w:t xml:space="preserve">Dva hlavné </w:t>
      </w:r>
      <w:proofErr w:type="spellStart"/>
      <w:r w:rsidRPr="0093360C">
        <w:t>scenáre</w:t>
      </w:r>
      <w:proofErr w:type="spellEnd"/>
      <w:r w:rsidRPr="0093360C">
        <w:t xml:space="preserve"> </w:t>
      </w:r>
      <w:proofErr w:type="spellStart"/>
      <w:r w:rsidRPr="0093360C">
        <w:t>využitia</w:t>
      </w:r>
      <w:proofErr w:type="spellEnd"/>
      <w:r w:rsidRPr="0093360C">
        <w:t xml:space="preserve"> JWT </w:t>
      </w:r>
      <w:proofErr w:type="spellStart"/>
      <w:r w:rsidRPr="0093360C">
        <w:t>su</w:t>
      </w:r>
      <w:proofErr w:type="spellEnd"/>
      <w:r w:rsidRPr="0093360C">
        <w:t xml:space="preserve">́ </w:t>
      </w:r>
      <w:proofErr w:type="spellStart"/>
      <w:r w:rsidRPr="0093360C">
        <w:t>autorizácia</w:t>
      </w:r>
      <w:proofErr w:type="spellEnd"/>
      <w:r w:rsidRPr="0093360C">
        <w:t xml:space="preserve"> a </w:t>
      </w:r>
      <w:proofErr w:type="spellStart"/>
      <w:r w:rsidRPr="0093360C">
        <w:t>výmena</w:t>
      </w:r>
      <w:proofErr w:type="spellEnd"/>
      <w:r w:rsidRPr="0093360C">
        <w:t xml:space="preserve"> </w:t>
      </w:r>
      <w:proofErr w:type="spellStart"/>
      <w:r w:rsidRPr="0093360C">
        <w:t>informácii</w:t>
      </w:r>
      <w:proofErr w:type="spellEnd"/>
      <w:r w:rsidRPr="0093360C">
        <w:t xml:space="preserve">́. </w:t>
      </w:r>
      <w:proofErr w:type="spellStart"/>
      <w:r w:rsidRPr="0093360C">
        <w:t>Autorizácia</w:t>
      </w:r>
      <w:proofErr w:type="spellEnd"/>
      <w:r w:rsidRPr="0093360C">
        <w:t xml:space="preserve"> je </w:t>
      </w:r>
      <w:proofErr w:type="spellStart"/>
      <w:r w:rsidRPr="0093360C">
        <w:t>realizovana</w:t>
      </w:r>
      <w:proofErr w:type="spellEnd"/>
      <w:r w:rsidRPr="0093360C">
        <w:t xml:space="preserve">́ tak, </w:t>
      </w:r>
      <w:proofErr w:type="spellStart"/>
      <w:r w:rsidRPr="0093360C">
        <w:t>že</w:t>
      </w:r>
      <w:proofErr w:type="spellEnd"/>
      <w:r w:rsidRPr="0093360C">
        <w:t xml:space="preserve"> po </w:t>
      </w:r>
      <w:proofErr w:type="spellStart"/>
      <w:r w:rsidRPr="0093360C">
        <w:t>prihláseni</w:t>
      </w:r>
      <w:proofErr w:type="spellEnd"/>
      <w:r w:rsidRPr="0093360C">
        <w:t xml:space="preserve">́ </w:t>
      </w:r>
      <w:proofErr w:type="spellStart"/>
      <w:r w:rsidRPr="0093360C">
        <w:t>používateľa</w:t>
      </w:r>
      <w:proofErr w:type="spellEnd"/>
      <w:r w:rsidRPr="0093360C">
        <w:t xml:space="preserve"> do </w:t>
      </w:r>
      <w:proofErr w:type="spellStart"/>
      <w:r w:rsidRPr="0093360C">
        <w:t>systému</w:t>
      </w:r>
      <w:proofErr w:type="spellEnd"/>
      <w:r w:rsidRPr="0093360C">
        <w:t xml:space="preserve"> jeho interakcie </w:t>
      </w:r>
      <w:proofErr w:type="spellStart"/>
      <w:r w:rsidRPr="0093360C">
        <w:t>obsahuju</w:t>
      </w:r>
      <w:proofErr w:type="spellEnd"/>
      <w:r w:rsidRPr="0093360C">
        <w:t xml:space="preserve">́ JWT, </w:t>
      </w:r>
      <w:proofErr w:type="spellStart"/>
      <w:r w:rsidRPr="0093360C">
        <w:t>ktore</w:t>
      </w:r>
      <w:proofErr w:type="spellEnd"/>
      <w:r w:rsidRPr="0093360C">
        <w:t xml:space="preserve">́ ho </w:t>
      </w:r>
      <w:proofErr w:type="spellStart"/>
      <w:r w:rsidRPr="0093360C">
        <w:t>jednoznačne</w:t>
      </w:r>
      <w:proofErr w:type="spellEnd"/>
      <w:r w:rsidRPr="0093360C">
        <w:t xml:space="preserve"> </w:t>
      </w:r>
      <w:proofErr w:type="spellStart"/>
      <w:r w:rsidRPr="0093360C">
        <w:t>identifikuju</w:t>
      </w:r>
      <w:proofErr w:type="spellEnd"/>
      <w:r w:rsidRPr="0093360C">
        <w:t xml:space="preserve">́. Pri </w:t>
      </w:r>
      <w:proofErr w:type="spellStart"/>
      <w:r w:rsidRPr="0093360C">
        <w:t>výmene</w:t>
      </w:r>
      <w:proofErr w:type="spellEnd"/>
      <w:r w:rsidRPr="0093360C">
        <w:t xml:space="preserve"> </w:t>
      </w:r>
      <w:proofErr w:type="spellStart"/>
      <w:r w:rsidRPr="0093360C">
        <w:t>informácii</w:t>
      </w:r>
      <w:proofErr w:type="spellEnd"/>
      <w:r w:rsidRPr="0093360C">
        <w:t xml:space="preserve">́ je </w:t>
      </w:r>
      <w:proofErr w:type="spellStart"/>
      <w:r w:rsidRPr="0093360C">
        <w:t>využívana</w:t>
      </w:r>
      <w:proofErr w:type="spellEnd"/>
      <w:r w:rsidRPr="0093360C">
        <w:t xml:space="preserve">́ </w:t>
      </w:r>
      <w:proofErr w:type="spellStart"/>
      <w:r w:rsidRPr="0093360C">
        <w:t>vlastnost</w:t>
      </w:r>
      <w:proofErr w:type="spellEnd"/>
      <w:r w:rsidRPr="0093360C">
        <w:t xml:space="preserve">̌, </w:t>
      </w:r>
      <w:proofErr w:type="spellStart"/>
      <w:r w:rsidRPr="0093360C">
        <w:t>že</w:t>
      </w:r>
      <w:proofErr w:type="spellEnd"/>
      <w:r w:rsidRPr="0093360C">
        <w:t xml:space="preserve"> </w:t>
      </w:r>
      <w:proofErr w:type="spellStart"/>
      <w:r w:rsidRPr="0093360C">
        <w:t>vďaka</w:t>
      </w:r>
      <w:proofErr w:type="spellEnd"/>
      <w:r w:rsidRPr="0093360C">
        <w:t xml:space="preserve"> podpisu je jasne </w:t>
      </w:r>
      <w:proofErr w:type="spellStart"/>
      <w:r w:rsidRPr="0093360C">
        <w:t>určeny</w:t>
      </w:r>
      <w:proofErr w:type="spellEnd"/>
      <w:r w:rsidRPr="0093360C">
        <w:t xml:space="preserve">́ </w:t>
      </w:r>
      <w:proofErr w:type="spellStart"/>
      <w:r w:rsidRPr="0093360C">
        <w:t>skutočny</w:t>
      </w:r>
      <w:proofErr w:type="spellEnd"/>
      <w:r w:rsidRPr="0093360C">
        <w:t xml:space="preserve">́ </w:t>
      </w:r>
      <w:proofErr w:type="spellStart"/>
      <w:r w:rsidRPr="0093360C">
        <w:t>pôvodca</w:t>
      </w:r>
      <w:proofErr w:type="spellEnd"/>
      <w:r w:rsidRPr="0093360C">
        <w:t xml:space="preserve"> a </w:t>
      </w:r>
      <w:proofErr w:type="spellStart"/>
      <w:r w:rsidRPr="0093360C">
        <w:t>zároven</w:t>
      </w:r>
      <w:proofErr w:type="spellEnd"/>
      <w:r w:rsidRPr="0093360C">
        <w:t xml:space="preserve">̌ JSON </w:t>
      </w:r>
      <w:proofErr w:type="spellStart"/>
      <w:r w:rsidRPr="0093360C">
        <w:t>zaručuje</w:t>
      </w:r>
      <w:proofErr w:type="spellEnd"/>
      <w:r w:rsidRPr="0093360C">
        <w:t xml:space="preserve">, </w:t>
      </w:r>
      <w:proofErr w:type="spellStart"/>
      <w:r w:rsidRPr="0093360C">
        <w:t>že</w:t>
      </w:r>
      <w:proofErr w:type="spellEnd"/>
      <w:r w:rsidRPr="0093360C">
        <w:t xml:space="preserve"> obsah </w:t>
      </w:r>
      <w:proofErr w:type="spellStart"/>
      <w:r w:rsidRPr="0093360C">
        <w:t>správy</w:t>
      </w:r>
      <w:proofErr w:type="spellEnd"/>
      <w:r w:rsidRPr="0093360C">
        <w:t xml:space="preserve"> nebol </w:t>
      </w:r>
      <w:proofErr w:type="spellStart"/>
      <w:r w:rsidRPr="0093360C">
        <w:t>modifikovany</w:t>
      </w:r>
      <w:proofErr w:type="spellEnd"/>
      <w:r w:rsidRPr="0093360C">
        <w:t xml:space="preserve">́. </w:t>
      </w:r>
    </w:p>
    <w:p w14:paraId="34F198FB" w14:textId="77777777" w:rsidR="00E474DD" w:rsidRPr="00E474DD" w:rsidRDefault="00EE3774" w:rsidP="00E474DD">
      <w:r w:rsidRPr="00E474DD">
        <w:t xml:space="preserve">Autentifikačný server (OIDC) mID autentifikuje používateľa pomocou autentifikačného certifikátu vo forme JWK, aktivovaného v procese zápisu </w:t>
      </w:r>
      <w:proofErr w:type="spellStart"/>
      <w:r w:rsidRPr="00E474DD">
        <w:t>autentifikátora</w:t>
      </w:r>
      <w:proofErr w:type="spellEnd"/>
      <w:r w:rsidRPr="00E474DD">
        <w:t xml:space="preserve"> FO vytvoreného pomocou mobilného zariadenia. V tomto prípade mobilná aplikácia „Slovensko v mobile“ plní úlohu jednotného mobilného </w:t>
      </w:r>
      <w:proofErr w:type="spellStart"/>
      <w:r w:rsidRPr="00E474DD">
        <w:t>autentifikátora</w:t>
      </w:r>
      <w:proofErr w:type="spellEnd"/>
      <w:r w:rsidRPr="00E474DD">
        <w:t xml:space="preserve"> </w:t>
      </w:r>
      <w:proofErr w:type="spellStart"/>
      <w:r w:rsidRPr="00E474DD">
        <w:t>mID</w:t>
      </w:r>
      <w:proofErr w:type="spellEnd"/>
      <w:r w:rsidRPr="00E474DD">
        <w:t xml:space="preserve">. </w:t>
      </w:r>
    </w:p>
    <w:p w14:paraId="34F198FC" w14:textId="77777777" w:rsidR="00E474DD" w:rsidRPr="00E474DD" w:rsidRDefault="00EE3774" w:rsidP="00E474DD">
      <w:r w:rsidRPr="00E474DD">
        <w:t xml:space="preserve">Mobilná aplikácia v procese autentifikácie využíva privátny kľúč vygenerovaný v procese </w:t>
      </w:r>
      <w:bookmarkStart w:id="45" w:name="OLE_LINK250"/>
      <w:bookmarkStart w:id="46" w:name="OLE_LINK251"/>
      <w:r w:rsidRPr="00E474DD">
        <w:t xml:space="preserve">zápisu </w:t>
      </w:r>
      <w:bookmarkStart w:id="47" w:name="OLE_LINK49"/>
      <w:bookmarkStart w:id="48" w:name="OLE_LINK50"/>
      <w:proofErr w:type="spellStart"/>
      <w:r w:rsidRPr="00E474DD">
        <w:t>autentifikátora</w:t>
      </w:r>
      <w:proofErr w:type="spellEnd"/>
      <w:r w:rsidRPr="00E474DD">
        <w:t xml:space="preserve"> </w:t>
      </w:r>
      <w:bookmarkEnd w:id="47"/>
      <w:bookmarkEnd w:id="48"/>
      <w:r w:rsidRPr="00E474DD">
        <w:t xml:space="preserve">FO. Privátny kľúč </w:t>
      </w:r>
      <w:bookmarkEnd w:id="45"/>
      <w:bookmarkEnd w:id="46"/>
      <w:r w:rsidRPr="00E474DD">
        <w:t>je uložený v bezpečných úložiskách mobilných zariadení poskytovaných mobilnými platformami, chránené a šifrované pomocou používateľského (nie systémového, poskytovaného mobilnými zariadeniami) PIN zvoleného v procese zápisu. Zároveň s PIN má používateľ možnosť zvolenia ochrany privátneho kľúča pomocou biometrie poskytovanej výrobcom mobilného zariadenia.</w:t>
      </w:r>
    </w:p>
    <w:p w14:paraId="34F198FD" w14:textId="77777777" w:rsidR="00C069D4" w:rsidRPr="00C069D4" w:rsidRDefault="00EE3774" w:rsidP="00C069D4">
      <w:r w:rsidRPr="00C069D4">
        <w:t xml:space="preserve">Mobilná aplikácia pre autentifikáciu a overenie identity používateľa v autentifikačnom servery mID vytvára JWT s JWS signatúrou podpísanou privátnym kľúčom uloženým v procese zápisu </w:t>
      </w:r>
      <w:proofErr w:type="spellStart"/>
      <w:r w:rsidRPr="00C069D4">
        <w:t>autentifikátora</w:t>
      </w:r>
      <w:proofErr w:type="spellEnd"/>
      <w:r w:rsidRPr="00C069D4">
        <w:t xml:space="preserve"> FO. Autentifikačný server (OIDC) po overení signatúry vráti autorizačné JWT tokeny pre autorizovaný prístup k zdrojom cez API GW zbernicu.</w:t>
      </w:r>
    </w:p>
    <w:p w14:paraId="34F198FE" w14:textId="77777777" w:rsidR="00C069D4" w:rsidRPr="00C069D4" w:rsidRDefault="00EE3774" w:rsidP="00C069D4">
      <w:r w:rsidRPr="00C069D4">
        <w:t xml:space="preserve">Po úspešnej autentifikácii je mobilnej aplikácia „Slovensko v mobile“ umožnené autorizovane požiadať o vytvorenie overovacieho </w:t>
      </w:r>
      <w:proofErr w:type="spellStart"/>
      <w:r w:rsidRPr="00C069D4">
        <w:t>passcodu</w:t>
      </w:r>
      <w:proofErr w:type="spellEnd"/>
      <w:r w:rsidRPr="00C069D4">
        <w:t xml:space="preserve"> (OTP). Respektíve odoslať autorizovanú požiadavku o overenie QR kód (OTP) zo služby servis </w:t>
      </w:r>
      <w:proofErr w:type="spellStart"/>
      <w:r w:rsidRPr="00C069D4">
        <w:t>providera</w:t>
      </w:r>
      <w:proofErr w:type="spellEnd"/>
      <w:r w:rsidRPr="00C069D4">
        <w:t xml:space="preserve"> </w:t>
      </w:r>
      <w:proofErr w:type="spellStart"/>
      <w:r w:rsidRPr="00C069D4">
        <w:t>Enrollment</w:t>
      </w:r>
      <w:proofErr w:type="spellEnd"/>
      <w:r w:rsidRPr="00C069D4">
        <w:t xml:space="preserve"> portálu pre jednotné prihlásenie pomocou IAM ÚPVS.</w:t>
      </w:r>
    </w:p>
    <w:p w14:paraId="34F198FF" w14:textId="77777777" w:rsidR="00B75DA0" w:rsidRDefault="00EE3774" w:rsidP="00935F0A">
      <w:pPr>
        <w:pStyle w:val="Heading2"/>
      </w:pPr>
      <w:bookmarkStart w:id="49" w:name="_Toc110171482"/>
      <w:bookmarkStart w:id="50" w:name="_Toc110174693"/>
      <w:r>
        <w:t xml:space="preserve">Mobile </w:t>
      </w:r>
      <w:r w:rsidRPr="003B62CA">
        <w:t>mID</w:t>
      </w:r>
      <w:bookmarkEnd w:id="49"/>
      <w:bookmarkEnd w:id="50"/>
    </w:p>
    <w:p w14:paraId="34F19900" w14:textId="77777777" w:rsidR="00B75DA0" w:rsidRDefault="00EE3774" w:rsidP="00B75DA0">
      <w:r>
        <w:t xml:space="preserve">Nakoľko bolo prijaté riešenie umožňuje vytvorenie a zápis </w:t>
      </w:r>
      <w:proofErr w:type="spellStart"/>
      <w:r>
        <w:t>autentifikátora</w:t>
      </w:r>
      <w:proofErr w:type="spellEnd"/>
      <w:r>
        <w:t xml:space="preserve"> FO na viacerých zariadeniach vlastnených FO. Aplikačná architektúra  mID vytvára prostredie pre identifikačný pár identity mID FO a identity jej konkrétneho mobilného zariadenia. Identita mID FO je realizovaná </w:t>
      </w:r>
      <w:r>
        <w:lastRenderedPageBreak/>
        <w:t xml:space="preserve">pomocou bezrozmerného jedinečného identifikátora (UUID) a po procese zápisu </w:t>
      </w:r>
      <w:proofErr w:type="spellStart"/>
      <w:r>
        <w:t>autentifikátora</w:t>
      </w:r>
      <w:proofErr w:type="spellEnd"/>
      <w:r>
        <w:t xml:space="preserve"> je uložená v LDAP systéme mID. Priradený a uložený identifikátor mID FO sa už nikdy nemaže. </w:t>
      </w:r>
    </w:p>
    <w:p w14:paraId="34F19901" w14:textId="77777777" w:rsidR="00B75DA0" w:rsidRDefault="00EE3774" w:rsidP="00B75DA0">
      <w:r>
        <w:t>Nakoľko riešenie umožňuje FO mať zaktivované mID na viacerých vlastnených mobilných zariadeniach, samotná identita mID FO je zviazaná so zoznamom aktivovaných mobilných zariadení, identifikovaných pomocou vygenerovaného jednoznačného identifikátora mobilného zariadenia (UUID) a verejnej časti kľúčového páru pre potrebu overenia identity vo formáte JWK. Existencia týchto dvoch identifikátor závisí od aktivácie samotného zariadenia a v prípade deaktivácie mobilného zariadenia sa od danej identity mID zo systému vymazávajú.</w:t>
      </w:r>
    </w:p>
    <w:p w14:paraId="34F19902" w14:textId="77777777" w:rsidR="00B75DA0" w:rsidRDefault="00EE3774" w:rsidP="00B75DA0">
      <w:r>
        <w:t xml:space="preserve">Pre potreby deaktivácie mobilného zariadenia od identity mID FO, systém v procese zápisu identifikátora generuje jedinečný dezaktivačný token vo forme jedinečného identifikátora (UUID). Dezaktivačný token slúži pre deaktiváciu zariadenia aj v prípade, že FO zabudne PIN a nevie sa už autorizovať. Samotnú deaktiváciu zariadenia s týmto tokenom bude môcť FO zrealizovať autorizovane vo svojom mobilnom zariadení v aplikácii SVM, autorizovane pomocou </w:t>
      </w:r>
      <w:proofErr w:type="spellStart"/>
      <w:r>
        <w:t>mID</w:t>
      </w:r>
      <w:proofErr w:type="spellEnd"/>
      <w:r>
        <w:t xml:space="preserve">, </w:t>
      </w:r>
      <w:proofErr w:type="spellStart"/>
      <w:r>
        <w:t>eID</w:t>
      </w:r>
      <w:proofErr w:type="spellEnd"/>
      <w:r>
        <w:t xml:space="preserve"> v </w:t>
      </w:r>
      <w:proofErr w:type="spellStart"/>
      <w:r>
        <w:t>Enrollment</w:t>
      </w:r>
      <w:proofErr w:type="spellEnd"/>
      <w:r>
        <w:t xml:space="preserve"> portáli ako aj asistovane pomocou služby poverenej MIRRI na základe jeho osobných údajov z občianskeho preukazu. </w:t>
      </w:r>
    </w:p>
    <w:p w14:paraId="34F19903" w14:textId="77777777" w:rsidR="00B75DA0" w:rsidRPr="005924EA" w:rsidRDefault="00EE3774" w:rsidP="00B75DA0">
      <w:r>
        <w:t xml:space="preserve">Ako kontajner autentifikačného certifikátu s verejnou časťou kľúčového páru bol zvolený formát JWK. Platnosť certifikátu je na obdobie 10 rokov. Pri súčasnom trende životnosti a používateľnosti mobilných zariadení FO nie je možné, aby aktivované certifikáty dosiahli životnosťou svoju expiračnú dobu. Preto nebude nutné ich obnovovanie. </w:t>
      </w:r>
    </w:p>
    <w:p w14:paraId="34F19904" w14:textId="77777777" w:rsidR="00B75DA0" w:rsidRDefault="00EE3774" w:rsidP="00935F0A">
      <w:pPr>
        <w:pStyle w:val="Heading2"/>
      </w:pPr>
      <w:r>
        <w:t>Autentifikácia mID</w:t>
      </w:r>
    </w:p>
    <w:p w14:paraId="34F19905" w14:textId="77777777" w:rsidR="00B75DA0" w:rsidRDefault="00EE3774" w:rsidP="00B75DA0">
      <w:r>
        <w:t xml:space="preserve">Ako základ autentifikácie sa zvolila podpis autentifikačnej požiadavky privátnou častou kľúčového páru a následné overenie podpísanej požiadavky pomocou verejnej časti kľúčového páru, vygenerovaného v procese zápisu </w:t>
      </w:r>
      <w:proofErr w:type="spellStart"/>
      <w:r>
        <w:t>autentifikátora</w:t>
      </w:r>
      <w:proofErr w:type="spellEnd"/>
      <w:r>
        <w:t xml:space="preserve">, bezpečne uloženými v bezpečných úložiskách poskytovanými mobilnými platformami a v zabezpečenom úložisku identity </w:t>
      </w:r>
      <w:proofErr w:type="spellStart"/>
      <w:r>
        <w:t>providera</w:t>
      </w:r>
      <w:proofErr w:type="spellEnd"/>
      <w:r>
        <w:t xml:space="preserve">. </w:t>
      </w:r>
    </w:p>
    <w:p w14:paraId="34F19906" w14:textId="77777777" w:rsidR="00B75DA0" w:rsidRDefault="00EE3774" w:rsidP="00B75DA0">
      <w:r>
        <w:t xml:space="preserve">Pre kryptografiu kľúčového páru bola vybraná </w:t>
      </w:r>
      <w:r w:rsidRPr="00817BD1">
        <w:t>na báze eliptických kriviek</w:t>
      </w:r>
      <w:r>
        <w:t xml:space="preserve"> (ECC) s dĺžkou 256 bitov. Konkrétne krivka  P-256 (</w:t>
      </w:r>
      <w:proofErr w:type="spellStart"/>
      <w:r>
        <w:t>Weierstrassova</w:t>
      </w:r>
      <w:proofErr w:type="spellEnd"/>
      <w:r>
        <w:t xml:space="preserve"> krivka hlavného poľa) umožňujúca podpisy NIST P-256 a overenie kľúčov, tak ako na mobilných platformách aj v </w:t>
      </w:r>
      <w:proofErr w:type="spellStart"/>
      <w:r>
        <w:t>backend</w:t>
      </w:r>
      <w:proofErr w:type="spellEnd"/>
      <w:r>
        <w:t xml:space="preserve"> systémoch.</w:t>
      </w:r>
    </w:p>
    <w:p w14:paraId="34F19907" w14:textId="77777777" w:rsidR="00B75DA0" w:rsidRPr="00AD3CEC" w:rsidRDefault="00EE3774" w:rsidP="00B75DA0">
      <w:r>
        <w:t>Samotná autentifikačná požiadavka</w:t>
      </w:r>
      <w:r w:rsidRPr="00AD3CEC">
        <w:t xml:space="preserve"> je </w:t>
      </w:r>
      <w:r>
        <w:t>realizovaná</w:t>
      </w:r>
      <w:r w:rsidRPr="00AD3CEC">
        <w:t xml:space="preserve"> JWT token</w:t>
      </w:r>
      <w:r>
        <w:t>om</w:t>
      </w:r>
      <w:r w:rsidRPr="00AD3CEC">
        <w:t xml:space="preserve"> podpísaného </w:t>
      </w:r>
      <w:r>
        <w:t xml:space="preserve">pomocou </w:t>
      </w:r>
      <w:r w:rsidRPr="00AD3CEC">
        <w:t xml:space="preserve">ECDSA </w:t>
      </w:r>
      <w:r>
        <w:t xml:space="preserve">podpisového algoritmu </w:t>
      </w:r>
      <w:r w:rsidRPr="00AD3CEC">
        <w:t>ES256</w:t>
      </w:r>
      <w:r>
        <w:t xml:space="preserve"> (</w:t>
      </w:r>
      <w:r w:rsidRPr="00AD3CEC">
        <w:t xml:space="preserve">ECDSA </w:t>
      </w:r>
      <w:r>
        <w:t>s použitím</w:t>
      </w:r>
      <w:r w:rsidRPr="00AD3CEC">
        <w:t xml:space="preserve"> P-256 and SHA-256</w:t>
      </w:r>
      <w:r>
        <w:t xml:space="preserve">). </w:t>
      </w:r>
    </w:p>
    <w:tbl>
      <w:tblPr>
        <w:tblW w:w="94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14"/>
        <w:gridCol w:w="2977"/>
        <w:gridCol w:w="3402"/>
      </w:tblGrid>
      <w:tr w:rsidR="00B75DA0" w:rsidRPr="003327B9" w14:paraId="34F1990A" w14:textId="77777777" w:rsidTr="003327B9">
        <w:trPr>
          <w:trHeight w:val="397"/>
        </w:trPr>
        <w:tc>
          <w:tcPr>
            <w:tcW w:w="9493" w:type="dxa"/>
            <w:gridSpan w:val="3"/>
            <w:shd w:val="clear" w:color="auto" w:fill="D5DCE4" w:themeFill="text2" w:themeFillTint="33"/>
            <w:hideMark/>
          </w:tcPr>
          <w:p w14:paraId="34F19909" w14:textId="77777777" w:rsidR="00B75DA0" w:rsidRPr="003327B9" w:rsidRDefault="00EE3774" w:rsidP="00222B80">
            <w:pPr>
              <w:spacing w:before="69" w:after="0"/>
              <w:rPr>
                <w:b/>
                <w:bCs/>
              </w:rPr>
            </w:pPr>
            <w:r w:rsidRPr="003327B9">
              <w:rPr>
                <w:b/>
                <w:bCs/>
              </w:rPr>
              <w:t>Ekvivalentné veľkosti kľúčov (bity)</w:t>
            </w:r>
          </w:p>
        </w:tc>
      </w:tr>
      <w:tr w:rsidR="00B75DA0" w:rsidRPr="009B2074" w14:paraId="34F1990E" w14:textId="77777777" w:rsidTr="003327B9">
        <w:trPr>
          <w:trHeight w:val="388"/>
        </w:trPr>
        <w:tc>
          <w:tcPr>
            <w:tcW w:w="3114" w:type="dxa"/>
            <w:hideMark/>
          </w:tcPr>
          <w:p w14:paraId="34F1990B" w14:textId="77777777" w:rsidR="00B75DA0" w:rsidRPr="009D06B7" w:rsidRDefault="00EE3774" w:rsidP="00222B80">
            <w:pPr>
              <w:spacing w:before="69" w:after="0"/>
              <w:jc w:val="center"/>
            </w:pPr>
            <w:r w:rsidRPr="009D06B7">
              <w:t>Symetrický</w:t>
            </w:r>
          </w:p>
        </w:tc>
        <w:tc>
          <w:tcPr>
            <w:tcW w:w="2977" w:type="dxa"/>
            <w:hideMark/>
          </w:tcPr>
          <w:p w14:paraId="34F1990C" w14:textId="77777777" w:rsidR="00B75DA0" w:rsidRPr="009D06B7" w:rsidRDefault="00EE3774" w:rsidP="00222B80">
            <w:pPr>
              <w:spacing w:before="69" w:after="0"/>
              <w:jc w:val="center"/>
              <w:rPr>
                <w:b/>
                <w:bCs/>
              </w:rPr>
            </w:pPr>
            <w:r w:rsidRPr="009D06B7">
              <w:rPr>
                <w:b/>
                <w:bCs/>
              </w:rPr>
              <w:t>ECDSA</w:t>
            </w:r>
          </w:p>
        </w:tc>
        <w:tc>
          <w:tcPr>
            <w:tcW w:w="3402" w:type="dxa"/>
            <w:hideMark/>
          </w:tcPr>
          <w:p w14:paraId="34F1990D" w14:textId="77777777" w:rsidR="00B75DA0" w:rsidRPr="009D06B7" w:rsidRDefault="00EE3774" w:rsidP="00222B80">
            <w:pPr>
              <w:spacing w:before="69" w:after="0"/>
              <w:jc w:val="center"/>
              <w:rPr>
                <w:b/>
                <w:bCs/>
              </w:rPr>
            </w:pPr>
            <w:r w:rsidRPr="009D06B7">
              <w:rPr>
                <w:b/>
                <w:bCs/>
              </w:rPr>
              <w:t>RSA</w:t>
            </w:r>
          </w:p>
        </w:tc>
      </w:tr>
      <w:tr w:rsidR="00B75DA0" w:rsidRPr="009B2074" w14:paraId="34F19912" w14:textId="77777777" w:rsidTr="003327B9">
        <w:trPr>
          <w:trHeight w:val="397"/>
        </w:trPr>
        <w:tc>
          <w:tcPr>
            <w:tcW w:w="3114" w:type="dxa"/>
            <w:hideMark/>
          </w:tcPr>
          <w:p w14:paraId="34F1990F" w14:textId="77777777" w:rsidR="00B75DA0" w:rsidRPr="009D06B7" w:rsidRDefault="00EE3774" w:rsidP="00222B80">
            <w:pPr>
              <w:spacing w:before="69" w:after="0"/>
              <w:jc w:val="center"/>
            </w:pPr>
            <w:r w:rsidRPr="009D06B7">
              <w:t>80</w:t>
            </w:r>
          </w:p>
        </w:tc>
        <w:tc>
          <w:tcPr>
            <w:tcW w:w="2977" w:type="dxa"/>
            <w:hideMark/>
          </w:tcPr>
          <w:p w14:paraId="34F19910" w14:textId="77777777" w:rsidR="00B75DA0" w:rsidRPr="009D06B7" w:rsidRDefault="00EE3774" w:rsidP="00222B80">
            <w:pPr>
              <w:spacing w:before="69" w:after="0"/>
              <w:jc w:val="center"/>
            </w:pPr>
            <w:r w:rsidRPr="009D06B7">
              <w:t>160</w:t>
            </w:r>
          </w:p>
        </w:tc>
        <w:tc>
          <w:tcPr>
            <w:tcW w:w="3402" w:type="dxa"/>
            <w:hideMark/>
          </w:tcPr>
          <w:p w14:paraId="34F19911" w14:textId="77777777" w:rsidR="00B75DA0" w:rsidRPr="009D06B7" w:rsidRDefault="00EE3774" w:rsidP="00222B80">
            <w:pPr>
              <w:spacing w:before="69" w:after="0"/>
              <w:jc w:val="center"/>
            </w:pPr>
            <w:r w:rsidRPr="009D06B7">
              <w:t>1024</w:t>
            </w:r>
          </w:p>
        </w:tc>
      </w:tr>
      <w:tr w:rsidR="00B75DA0" w:rsidRPr="00951B86" w14:paraId="34F19916" w14:textId="77777777" w:rsidTr="003327B9">
        <w:trPr>
          <w:trHeight w:val="388"/>
        </w:trPr>
        <w:tc>
          <w:tcPr>
            <w:tcW w:w="3114" w:type="dxa"/>
            <w:hideMark/>
          </w:tcPr>
          <w:p w14:paraId="34F19913" w14:textId="77777777" w:rsidR="00B75DA0" w:rsidRPr="009D06B7" w:rsidRDefault="00EE3774" w:rsidP="00222B80">
            <w:pPr>
              <w:spacing w:before="69" w:after="0"/>
              <w:jc w:val="center"/>
            </w:pPr>
            <w:r w:rsidRPr="009D06B7">
              <w:t>112</w:t>
            </w:r>
          </w:p>
        </w:tc>
        <w:tc>
          <w:tcPr>
            <w:tcW w:w="2977" w:type="dxa"/>
            <w:hideMark/>
          </w:tcPr>
          <w:p w14:paraId="34F19914" w14:textId="77777777" w:rsidR="00B75DA0" w:rsidRPr="009D06B7" w:rsidRDefault="00EE3774" w:rsidP="00222B80">
            <w:pPr>
              <w:spacing w:before="69" w:after="0"/>
              <w:jc w:val="center"/>
            </w:pPr>
            <w:r w:rsidRPr="009D06B7">
              <w:t>224</w:t>
            </w:r>
          </w:p>
        </w:tc>
        <w:tc>
          <w:tcPr>
            <w:tcW w:w="3402" w:type="dxa"/>
            <w:hideMark/>
          </w:tcPr>
          <w:p w14:paraId="34F19915" w14:textId="77777777" w:rsidR="00B75DA0" w:rsidRPr="009D06B7" w:rsidRDefault="00EE3774" w:rsidP="00222B80">
            <w:pPr>
              <w:spacing w:before="69" w:after="0"/>
              <w:jc w:val="center"/>
            </w:pPr>
            <w:r w:rsidRPr="009D06B7">
              <w:t>2048</w:t>
            </w:r>
          </w:p>
        </w:tc>
      </w:tr>
      <w:tr w:rsidR="00B75DA0" w:rsidRPr="009B2074" w14:paraId="34F1991A" w14:textId="77777777" w:rsidTr="003327B9">
        <w:trPr>
          <w:trHeight w:val="397"/>
        </w:trPr>
        <w:tc>
          <w:tcPr>
            <w:tcW w:w="3114" w:type="dxa"/>
            <w:hideMark/>
          </w:tcPr>
          <w:p w14:paraId="34F19917" w14:textId="77777777" w:rsidR="00B75DA0" w:rsidRPr="009D06B7" w:rsidRDefault="00EE3774" w:rsidP="00222B80">
            <w:pPr>
              <w:spacing w:before="69" w:after="0"/>
              <w:jc w:val="center"/>
            </w:pPr>
            <w:r w:rsidRPr="009D06B7">
              <w:t>128</w:t>
            </w:r>
          </w:p>
        </w:tc>
        <w:tc>
          <w:tcPr>
            <w:tcW w:w="2977" w:type="dxa"/>
            <w:hideMark/>
          </w:tcPr>
          <w:p w14:paraId="34F19918" w14:textId="77777777" w:rsidR="00B75DA0" w:rsidRPr="009D06B7" w:rsidRDefault="00EE3774" w:rsidP="00222B80">
            <w:pPr>
              <w:spacing w:before="69" w:after="0"/>
              <w:jc w:val="center"/>
            </w:pPr>
            <w:r w:rsidRPr="009D06B7">
              <w:t>256</w:t>
            </w:r>
          </w:p>
        </w:tc>
        <w:tc>
          <w:tcPr>
            <w:tcW w:w="3402" w:type="dxa"/>
            <w:hideMark/>
          </w:tcPr>
          <w:p w14:paraId="34F19919" w14:textId="77777777" w:rsidR="00B75DA0" w:rsidRPr="009D06B7" w:rsidRDefault="00EE3774" w:rsidP="00222B80">
            <w:pPr>
              <w:spacing w:before="69" w:after="0"/>
              <w:jc w:val="center"/>
            </w:pPr>
            <w:r w:rsidRPr="009D06B7">
              <w:t>3072</w:t>
            </w:r>
          </w:p>
        </w:tc>
      </w:tr>
      <w:tr w:rsidR="00B75DA0" w:rsidRPr="00951B86" w14:paraId="34F1991E" w14:textId="77777777" w:rsidTr="003327B9">
        <w:trPr>
          <w:trHeight w:val="388"/>
        </w:trPr>
        <w:tc>
          <w:tcPr>
            <w:tcW w:w="3114" w:type="dxa"/>
            <w:hideMark/>
          </w:tcPr>
          <w:p w14:paraId="34F1991B" w14:textId="77777777" w:rsidR="00B75DA0" w:rsidRPr="009D06B7" w:rsidRDefault="00EE3774" w:rsidP="00222B80">
            <w:pPr>
              <w:spacing w:before="69" w:after="0"/>
              <w:jc w:val="center"/>
            </w:pPr>
            <w:r w:rsidRPr="009D06B7">
              <w:t>192</w:t>
            </w:r>
          </w:p>
        </w:tc>
        <w:tc>
          <w:tcPr>
            <w:tcW w:w="2977" w:type="dxa"/>
            <w:hideMark/>
          </w:tcPr>
          <w:p w14:paraId="34F1991C" w14:textId="77777777" w:rsidR="00B75DA0" w:rsidRPr="009D06B7" w:rsidRDefault="00EE3774" w:rsidP="00222B80">
            <w:pPr>
              <w:spacing w:before="69" w:after="0"/>
              <w:jc w:val="center"/>
            </w:pPr>
            <w:r w:rsidRPr="009D06B7">
              <w:t>384</w:t>
            </w:r>
          </w:p>
        </w:tc>
        <w:tc>
          <w:tcPr>
            <w:tcW w:w="3402" w:type="dxa"/>
            <w:hideMark/>
          </w:tcPr>
          <w:p w14:paraId="34F1991D" w14:textId="77777777" w:rsidR="00B75DA0" w:rsidRPr="009D06B7" w:rsidRDefault="00EE3774" w:rsidP="00222B80">
            <w:pPr>
              <w:spacing w:before="69" w:after="0"/>
              <w:jc w:val="center"/>
            </w:pPr>
            <w:r w:rsidRPr="009D06B7">
              <w:t>7680</w:t>
            </w:r>
          </w:p>
        </w:tc>
      </w:tr>
      <w:tr w:rsidR="00B75DA0" w:rsidRPr="009B2074" w14:paraId="34F19922" w14:textId="77777777" w:rsidTr="003327B9">
        <w:trPr>
          <w:trHeight w:val="397"/>
        </w:trPr>
        <w:tc>
          <w:tcPr>
            <w:tcW w:w="3114" w:type="dxa"/>
            <w:hideMark/>
          </w:tcPr>
          <w:p w14:paraId="34F1991F" w14:textId="77777777" w:rsidR="00B75DA0" w:rsidRPr="009D06B7" w:rsidRDefault="00EE3774" w:rsidP="00222B80">
            <w:pPr>
              <w:spacing w:before="69" w:after="0"/>
              <w:jc w:val="center"/>
            </w:pPr>
            <w:r w:rsidRPr="009D06B7">
              <w:t>256</w:t>
            </w:r>
          </w:p>
        </w:tc>
        <w:tc>
          <w:tcPr>
            <w:tcW w:w="2977" w:type="dxa"/>
            <w:hideMark/>
          </w:tcPr>
          <w:p w14:paraId="34F19920" w14:textId="77777777" w:rsidR="00B75DA0" w:rsidRPr="009D06B7" w:rsidRDefault="00EE3774" w:rsidP="00222B80">
            <w:pPr>
              <w:spacing w:before="69" w:after="0"/>
              <w:jc w:val="center"/>
            </w:pPr>
            <w:r w:rsidRPr="009D06B7">
              <w:t>512</w:t>
            </w:r>
          </w:p>
        </w:tc>
        <w:tc>
          <w:tcPr>
            <w:tcW w:w="3402" w:type="dxa"/>
            <w:hideMark/>
          </w:tcPr>
          <w:p w14:paraId="34F19921" w14:textId="77777777" w:rsidR="00B75DA0" w:rsidRPr="009D06B7" w:rsidRDefault="00EE3774" w:rsidP="00222B80">
            <w:pPr>
              <w:spacing w:before="69" w:after="0"/>
              <w:jc w:val="center"/>
            </w:pPr>
            <w:r w:rsidRPr="009D06B7">
              <w:t>15360</w:t>
            </w:r>
          </w:p>
        </w:tc>
      </w:tr>
    </w:tbl>
    <w:p w14:paraId="34F19923" w14:textId="77777777" w:rsidR="00B75DA0" w:rsidRDefault="00EE3774" w:rsidP="00B75DA0">
      <w:r>
        <w:t xml:space="preserve">Autentifikácia pomocou mID vyžaduje primárne ochranu samotný kľúčového páru ako v procese zápisu </w:t>
      </w:r>
      <w:proofErr w:type="spellStart"/>
      <w:r>
        <w:t>autentifikátora</w:t>
      </w:r>
      <w:proofErr w:type="spellEnd"/>
      <w:r>
        <w:t xml:space="preserve">, kde sa v šifrovanom kanály prenáša verejná časť kľúča a bezpečne ukladá v LDAP systéme </w:t>
      </w:r>
      <w:proofErr w:type="spellStart"/>
      <w:r>
        <w:t>IdP</w:t>
      </w:r>
      <w:proofErr w:type="spellEnd"/>
      <w:r>
        <w:t xml:space="preserve"> </w:t>
      </w:r>
      <w:proofErr w:type="spellStart"/>
      <w:r>
        <w:t>mID</w:t>
      </w:r>
      <w:proofErr w:type="spellEnd"/>
      <w:r>
        <w:t xml:space="preserve">. Prístup do LDAP-u </w:t>
      </w:r>
      <w:proofErr w:type="spellStart"/>
      <w:r>
        <w:t>mID</w:t>
      </w:r>
      <w:proofErr w:type="spellEnd"/>
      <w:r>
        <w:t xml:space="preserve"> má len </w:t>
      </w:r>
      <w:proofErr w:type="spellStart"/>
      <w:r>
        <w:t>IdP</w:t>
      </w:r>
      <w:proofErr w:type="spellEnd"/>
      <w:r>
        <w:t xml:space="preserve"> </w:t>
      </w:r>
      <w:proofErr w:type="spellStart"/>
      <w:r>
        <w:t>mID</w:t>
      </w:r>
      <w:proofErr w:type="spellEnd"/>
      <w:r>
        <w:t xml:space="preserve">. Podobne najdôležitejšiu ochranu </w:t>
      </w:r>
      <w:r>
        <w:lastRenderedPageBreak/>
        <w:t>privátnej časti kľúčového páru v bezpečnom úložisku mobilného zariadenia (</w:t>
      </w:r>
      <w:r w:rsidRPr="005802EE">
        <w:t xml:space="preserve">Apple </w:t>
      </w:r>
      <w:proofErr w:type="spellStart"/>
      <w:r w:rsidRPr="005802EE">
        <w:t>secure</w:t>
      </w:r>
      <w:proofErr w:type="spellEnd"/>
      <w:r w:rsidRPr="005802EE">
        <w:t xml:space="preserve"> </w:t>
      </w:r>
      <w:proofErr w:type="spellStart"/>
      <w:r w:rsidRPr="005802EE">
        <w:t>enclave</w:t>
      </w:r>
      <w:proofErr w:type="spellEnd"/>
      <w:r>
        <w:t xml:space="preserve">, </w:t>
      </w:r>
      <w:r w:rsidRPr="005802EE">
        <w:t xml:space="preserve">Android </w:t>
      </w:r>
      <w:proofErr w:type="spellStart"/>
      <w:r w:rsidRPr="005802EE">
        <w:t>key</w:t>
      </w:r>
      <w:proofErr w:type="spellEnd"/>
      <w:r w:rsidRPr="005802EE">
        <w:t xml:space="preserve"> </w:t>
      </w:r>
      <w:proofErr w:type="spellStart"/>
      <w:r w:rsidRPr="005802EE">
        <w:t>store</w:t>
      </w:r>
      <w:proofErr w:type="spellEnd"/>
      <w:r>
        <w:t xml:space="preserve">) realizuje mobilná aplikácia SVM. Viac v odstavci </w:t>
      </w:r>
      <w:r w:rsidRPr="00B63CE4">
        <w:rPr>
          <w:i/>
          <w:iCs/>
        </w:rPr>
        <w:t>Privátn</w:t>
      </w:r>
      <w:r>
        <w:rPr>
          <w:i/>
          <w:iCs/>
        </w:rPr>
        <w:t>a</w:t>
      </w:r>
      <w:r w:rsidRPr="00B63CE4">
        <w:rPr>
          <w:i/>
          <w:iCs/>
        </w:rPr>
        <w:t xml:space="preserve"> časť kľúčového páru v mobilnom zariadení</w:t>
      </w:r>
      <w:r>
        <w:t>.</w:t>
      </w:r>
    </w:p>
    <w:p w14:paraId="34F19924" w14:textId="77777777" w:rsidR="00B75DA0" w:rsidRPr="003B62CA" w:rsidRDefault="00EE3774" w:rsidP="00935F0A">
      <w:pPr>
        <w:pStyle w:val="Heading2"/>
      </w:pPr>
      <w:r w:rsidRPr="003B62CA">
        <w:t xml:space="preserve">Proces zápisu </w:t>
      </w:r>
      <w:proofErr w:type="spellStart"/>
      <w:r w:rsidRPr="003B62CA">
        <w:t>autentifikátora</w:t>
      </w:r>
      <w:proofErr w:type="spellEnd"/>
    </w:p>
    <w:p w14:paraId="34F19925" w14:textId="77777777" w:rsidR="00B75DA0" w:rsidRDefault="00EE3774" w:rsidP="00B75DA0">
      <w:bookmarkStart w:id="51" w:name="OLE_LINK25"/>
      <w:bookmarkStart w:id="52" w:name="OLE_LINK26"/>
      <w:r>
        <w:t xml:space="preserve">Proces zápisu </w:t>
      </w:r>
      <w:proofErr w:type="spellStart"/>
      <w:r>
        <w:t>autentifikátora</w:t>
      </w:r>
      <w:proofErr w:type="spellEnd"/>
      <w:r>
        <w:t xml:space="preserve"> </w:t>
      </w:r>
      <w:bookmarkEnd w:id="51"/>
      <w:bookmarkEnd w:id="52"/>
      <w:r>
        <w:t xml:space="preserve">FO, teda identity mID, je realizovaný v pomocou techniky výmeny kľúčov </w:t>
      </w:r>
      <w:bookmarkStart w:id="53" w:name="OLE_LINK21"/>
      <w:bookmarkStart w:id="54" w:name="OLE_LINK22"/>
      <w:r>
        <w:t xml:space="preserve">ECDH </w:t>
      </w:r>
      <w:bookmarkEnd w:id="53"/>
      <w:bookmarkEnd w:id="54"/>
      <w:r>
        <w:t xml:space="preserve">a vytvorenia bezpečného kanála medzi registračnou službou </w:t>
      </w:r>
      <w:proofErr w:type="spellStart"/>
      <w:r>
        <w:t>IdP</w:t>
      </w:r>
      <w:proofErr w:type="spellEnd"/>
      <w:r>
        <w:t xml:space="preserve"> na báze JWE protokolu. Proces pozostáva z dvoch fáz a synchronizácie servisných služieb, ktoré sú súčasťou dodávky a to Enrollment portálu, registračnej servisy </w:t>
      </w:r>
      <w:proofErr w:type="spellStart"/>
      <w:r>
        <w:t>IdP</w:t>
      </w:r>
      <w:proofErr w:type="spellEnd"/>
      <w:r>
        <w:t xml:space="preserve"> a mobilnej aplikácie „Slovensko v mobile“:</w:t>
      </w:r>
    </w:p>
    <w:p w14:paraId="34F19926" w14:textId="77777777" w:rsidR="00B75DA0" w:rsidRDefault="00EE3774" w:rsidP="00E47022">
      <w:pPr>
        <w:numPr>
          <w:ilvl w:val="0"/>
          <w:numId w:val="4"/>
        </w:numPr>
        <w:spacing w:line="240" w:lineRule="auto"/>
        <w:ind w:left="714" w:hanging="357"/>
      </w:pPr>
      <w:bookmarkStart w:id="55" w:name="OLE_LINK43"/>
      <w:bookmarkStart w:id="56" w:name="OLE_LINK44"/>
      <w:r>
        <w:t xml:space="preserve">Aktivačná fáza </w:t>
      </w:r>
      <w:bookmarkEnd w:id="55"/>
      <w:bookmarkEnd w:id="56"/>
      <w:r>
        <w:t xml:space="preserve">– slúži na identifikáciu osoby v systéme </w:t>
      </w:r>
      <w:bookmarkStart w:id="57" w:name="OLE_LINK23"/>
      <w:bookmarkStart w:id="58" w:name="OLE_LINK24"/>
      <w:r>
        <w:t xml:space="preserve">ÚPVS </w:t>
      </w:r>
      <w:bookmarkEnd w:id="57"/>
      <w:bookmarkEnd w:id="58"/>
      <w:r>
        <w:t xml:space="preserve">pomocou autentifikácie </w:t>
      </w:r>
      <w:proofErr w:type="spellStart"/>
      <w:r>
        <w:t>eID</w:t>
      </w:r>
      <w:proofErr w:type="spellEnd"/>
      <w:r>
        <w:t xml:space="preserve"> alebo </w:t>
      </w:r>
      <w:proofErr w:type="spellStart"/>
      <w:r>
        <w:t>mID</w:t>
      </w:r>
      <w:proofErr w:type="spellEnd"/>
      <w:r>
        <w:t xml:space="preserve"> (ak už bol realizovaný prvotný zápis) a následnú inicializáciu pre vytvorenie bezpečného kanála. </w:t>
      </w:r>
    </w:p>
    <w:p w14:paraId="34F19927" w14:textId="77777777" w:rsidR="00B75DA0" w:rsidRDefault="00EE3774" w:rsidP="00E47022">
      <w:pPr>
        <w:numPr>
          <w:ilvl w:val="0"/>
          <w:numId w:val="4"/>
        </w:numPr>
        <w:spacing w:line="240" w:lineRule="auto"/>
        <w:ind w:left="714" w:hanging="357"/>
      </w:pPr>
      <w:bookmarkStart w:id="59" w:name="OLE_LINK45"/>
      <w:bookmarkStart w:id="60" w:name="OLE_LINK46"/>
      <w:r>
        <w:t xml:space="preserve">Konfirmačná fáza </w:t>
      </w:r>
      <w:bookmarkEnd w:id="59"/>
      <w:bookmarkEnd w:id="60"/>
      <w:r>
        <w:t xml:space="preserve">– slúži pre overenie ÚPVS identity voči </w:t>
      </w:r>
      <w:proofErr w:type="spellStart"/>
      <w:r>
        <w:t>IdP</w:t>
      </w:r>
      <w:proofErr w:type="spellEnd"/>
      <w:r>
        <w:t xml:space="preserve"> „Slovenska v mobile“ </w:t>
      </w:r>
      <w:proofErr w:type="spellStart"/>
      <w:r>
        <w:t>mID</w:t>
      </w:r>
      <w:proofErr w:type="spellEnd"/>
      <w:r>
        <w:t xml:space="preserve">  v procese zápisu, vytvorenie bezpečného kanála pre prenos údajov a samotnú výmenu údajov potrebných pre z</w:t>
      </w:r>
      <w:bookmarkStart w:id="61" w:name="OLE_LINK47"/>
      <w:bookmarkStart w:id="62" w:name="OLE_LINK48"/>
      <w:r>
        <w:t>ápis</w:t>
      </w:r>
      <w:bookmarkEnd w:id="61"/>
      <w:bookmarkEnd w:id="62"/>
      <w:r>
        <w:t xml:space="preserve"> identity mID.</w:t>
      </w:r>
    </w:p>
    <w:p w14:paraId="34F19928" w14:textId="77777777" w:rsidR="00B75DA0" w:rsidRPr="00592F0B" w:rsidRDefault="00EE3774" w:rsidP="00935F0A">
      <w:pPr>
        <w:pStyle w:val="Heading2"/>
      </w:pPr>
      <w:r w:rsidRPr="00592F0B">
        <w:t xml:space="preserve">Aktivačná fáza   </w:t>
      </w:r>
    </w:p>
    <w:p w14:paraId="34F19929" w14:textId="77777777" w:rsidR="00B75DA0" w:rsidRDefault="00EE3774" w:rsidP="00B75DA0">
      <w:r>
        <w:t>V aktivačnej fáze sa FO prihlási pomocou služby jednotného prihlasovania ÚPVS v </w:t>
      </w:r>
      <w:proofErr w:type="spellStart"/>
      <w:r>
        <w:t>Enrollment</w:t>
      </w:r>
      <w:proofErr w:type="spellEnd"/>
      <w:r>
        <w:t xml:space="preserve"> portáli cez </w:t>
      </w:r>
      <w:proofErr w:type="spellStart"/>
      <w:r>
        <w:t>eID</w:t>
      </w:r>
      <w:proofErr w:type="spellEnd"/>
      <w:r>
        <w:t xml:space="preserve"> alebo </w:t>
      </w:r>
      <w:proofErr w:type="spellStart"/>
      <w:r>
        <w:t>mID</w:t>
      </w:r>
      <w:proofErr w:type="spellEnd"/>
      <w:r>
        <w:t xml:space="preserve"> autentifikácie. </w:t>
      </w:r>
      <w:proofErr w:type="spellStart"/>
      <w:r>
        <w:t>Enrollment</w:t>
      </w:r>
      <w:proofErr w:type="spellEnd"/>
      <w:r>
        <w:t xml:space="preserve"> portál pomocou </w:t>
      </w:r>
      <w:proofErr w:type="spellStart"/>
      <w:r>
        <w:t>WebSSO</w:t>
      </w:r>
      <w:proofErr w:type="spellEnd"/>
      <w:r>
        <w:t xml:space="preserve"> tokenu ÚPVS získa aktivačný token pre začatie zápisu </w:t>
      </w:r>
      <w:proofErr w:type="spellStart"/>
      <w:r>
        <w:t>autentifikátora</w:t>
      </w:r>
      <w:proofErr w:type="spellEnd"/>
      <w:r>
        <w:t xml:space="preserve"> FO.</w:t>
      </w:r>
    </w:p>
    <w:p w14:paraId="34F1992A" w14:textId="77777777" w:rsidR="00B75DA0" w:rsidRDefault="00EE3774" w:rsidP="00B75DA0">
      <w:r>
        <w:t xml:space="preserve">Mobilná aplikácia získa verejný aktivačný JWK RSA kľúč vytvorený a spravovaný registračnou službou </w:t>
      </w:r>
      <w:proofErr w:type="spellStart"/>
      <w:r>
        <w:t>IdP</w:t>
      </w:r>
      <w:proofErr w:type="spellEnd"/>
      <w:r>
        <w:t xml:space="preserve">, vygeneruje dočasný pár EC kľúčov a získa aktivačný kód z Enrollment portálu pre zápis </w:t>
      </w:r>
      <w:proofErr w:type="spellStart"/>
      <w:r>
        <w:t>autentifikátora</w:t>
      </w:r>
      <w:proofErr w:type="spellEnd"/>
      <w:r>
        <w:t xml:space="preserve"> FO pre výmenu kľúčov a </w:t>
      </w:r>
      <w:bookmarkStart w:id="63" w:name="OLE_LINK41"/>
      <w:bookmarkStart w:id="64" w:name="OLE_LINK42"/>
      <w:proofErr w:type="spellStart"/>
      <w:r>
        <w:t>secret</w:t>
      </w:r>
      <w:bookmarkEnd w:id="63"/>
      <w:bookmarkEnd w:id="64"/>
      <w:r>
        <w:t>u</w:t>
      </w:r>
      <w:proofErr w:type="spellEnd"/>
      <w:r>
        <w:t xml:space="preserve"> medzi registračnou službou a mobilným zariadením s využitím ECDH protokolu. </w:t>
      </w:r>
      <w:proofErr w:type="spellStart"/>
      <w:r>
        <w:t>Secret</w:t>
      </w:r>
      <w:proofErr w:type="spellEnd"/>
      <w:r>
        <w:t xml:space="preserve"> je následne použitý pre vytvorenie bezpečného šifrovaného kanálu nad JWE protokolom. </w:t>
      </w:r>
    </w:p>
    <w:p w14:paraId="34F1992B" w14:textId="77777777" w:rsidR="00B75DA0" w:rsidRDefault="00EE3774" w:rsidP="00935F0A">
      <w:pPr>
        <w:pStyle w:val="Heading2"/>
      </w:pPr>
      <w:r w:rsidRPr="008A0486">
        <w:t>Konfirmačná fáza</w:t>
      </w:r>
    </w:p>
    <w:p w14:paraId="34F1992C" w14:textId="77777777" w:rsidR="00B75DA0" w:rsidRDefault="00EE3774" w:rsidP="00B75DA0">
      <w:r w:rsidRPr="009A6D58">
        <w:t xml:space="preserve">V konfirmačnej fáze </w:t>
      </w:r>
      <w:r>
        <w:t xml:space="preserve">si mobilná aplikácia cez šifrovaný kanál požiada registračná služba o vygenerovanie konfirmačného kódu, ktorým je nevyhnutné prepísaním do Enrollment portálu opätovne potvrdiť identitu prihlásenej osoby v registračnej službe </w:t>
      </w:r>
      <w:proofErr w:type="spellStart"/>
      <w:r>
        <w:t>IdP</w:t>
      </w:r>
      <w:proofErr w:type="spellEnd"/>
      <w:r>
        <w:t xml:space="preserve"> a tým spustí samotný zápis </w:t>
      </w:r>
      <w:proofErr w:type="spellStart"/>
      <w:r>
        <w:t>autentifikátora</w:t>
      </w:r>
      <w:proofErr w:type="spellEnd"/>
      <w:r>
        <w:t xml:space="preserve"> FO v mobilnej aplikácii „Slovensko v mobile“. Tá po overení konfirmačného kódu registračnou službou spustí generovanie RSA páru privátneho a verejného kľúča, generovanie jedinečného identifikátora mobilného zariadenia a zozbiera dostupne informácie o mobilnom zariadení.  Údaje nevyhnutné pre </w:t>
      </w:r>
      <w:bookmarkStart w:id="65" w:name="OLE_LINK57"/>
      <w:bookmarkStart w:id="66" w:name="OLE_LINK58"/>
      <w:r>
        <w:t xml:space="preserve">zápis </w:t>
      </w:r>
      <w:bookmarkEnd w:id="65"/>
      <w:bookmarkEnd w:id="66"/>
      <w:proofErr w:type="spellStart"/>
      <w:r>
        <w:t>autentifikátora</w:t>
      </w:r>
      <w:proofErr w:type="spellEnd"/>
      <w:r>
        <w:t xml:space="preserve"> FO pošle na zápis do registračnej servisy, ktorá po overení údajov, vygeneruje novú identitu a zapíše ju cez </w:t>
      </w:r>
      <w:proofErr w:type="spellStart"/>
      <w:r>
        <w:t>IdP</w:t>
      </w:r>
      <w:proofErr w:type="spellEnd"/>
      <w:r>
        <w:t xml:space="preserve"> SVM do LDAP-u mID.</w:t>
      </w:r>
    </w:p>
    <w:p w14:paraId="34F1992D" w14:textId="77777777" w:rsidR="00B75DA0" w:rsidRDefault="00EE3774" w:rsidP="00935F0A">
      <w:pPr>
        <w:pStyle w:val="Heading2"/>
      </w:pPr>
      <w:r>
        <w:t>Privátna časť kľúčového páru v mobilnom zariadení</w:t>
      </w:r>
    </w:p>
    <w:p w14:paraId="34F1992E" w14:textId="77777777" w:rsidR="00B75DA0" w:rsidRDefault="00EE3774" w:rsidP="00B75DA0">
      <w:r>
        <w:t xml:space="preserve">Samotný prístup k uloženým privátnym kľúčom je založený na sekvencii ochrany s podporou aplikačného PIN-u navoleného FO počas procesu zápisu </w:t>
      </w:r>
      <w:proofErr w:type="spellStart"/>
      <w:r>
        <w:t>autentifikátora</w:t>
      </w:r>
      <w:proofErr w:type="spellEnd"/>
      <w:r>
        <w:t>, ktorý sa nikde neukladá. Veľkosť PIN bola určená ako 6 miestny numerický kód s pravidlami vytvárania znemožňujúcimi zadať viac ako 2 rovnaké čísla alebo vzostupnú a zostupnú sekvenciu čísel.</w:t>
      </w:r>
    </w:p>
    <w:p w14:paraId="34F1992F" w14:textId="77777777" w:rsidR="00B75DA0" w:rsidRDefault="00EE3774" w:rsidP="00B75DA0">
      <w:r>
        <w:lastRenderedPageBreak/>
        <w:t xml:space="preserve">Aplikačný PIN identity, chráni 256 bitový šifrovací kľúč, vygenerovaným pri zápise </w:t>
      </w:r>
      <w:proofErr w:type="spellStart"/>
      <w:r>
        <w:t>autentifikátora</w:t>
      </w:r>
      <w:proofErr w:type="spellEnd"/>
      <w:r>
        <w:t>, ktorým je zašifrovaný privátny kľúč uložený v bezpečnom úložisku. Aplikácia SVM zároveň umožňuje FO využiť možnosť systémovej biometrie poskytovanej výrobcami mobilných zariadení, ktorá v rovnakej sekvencii umožňuje prístup k privátnemu kľúču a následnej autentifikácie pomocou podpísanej požiadavky v </w:t>
      </w:r>
      <w:proofErr w:type="spellStart"/>
      <w:r>
        <w:t>IdP</w:t>
      </w:r>
      <w:proofErr w:type="spellEnd"/>
      <w:r>
        <w:t xml:space="preserve"> </w:t>
      </w:r>
      <w:proofErr w:type="spellStart"/>
      <w:r>
        <w:t>mID</w:t>
      </w:r>
      <w:proofErr w:type="spellEnd"/>
      <w:r>
        <w:t>. Samotná biometriu nie možné použiť, pokiaľ si používateľ nezaktivuje systémový PIN mobilného zariadenia.</w:t>
      </w:r>
    </w:p>
    <w:p w14:paraId="34F19930" w14:textId="77777777" w:rsidR="00B75DA0" w:rsidRDefault="00EE3774" w:rsidP="00B75DA0">
      <w:r>
        <w:t>Samotná biometria je a PIN systém mobilného zariadenia zabezpečuje taktiež záložnou sekvenciou (</w:t>
      </w:r>
      <w:proofErr w:type="spellStart"/>
      <w:r>
        <w:t>fallback</w:t>
      </w:r>
      <w:proofErr w:type="spellEnd"/>
      <w:r>
        <w:t xml:space="preserve">), kde v prípade 5-násobnej neúspešnej identifikácie pomocou biometrie sa automaticky systém mobilného zariadenia zablokuje biometriu a žiada o zadanie aplikačného PIN-u. </w:t>
      </w:r>
    </w:p>
    <w:p w14:paraId="34F19931" w14:textId="77777777" w:rsidR="00B75DA0" w:rsidRDefault="00EE3774" w:rsidP="00B75DA0">
      <w:r>
        <w:t>Samotná aplikácia zároveň kontroluje počet nesprávnych zadaní PIN a v prípade, že FO zadá 5 krát nesprávny PIN, automaticky odošle požiadavku o deaktivuje zariadenia v </w:t>
      </w:r>
      <w:proofErr w:type="spellStart"/>
      <w:r>
        <w:t>IdP</w:t>
      </w:r>
      <w:proofErr w:type="spellEnd"/>
      <w:r>
        <w:t xml:space="preserve"> </w:t>
      </w:r>
      <w:proofErr w:type="spellStart"/>
      <w:r>
        <w:t>mID</w:t>
      </w:r>
      <w:proofErr w:type="spellEnd"/>
      <w:r>
        <w:t xml:space="preserve"> a vymaže kľúče, tokeny a privátne dáta z mobilného zariadenia.</w:t>
      </w:r>
    </w:p>
    <w:p w14:paraId="34F19932" w14:textId="77777777" w:rsidR="00B75DA0" w:rsidRPr="008C38DC" w:rsidRDefault="00EE3774" w:rsidP="00935F0A">
      <w:pPr>
        <w:pStyle w:val="Heading2"/>
      </w:pPr>
      <w:bookmarkStart w:id="67" w:name="_Toc59125419"/>
      <w:bookmarkStart w:id="68" w:name="_Toc110171483"/>
      <w:bookmarkStart w:id="69" w:name="_Toc110174694"/>
      <w:proofErr w:type="spellStart"/>
      <w:r w:rsidRPr="008C38DC">
        <w:t>eP</w:t>
      </w:r>
      <w:r>
        <w:t>USH</w:t>
      </w:r>
      <w:proofErr w:type="spellEnd"/>
      <w:r w:rsidRPr="008C38DC">
        <w:t xml:space="preserve"> notifikačn</w:t>
      </w:r>
      <w:r>
        <w:t>é</w:t>
      </w:r>
      <w:r w:rsidRPr="008C38DC">
        <w:t xml:space="preserve"> tém</w:t>
      </w:r>
      <w:r>
        <w:t>y</w:t>
      </w:r>
      <w:r w:rsidRPr="008C38DC">
        <w:t xml:space="preserve"> a notifikačn</w:t>
      </w:r>
      <w:r>
        <w:t>é</w:t>
      </w:r>
      <w:r w:rsidRPr="008C38DC">
        <w:t xml:space="preserve"> schémy</w:t>
      </w:r>
      <w:bookmarkEnd w:id="67"/>
      <w:bookmarkEnd w:id="68"/>
      <w:bookmarkEnd w:id="69"/>
    </w:p>
    <w:p w14:paraId="34F19933" w14:textId="77777777" w:rsidR="00B75DA0" w:rsidRPr="00C554B6" w:rsidRDefault="00EE3774" w:rsidP="00B75DA0">
      <w:r w:rsidRPr="00C554B6">
        <w:t xml:space="preserve">Pre potrebu odosielania notifikácie skupine ľudí s konkrétnym záujmom  sa zavádzajú do modulu </w:t>
      </w:r>
      <w:r w:rsidRPr="00C554B6">
        <w:rPr>
          <w:b/>
          <w:bCs/>
        </w:rPr>
        <w:t>témy</w:t>
      </w:r>
      <w:r w:rsidRPr="00C554B6">
        <w:t xml:space="preserve"> (</w:t>
      </w:r>
      <w:proofErr w:type="spellStart"/>
      <w:r w:rsidRPr="002C5CCA">
        <w:rPr>
          <w:i/>
          <w:iCs/>
        </w:rPr>
        <w:t>topics</w:t>
      </w:r>
      <w:proofErr w:type="spellEnd"/>
      <w:r w:rsidRPr="00C554B6">
        <w:t xml:space="preserve">) reprezentujúce </w:t>
      </w:r>
      <w:proofErr w:type="spellStart"/>
      <w:r w:rsidRPr="00C554B6">
        <w:t>push</w:t>
      </w:r>
      <w:proofErr w:type="spellEnd"/>
      <w:r w:rsidRPr="00C554B6">
        <w:t xml:space="preserve"> notifikačnú správu pre skupinu používateľov a notifikačné schémy reprezentujúce </w:t>
      </w:r>
      <w:proofErr w:type="spellStart"/>
      <w:r w:rsidRPr="00C554B6">
        <w:t>push</w:t>
      </w:r>
      <w:proofErr w:type="spellEnd"/>
      <w:r w:rsidRPr="00C554B6">
        <w:t xml:space="preserve"> notifikačný model pre aplikačnú úroveň.</w:t>
      </w:r>
    </w:p>
    <w:p w14:paraId="34F19934" w14:textId="77777777" w:rsidR="00B75DA0" w:rsidRPr="00C554B6" w:rsidRDefault="00EE3774" w:rsidP="00B75DA0">
      <w:r w:rsidRPr="00C554B6">
        <w:t xml:space="preserve"> </w:t>
      </w:r>
      <w:r>
        <w:t>Podporované</w:t>
      </w:r>
      <w:r w:rsidRPr="00C554B6">
        <w:t xml:space="preserve"> </w:t>
      </w:r>
      <w:r>
        <w:t>budú 2</w:t>
      </w:r>
      <w:r w:rsidRPr="00C554B6">
        <w:t xml:space="preserve"> typy tém:</w:t>
      </w:r>
    </w:p>
    <w:p w14:paraId="34F19935" w14:textId="77777777" w:rsidR="00B75DA0" w:rsidRPr="00C554B6" w:rsidRDefault="00EE3774" w:rsidP="00E47022">
      <w:pPr>
        <w:numPr>
          <w:ilvl w:val="0"/>
          <w:numId w:val="5"/>
        </w:numPr>
        <w:spacing w:line="240" w:lineRule="auto"/>
      </w:pPr>
      <w:r>
        <w:rPr>
          <w:b/>
          <w:bCs/>
        </w:rPr>
        <w:t>S</w:t>
      </w:r>
      <w:r w:rsidRPr="003F55D2">
        <w:rPr>
          <w:b/>
          <w:bCs/>
        </w:rPr>
        <w:t>tatické</w:t>
      </w:r>
      <w:r>
        <w:rPr>
          <w:b/>
          <w:bCs/>
        </w:rPr>
        <w:t xml:space="preserve"> </w:t>
      </w:r>
      <w:r w:rsidRPr="002C5CCA">
        <w:t>(</w:t>
      </w:r>
      <w:proofErr w:type="spellStart"/>
      <w:r w:rsidRPr="002C5CCA">
        <w:t>Inkrement</w:t>
      </w:r>
      <w:proofErr w:type="spellEnd"/>
      <w:r w:rsidRPr="002C5CCA">
        <w:t xml:space="preserve"> 1</w:t>
      </w:r>
      <w:r>
        <w:t xml:space="preserve"> a 2</w:t>
      </w:r>
      <w:r w:rsidRPr="002C5CCA">
        <w:t>)</w:t>
      </w:r>
      <w:r w:rsidRPr="00C554B6">
        <w:t xml:space="preserve"> – deklarované v priamo v schéme, ktoré budú inicializované aplikačným </w:t>
      </w:r>
      <w:proofErr w:type="spellStart"/>
      <w:r w:rsidRPr="00C554B6">
        <w:t>backend</w:t>
      </w:r>
      <w:proofErr w:type="spellEnd"/>
      <w:r w:rsidRPr="00C554B6">
        <w:t xml:space="preserve"> mobilnej aplikácie alebo externým </w:t>
      </w:r>
      <w:r>
        <w:t>IS</w:t>
      </w:r>
      <w:r w:rsidRPr="00C554B6">
        <w:t>.</w:t>
      </w:r>
    </w:p>
    <w:p w14:paraId="34F19936" w14:textId="77777777" w:rsidR="00B75DA0" w:rsidRPr="00C554B6" w:rsidRDefault="00EE3774" w:rsidP="00E47022">
      <w:pPr>
        <w:numPr>
          <w:ilvl w:val="0"/>
          <w:numId w:val="5"/>
        </w:numPr>
        <w:spacing w:line="240" w:lineRule="auto"/>
      </w:pPr>
      <w:r>
        <w:rPr>
          <w:b/>
          <w:bCs/>
        </w:rPr>
        <w:t>D</w:t>
      </w:r>
      <w:r w:rsidRPr="003F55D2">
        <w:rPr>
          <w:b/>
          <w:bCs/>
        </w:rPr>
        <w:t>ynamické</w:t>
      </w:r>
      <w:r>
        <w:rPr>
          <w:b/>
          <w:bCs/>
        </w:rPr>
        <w:t xml:space="preserve"> </w:t>
      </w:r>
      <w:r w:rsidRPr="002C5CCA">
        <w:t>(</w:t>
      </w:r>
      <w:proofErr w:type="spellStart"/>
      <w:r w:rsidRPr="002C5CCA">
        <w:t>Inkrement</w:t>
      </w:r>
      <w:proofErr w:type="spellEnd"/>
      <w:r w:rsidRPr="002C5CCA">
        <w:t xml:space="preserve"> </w:t>
      </w:r>
      <w:r>
        <w:t>5</w:t>
      </w:r>
      <w:r w:rsidRPr="002C5CCA">
        <w:t>+</w:t>
      </w:r>
      <w:r>
        <w:t>, nie je predmetom tohto PP</w:t>
      </w:r>
      <w:r w:rsidRPr="002C5CCA">
        <w:t>)</w:t>
      </w:r>
      <w:r w:rsidRPr="00C554B6">
        <w:t xml:space="preserve"> – procesne určené </w:t>
      </w:r>
      <w:r>
        <w:t>IS</w:t>
      </w:r>
      <w:r w:rsidRPr="00C554B6">
        <w:t xml:space="preserve">, ktoré využívajú služby </w:t>
      </w:r>
      <w:proofErr w:type="spellStart"/>
      <w:r w:rsidRPr="00C554B6">
        <w:t>push</w:t>
      </w:r>
      <w:proofErr w:type="spellEnd"/>
      <w:r w:rsidRPr="00C554B6">
        <w:t xml:space="preserve"> notifikačného modulu. Sú definované a inicializované používateľom v mobilnej aplikácii.</w:t>
      </w:r>
    </w:p>
    <w:p w14:paraId="34F19937" w14:textId="77777777" w:rsidR="00B75DA0" w:rsidRPr="00C554B6" w:rsidRDefault="00EE3774" w:rsidP="00B75DA0">
      <w:r w:rsidRPr="00C554B6">
        <w:t xml:space="preserve">Koncept tém bude tvorený </w:t>
      </w:r>
      <w:r w:rsidRPr="00C554B6">
        <w:rPr>
          <w:b/>
          <w:bCs/>
        </w:rPr>
        <w:t>notifikačnou schémou</w:t>
      </w:r>
      <w:r w:rsidRPr="00C554B6">
        <w:t xml:space="preserve"> definovanou na základe biznis požiadaviek mobilnej aplikácie a premisy, že všetky témy sú si rovné. Notifikačná schéma bude podporovaná týmito stranami:</w:t>
      </w:r>
    </w:p>
    <w:p w14:paraId="34F19938" w14:textId="77777777" w:rsidR="00B75DA0" w:rsidRPr="00C554B6" w:rsidRDefault="00EE3774" w:rsidP="00AC64DE">
      <w:pPr>
        <w:numPr>
          <w:ilvl w:val="0"/>
          <w:numId w:val="6"/>
        </w:numPr>
        <w:ind w:left="714" w:hanging="357"/>
      </w:pPr>
      <w:proofErr w:type="spellStart"/>
      <w:r w:rsidRPr="00C554B6">
        <w:rPr>
          <w:b/>
          <w:bCs/>
        </w:rPr>
        <w:t>ePush</w:t>
      </w:r>
      <w:proofErr w:type="spellEnd"/>
      <w:r w:rsidRPr="00C554B6">
        <w:rPr>
          <w:b/>
          <w:bCs/>
        </w:rPr>
        <w:t xml:space="preserve"> Modulom</w:t>
      </w:r>
      <w:r w:rsidRPr="00C554B6">
        <w:t xml:space="preserve"> – eviduje aplikačnú a používateľskú schému do registra tém pre používateľské, aplikačné a globálne </w:t>
      </w:r>
      <w:proofErr w:type="spellStart"/>
      <w:r w:rsidRPr="00C554B6">
        <w:t>push</w:t>
      </w:r>
      <w:proofErr w:type="spellEnd"/>
      <w:r w:rsidRPr="00C554B6">
        <w:t xml:space="preserve"> notifikácie </w:t>
      </w:r>
    </w:p>
    <w:p w14:paraId="34F19939" w14:textId="77777777" w:rsidR="00B75DA0" w:rsidRPr="00C554B6" w:rsidRDefault="00EE3774" w:rsidP="00AC64DE">
      <w:pPr>
        <w:numPr>
          <w:ilvl w:val="0"/>
          <w:numId w:val="6"/>
        </w:numPr>
        <w:ind w:left="714" w:hanging="357"/>
      </w:pPr>
      <w:r w:rsidRPr="00C554B6">
        <w:rPr>
          <w:b/>
          <w:bCs/>
        </w:rPr>
        <w:t xml:space="preserve">Aplikačným </w:t>
      </w:r>
      <w:proofErr w:type="spellStart"/>
      <w:r w:rsidRPr="00C554B6">
        <w:rPr>
          <w:b/>
          <w:bCs/>
        </w:rPr>
        <w:t>backend</w:t>
      </w:r>
      <w:proofErr w:type="spellEnd"/>
      <w:r w:rsidRPr="00C554B6">
        <w:rPr>
          <w:b/>
          <w:bCs/>
        </w:rPr>
        <w:t xml:space="preserve"> mobilnej aplikácie</w:t>
      </w:r>
      <w:r w:rsidRPr="00C554B6">
        <w:t xml:space="preserve"> – </w:t>
      </w:r>
      <w:proofErr w:type="spellStart"/>
      <w:r w:rsidRPr="00C554B6">
        <w:t>backend</w:t>
      </w:r>
      <w:proofErr w:type="spellEnd"/>
      <w:r w:rsidRPr="00C554B6">
        <w:t xml:space="preserve"> s</w:t>
      </w:r>
      <w:r>
        <w:t>lužby</w:t>
      </w:r>
      <w:r w:rsidRPr="00C554B6">
        <w:t xml:space="preserve">, pre podporu mobilných aplikácii, udržujú a registrujú aplikačnú default schému. Aplikačná schéma bude rozšírená o aplikačné nastavenia potrebné pre </w:t>
      </w:r>
      <w:proofErr w:type="spellStart"/>
      <w:r w:rsidRPr="00C554B6">
        <w:t>ePush</w:t>
      </w:r>
      <w:proofErr w:type="spellEnd"/>
      <w:r w:rsidRPr="00C554B6">
        <w:t xml:space="preserve"> modul (ikonka, požadované APN a FCM konfigurácie pre konkrétnu mobilnú aplikáciu, ...). Taktiež udržiavajú používateľské schémy (notifikačné profily) vo svojom internom úložisku. Registrujú prístupy k notifikáciám pre používateľov na základe aplikačnej schémy na požadované notifikácie  a odchytávajú zmeny nad požadovanými notifikáciami z </w:t>
      </w:r>
      <w:proofErr w:type="spellStart"/>
      <w:r w:rsidRPr="00C554B6">
        <w:t>ePush</w:t>
      </w:r>
      <w:proofErr w:type="spellEnd"/>
      <w:r w:rsidRPr="00C554B6">
        <w:t xml:space="preserve"> modulu.</w:t>
      </w:r>
    </w:p>
    <w:p w14:paraId="34F1993A" w14:textId="77777777" w:rsidR="00B75DA0" w:rsidRPr="00C554B6" w:rsidRDefault="00EE3774" w:rsidP="00AC64DE">
      <w:pPr>
        <w:numPr>
          <w:ilvl w:val="0"/>
          <w:numId w:val="6"/>
        </w:numPr>
        <w:ind w:left="714" w:hanging="357"/>
      </w:pPr>
      <w:r w:rsidRPr="00C554B6">
        <w:rPr>
          <w:b/>
          <w:bCs/>
        </w:rPr>
        <w:t>Mobilnou aplikáciou</w:t>
      </w:r>
      <w:r w:rsidRPr="00C554B6">
        <w:t xml:space="preserve"> – načítavajú a manažujú používateľskú notifikačnú schému, ktorá sa je súčasťou ich aplikačného profilu ako používateľský profil pre </w:t>
      </w:r>
      <w:proofErr w:type="spellStart"/>
      <w:r w:rsidRPr="00C554B6">
        <w:t>push</w:t>
      </w:r>
      <w:proofErr w:type="spellEnd"/>
      <w:r w:rsidRPr="00C554B6">
        <w:t xml:space="preserve"> notifikácie.</w:t>
      </w:r>
    </w:p>
    <w:p w14:paraId="34F1993B" w14:textId="77777777" w:rsidR="00B75DA0" w:rsidRPr="00C554B6" w:rsidRDefault="00EE3774" w:rsidP="00B75DA0">
      <w:r w:rsidRPr="00C554B6">
        <w:t>Schéma bude podporovať 3 typy top-level tém, ktoré môžu byt definované a požadované aplikáciou:</w:t>
      </w:r>
    </w:p>
    <w:p w14:paraId="34F1993C" w14:textId="77777777" w:rsidR="00B75DA0" w:rsidRPr="00C554B6" w:rsidRDefault="00EE3774" w:rsidP="00AC64DE">
      <w:pPr>
        <w:numPr>
          <w:ilvl w:val="0"/>
          <w:numId w:val="7"/>
        </w:numPr>
        <w:ind w:left="714" w:hanging="357"/>
      </w:pPr>
      <w:proofErr w:type="spellStart"/>
      <w:r w:rsidRPr="00C554B6">
        <w:rPr>
          <w:b/>
          <w:bCs/>
        </w:rPr>
        <w:lastRenderedPageBreak/>
        <w:t>Global</w:t>
      </w:r>
      <w:proofErr w:type="spellEnd"/>
      <w:r w:rsidRPr="00C554B6">
        <w:t xml:space="preserve"> – témy, cez ktoré môže posielať </w:t>
      </w:r>
      <w:proofErr w:type="spellStart"/>
      <w:r w:rsidRPr="00C554B6">
        <w:t>push</w:t>
      </w:r>
      <w:proofErr w:type="spellEnd"/>
      <w:r w:rsidRPr="00C554B6">
        <w:t xml:space="preserve"> notifikácie štát do všetkých mobilných aplikácii registrovaných v </w:t>
      </w:r>
      <w:proofErr w:type="spellStart"/>
      <w:r w:rsidRPr="00C554B6">
        <w:t>ePush</w:t>
      </w:r>
      <w:proofErr w:type="spellEnd"/>
      <w:r w:rsidRPr="00C554B6">
        <w:t xml:space="preserve">. Tieto témy budú súčasťou všetkých schém, automaticky, či už to aplikácia žiada alebo nie, teda povinné. </w:t>
      </w:r>
    </w:p>
    <w:p w14:paraId="34F1993D" w14:textId="77777777" w:rsidR="00B75DA0" w:rsidRDefault="00EE3774" w:rsidP="00AC64DE">
      <w:pPr>
        <w:numPr>
          <w:ilvl w:val="0"/>
          <w:numId w:val="7"/>
        </w:numPr>
        <w:ind w:left="714" w:hanging="357"/>
      </w:pPr>
      <w:proofErr w:type="spellStart"/>
      <w:r w:rsidRPr="00046F0B">
        <w:rPr>
          <w:b/>
          <w:bCs/>
        </w:rPr>
        <w:t>Local</w:t>
      </w:r>
      <w:proofErr w:type="spellEnd"/>
      <w:r w:rsidRPr="00C554B6">
        <w:t xml:space="preserve"> – témy, najmä pre podporu vlády, ministerstiev, parlamentu, </w:t>
      </w:r>
      <w:r>
        <w:t>organov</w:t>
      </w:r>
      <w:r w:rsidRPr="00C554B6">
        <w:t xml:space="preserve"> vyšších územných celkov a vládneho </w:t>
      </w:r>
      <w:proofErr w:type="spellStart"/>
      <w:r w:rsidRPr="00C554B6">
        <w:t>cloudu</w:t>
      </w:r>
      <w:proofErr w:type="spellEnd"/>
      <w:r w:rsidRPr="00C554B6">
        <w:t xml:space="preserve">. Budú podobne ako globálne témy predefinované a manažované v číselníkoch </w:t>
      </w:r>
      <w:proofErr w:type="spellStart"/>
      <w:r w:rsidRPr="00C554B6">
        <w:t>ePush</w:t>
      </w:r>
      <w:proofErr w:type="spellEnd"/>
      <w:r w:rsidRPr="00C554B6">
        <w:t xml:space="preserve"> modulu, avšak budú nepovinné a každá aplikácia si ich bude môcť notifikačnou schémou vyžiadať.</w:t>
      </w:r>
    </w:p>
    <w:p w14:paraId="34F1993E" w14:textId="77777777" w:rsidR="00B75DA0" w:rsidRDefault="00EE3774" w:rsidP="00AC64DE">
      <w:pPr>
        <w:numPr>
          <w:ilvl w:val="0"/>
          <w:numId w:val="7"/>
        </w:numPr>
        <w:ind w:left="714" w:hanging="357"/>
      </w:pPr>
      <w:proofErr w:type="spellStart"/>
      <w:r w:rsidRPr="00046F0B">
        <w:rPr>
          <w:b/>
          <w:bCs/>
        </w:rPr>
        <w:t>Application</w:t>
      </w:r>
      <w:proofErr w:type="spellEnd"/>
      <w:r w:rsidRPr="00C554B6">
        <w:t xml:space="preserve"> – tieto témy budú obsahovať vlastné témy pre mobilné aplikácie na základe biznis požiadaviek na tieto aplikácie ako aj predefinované témy externých </w:t>
      </w:r>
      <w:proofErr w:type="spellStart"/>
      <w:r w:rsidRPr="00C554B6">
        <w:t>inf</w:t>
      </w:r>
      <w:proofErr w:type="spellEnd"/>
      <w:r w:rsidRPr="00C554B6">
        <w:t>. systémov, ak ich podporujú.</w:t>
      </w:r>
    </w:p>
    <w:p w14:paraId="34F1993F" w14:textId="77777777" w:rsidR="00B75DA0" w:rsidRDefault="00EE3774" w:rsidP="00B75DA0">
      <w:pPr>
        <w:pBdr>
          <w:top w:val="dotted" w:sz="4" w:space="10" w:color="4472C4" w:themeColor="accent1"/>
          <w:left w:val="dotted" w:sz="4" w:space="10" w:color="4472C4" w:themeColor="accent1"/>
          <w:bottom w:val="dotted" w:sz="4" w:space="10" w:color="4472C4" w:themeColor="accent1"/>
          <w:right w:val="dotted" w:sz="4" w:space="10" w:color="4472C4" w:themeColor="accent1"/>
        </w:pBdr>
        <w:shd w:val="clear" w:color="auto" w:fill="D9E2F3" w:themeFill="accent1" w:themeFillTint="33"/>
      </w:pPr>
      <w:proofErr w:type="spellStart"/>
      <w:r>
        <w:t>Inkrement</w:t>
      </w:r>
      <w:proofErr w:type="spellEnd"/>
      <w:r>
        <w:t xml:space="preserve"> 1 projektu „Slovensko v mobile“ implementuje požiadavky aplikácie „Slovensko v mobile“ a pripravuje architektúru riešenia tak, aby splnila požiadavky popísané v katalógu požiadaviek.</w:t>
      </w:r>
    </w:p>
    <w:p w14:paraId="34F19940" w14:textId="77777777" w:rsidR="00B75DA0" w:rsidRDefault="00EE3774" w:rsidP="00935F0A">
      <w:pPr>
        <w:pStyle w:val="Heading2"/>
      </w:pPr>
      <w:bookmarkStart w:id="70" w:name="_Toc110171484"/>
      <w:bookmarkStart w:id="71" w:name="_Toc110174695"/>
      <w:r>
        <w:t>Použité architektonické štandardy</w:t>
      </w:r>
      <w:bookmarkEnd w:id="70"/>
      <w:bookmarkEnd w:id="71"/>
    </w:p>
    <w:p w14:paraId="34F19941" w14:textId="77777777" w:rsidR="00B75DA0" w:rsidRDefault="00EE3774" w:rsidP="00AC64DE">
      <w:r w:rsidRPr="00BB1D16">
        <w:t>Ako hlavný </w:t>
      </w:r>
      <w:proofErr w:type="spellStart"/>
      <w:r w:rsidRPr="00BB1D16">
        <w:t>backend</w:t>
      </w:r>
      <w:proofErr w:type="spellEnd"/>
      <w:r w:rsidRPr="00BB1D16">
        <w:t> dizajn je navrhovaná </w:t>
      </w:r>
      <w:proofErr w:type="spellStart"/>
      <w:r>
        <w:t>mikroslužobvá</w:t>
      </w:r>
      <w:proofErr w:type="spellEnd"/>
      <w:r w:rsidRPr="00BB1D16">
        <w:rPr>
          <w:rFonts w:hint="eastAsia"/>
        </w:rPr>
        <w:t> </w:t>
      </w:r>
      <w:r w:rsidRPr="00BB1D16">
        <w:t>architektúra s </w:t>
      </w:r>
      <w:proofErr w:type="spellStart"/>
      <w:r w:rsidRPr="00BB1D16">
        <w:t>eventbus</w:t>
      </w:r>
      <w:proofErr w:type="spellEnd"/>
      <w:r w:rsidRPr="00BB1D16">
        <w:t> zbernicou</w:t>
      </w:r>
      <w:r w:rsidRPr="00BB1D16">
        <w:rPr>
          <w:rFonts w:hint="eastAsia"/>
        </w:rPr>
        <w:t>.  </w:t>
      </w:r>
    </w:p>
    <w:p w14:paraId="34F19942" w14:textId="77777777" w:rsidR="00B75DA0" w:rsidRPr="0062378A" w:rsidRDefault="00EE3774" w:rsidP="00AC64DE">
      <w:pPr>
        <w:textAlignment w:val="baseline"/>
      </w:pPr>
      <w:r>
        <w:t>Architektúra</w:t>
      </w:r>
      <w:r w:rsidRPr="0062378A">
        <w:t xml:space="preserve"> zohľadň</w:t>
      </w:r>
      <w:r>
        <w:t xml:space="preserve">uje </w:t>
      </w:r>
      <w:r w:rsidRPr="0062378A">
        <w:t>princípy návrhu, ktoré sú:</w:t>
      </w:r>
      <w:r w:rsidRPr="0062378A">
        <w:rPr>
          <w:rFonts w:eastAsia="MS Mincho"/>
        </w:rPr>
        <w:t> </w:t>
      </w:r>
    </w:p>
    <w:p w14:paraId="34F19943" w14:textId="77777777" w:rsidR="00B75DA0" w:rsidRPr="0062378A" w:rsidRDefault="00EE3774" w:rsidP="00AC64DE">
      <w:pPr>
        <w:numPr>
          <w:ilvl w:val="0"/>
          <w:numId w:val="8"/>
        </w:numPr>
        <w:ind w:left="714" w:hanging="357"/>
        <w:rPr>
          <w:rFonts w:eastAsia="MS Mincho"/>
        </w:rPr>
      </w:pPr>
      <w:r w:rsidRPr="0062378A">
        <w:rPr>
          <w:b/>
          <w:bCs/>
        </w:rPr>
        <w:t>Princíp jednotnej zodpovednosti (Robert C Martin)</w:t>
      </w:r>
      <w:r w:rsidRPr="0062378A">
        <w:rPr>
          <w:rFonts w:hint="eastAsia"/>
          <w:b/>
          <w:bCs/>
        </w:rPr>
        <w:t> </w:t>
      </w:r>
      <w:r w:rsidRPr="0062378A">
        <w:rPr>
          <w:rFonts w:eastAsia="MS Mincho" w:hint="eastAsia"/>
        </w:rPr>
        <w:t> </w:t>
      </w:r>
      <w:r w:rsidRPr="0062378A">
        <w:rPr>
          <w:rFonts w:eastAsia="MS Mincho" w:hint="eastAsia"/>
        </w:rPr>
        <w:br/>
      </w:r>
      <w:r w:rsidRPr="0062378A">
        <w:t>Každá </w:t>
      </w:r>
      <w:proofErr w:type="spellStart"/>
      <w:r w:rsidRPr="0062378A">
        <w:t>mikroslužba</w:t>
      </w:r>
      <w:proofErr w:type="spellEnd"/>
      <w:r w:rsidRPr="0062378A">
        <w:t> musí byť zodpovedná za konkrétnu vlastnosť alebo funkčnosť alebo agregáciu</w:t>
      </w:r>
      <w:r w:rsidRPr="0062378A">
        <w:rPr>
          <w:rFonts w:hint="eastAsia"/>
        </w:rPr>
        <w:t> </w:t>
      </w:r>
      <w:r w:rsidRPr="0062378A">
        <w:t>spoločnej funkčnosti. Pravidlom, ktoré uplatňuje túto zásadu, je: „Zhromaždite veci, ktoré sa menia z rovnakého dôvodu, oddeľte veci, ktoré sa menia z rovnakého dôvodu“.</w:t>
      </w:r>
      <w:r w:rsidRPr="0062378A">
        <w:rPr>
          <w:rFonts w:eastAsia="MS Mincho"/>
        </w:rPr>
        <w:t> </w:t>
      </w:r>
    </w:p>
    <w:p w14:paraId="34F19944" w14:textId="77777777" w:rsidR="00B75DA0" w:rsidRPr="0062378A" w:rsidRDefault="00EE3774" w:rsidP="00AC64DE">
      <w:pPr>
        <w:numPr>
          <w:ilvl w:val="0"/>
          <w:numId w:val="9"/>
        </w:numPr>
        <w:ind w:left="714" w:hanging="357"/>
        <w:rPr>
          <w:rFonts w:eastAsia="MS Mincho"/>
        </w:rPr>
      </w:pPr>
      <w:r w:rsidRPr="0062378A">
        <w:rPr>
          <w:b/>
          <w:bCs/>
        </w:rPr>
        <w:t>Návrh založený na doméne</w:t>
      </w:r>
      <w:r w:rsidRPr="0062378A">
        <w:rPr>
          <w:rFonts w:eastAsia="MS Mincho"/>
        </w:rPr>
        <w:t> </w:t>
      </w:r>
      <w:r w:rsidRPr="0062378A">
        <w:rPr>
          <w:rFonts w:eastAsia="MS Mincho"/>
        </w:rPr>
        <w:br/>
      </w:r>
      <w:r w:rsidRPr="0062378A">
        <w:t xml:space="preserve">Návrh založený na doméne je architektonický princíp v súlade s objektovo orientovaným prístupom. Odporúča navrhovať systémy, ktoré odrážajú domény skutočného sveta. Berie do úvahy obchodnú oblasť, prvky a správanie a interakcie medzi obchodnými doménami. </w:t>
      </w:r>
    </w:p>
    <w:p w14:paraId="34F19945" w14:textId="77777777" w:rsidR="00B75DA0" w:rsidRDefault="00EE3774" w:rsidP="00AC64DE">
      <w:pPr>
        <w:numPr>
          <w:ilvl w:val="0"/>
          <w:numId w:val="10"/>
        </w:numPr>
        <w:ind w:left="714" w:hanging="357"/>
      </w:pPr>
      <w:r w:rsidRPr="0062378A">
        <w:rPr>
          <w:b/>
          <w:bCs/>
        </w:rPr>
        <w:t>Architektúra orientovaná na služby</w:t>
      </w:r>
      <w:r w:rsidRPr="0062378A">
        <w:rPr>
          <w:rFonts w:eastAsia="MS Mincho"/>
        </w:rPr>
        <w:t> </w:t>
      </w:r>
      <w:r w:rsidRPr="0062378A">
        <w:rPr>
          <w:rFonts w:eastAsia="MS Mincho"/>
        </w:rPr>
        <w:br/>
      </w:r>
      <w:r w:rsidRPr="0062378A">
        <w:t>Service </w:t>
      </w:r>
      <w:proofErr w:type="spellStart"/>
      <w:r w:rsidRPr="0062378A">
        <w:t>Oriented</w:t>
      </w:r>
      <w:proofErr w:type="spellEnd"/>
      <w:r w:rsidRPr="0062378A">
        <w:rPr>
          <w:rFonts w:hint="eastAsia"/>
        </w:rPr>
        <w:t> </w:t>
      </w:r>
      <w:proofErr w:type="spellStart"/>
      <w:r w:rsidRPr="0062378A">
        <w:t>Architecture</w:t>
      </w:r>
      <w:proofErr w:type="spellEnd"/>
      <w:r w:rsidRPr="0062378A">
        <w:t> (SOA) je štýl architektúry, ktorý presadzuje určité princípy a filozofie. Nasledujú princípy SOA, ktoré treba dodržiavať pri navrhovaní </w:t>
      </w:r>
      <w:proofErr w:type="spellStart"/>
      <w:r w:rsidRPr="0062378A">
        <w:t>mikroslužieb</w:t>
      </w:r>
      <w:proofErr w:type="spellEnd"/>
      <w:r w:rsidRPr="0062378A">
        <w:t> pre </w:t>
      </w:r>
      <w:proofErr w:type="spellStart"/>
      <w:r w:rsidRPr="0062378A">
        <w:t>cloud</w:t>
      </w:r>
      <w:proofErr w:type="spellEnd"/>
      <w:r w:rsidRPr="0062378A">
        <w:rPr>
          <w:rFonts w:hint="eastAsia"/>
        </w:rPr>
        <w:t>:</w:t>
      </w:r>
      <w:r w:rsidRPr="0062378A">
        <w:rPr>
          <w:rFonts w:eastAsia="MS Mincho" w:hint="eastAsia"/>
        </w:rPr>
        <w:t> </w:t>
      </w:r>
    </w:p>
    <w:p w14:paraId="34F19946" w14:textId="77777777" w:rsidR="00B75DA0" w:rsidRDefault="00EE3774" w:rsidP="00AC64DE">
      <w:pPr>
        <w:numPr>
          <w:ilvl w:val="1"/>
          <w:numId w:val="10"/>
        </w:numPr>
        <w:ind w:left="714" w:hanging="357"/>
      </w:pPr>
      <w:r w:rsidRPr="0062378A">
        <w:rPr>
          <w:b/>
          <w:bCs/>
        </w:rPr>
        <w:t>Zapuzdrenie</w:t>
      </w:r>
      <w:r w:rsidRPr="0062378A">
        <w:rPr>
          <w:rFonts w:hint="eastAsia"/>
        </w:rPr>
        <w:t> - </w:t>
      </w:r>
      <w:r w:rsidRPr="0062378A">
        <w:t>Služby musia zapuzdrovať podrobnosti vnútornej implementácie, aby externý systém využívajúci služby nemusel robiť starosti s vnútornými súčasťami. Zapuzdrenie znižuje zložitosť a zvyšuje flexibilitu (prispôsobivosť zmenám) systému.</w:t>
      </w:r>
      <w:r w:rsidRPr="0062378A">
        <w:rPr>
          <w:rFonts w:eastAsia="MS Mincho"/>
        </w:rPr>
        <w:t> </w:t>
      </w:r>
    </w:p>
    <w:p w14:paraId="34F19947" w14:textId="77777777" w:rsidR="00B75DA0" w:rsidRDefault="00EE3774" w:rsidP="00AC64DE">
      <w:pPr>
        <w:numPr>
          <w:ilvl w:val="1"/>
          <w:numId w:val="10"/>
        </w:numPr>
        <w:ind w:left="714" w:hanging="357"/>
      </w:pPr>
      <w:r w:rsidRPr="0062378A">
        <w:rPr>
          <w:b/>
          <w:bCs/>
        </w:rPr>
        <w:t>Voľné spriahnutie</w:t>
      </w:r>
      <w:r w:rsidRPr="0062378A">
        <w:rPr>
          <w:rFonts w:hint="eastAsia"/>
        </w:rPr>
        <w:t> - </w:t>
      </w:r>
      <w:r w:rsidRPr="0062378A">
        <w:t>Zmeny v jednom </w:t>
      </w:r>
      <w:proofErr w:type="spellStart"/>
      <w:r w:rsidRPr="0062378A">
        <w:t>mikrosystéme</w:t>
      </w:r>
      <w:proofErr w:type="spellEnd"/>
      <w:r w:rsidRPr="0062378A">
        <w:t> by mali mať nulový alebo minimálny vplyv na ostatné služby v ekosystéme. Tento princíp tiež navrhuje mať voľne spojenie komunikačné metódy medzi </w:t>
      </w:r>
      <w:proofErr w:type="spellStart"/>
      <w:r w:rsidRPr="0062378A">
        <w:t>mikroslužbami</w:t>
      </w:r>
      <w:proofErr w:type="spellEnd"/>
      <w:r w:rsidRPr="0062378A">
        <w:rPr>
          <w:rFonts w:hint="eastAsia"/>
        </w:rPr>
        <w:t>.</w:t>
      </w:r>
      <w:r w:rsidRPr="0062378A">
        <w:rPr>
          <w:rFonts w:eastAsia="MS Mincho" w:hint="eastAsia"/>
        </w:rPr>
        <w:t> </w:t>
      </w:r>
    </w:p>
    <w:p w14:paraId="34F19948" w14:textId="77777777" w:rsidR="00B75DA0" w:rsidRPr="0062378A" w:rsidRDefault="00EE3774" w:rsidP="00AC64DE">
      <w:pPr>
        <w:numPr>
          <w:ilvl w:val="1"/>
          <w:numId w:val="10"/>
        </w:numPr>
        <w:ind w:left="714" w:hanging="357"/>
        <w:rPr>
          <w:rFonts w:eastAsia="MS Mincho"/>
        </w:rPr>
      </w:pPr>
      <w:r w:rsidRPr="0062378A">
        <w:rPr>
          <w:b/>
          <w:bCs/>
        </w:rPr>
        <w:t>Oddelenie rizík</w:t>
      </w:r>
      <w:r w:rsidRPr="0062378A">
        <w:rPr>
          <w:rFonts w:hint="eastAsia"/>
        </w:rPr>
        <w:t> - </w:t>
      </w:r>
      <w:r w:rsidRPr="0062378A">
        <w:t>Vyvíjajte </w:t>
      </w:r>
      <w:proofErr w:type="spellStart"/>
      <w:r w:rsidRPr="0062378A">
        <w:t>mikroslužby</w:t>
      </w:r>
      <w:proofErr w:type="spellEnd"/>
      <w:r w:rsidRPr="0062378A">
        <w:t> na základe odlišných funkcií s nulovým prekrytím s ostatnými funkciami. Hlavným cieľom je znížiť interakciu medzi službami tak, aby boli vysoko súdržné a voľne spojené.</w:t>
      </w:r>
      <w:r w:rsidRPr="0062378A">
        <w:rPr>
          <w:rFonts w:eastAsia="MS Mincho"/>
        </w:rPr>
        <w:t> </w:t>
      </w:r>
    </w:p>
    <w:p w14:paraId="34F19949" w14:textId="77777777" w:rsidR="00B75DA0" w:rsidRPr="0062378A" w:rsidRDefault="00EE3774" w:rsidP="00AC64DE">
      <w:pPr>
        <w:numPr>
          <w:ilvl w:val="0"/>
          <w:numId w:val="11"/>
        </w:numPr>
        <w:ind w:left="714" w:hanging="357"/>
        <w:rPr>
          <w:rFonts w:eastAsia="MS Mincho"/>
        </w:rPr>
      </w:pPr>
      <w:r w:rsidRPr="0062378A">
        <w:rPr>
          <w:b/>
          <w:bCs/>
        </w:rPr>
        <w:lastRenderedPageBreak/>
        <w:t>Šesťhranná architektúra</w:t>
      </w:r>
      <w:r w:rsidRPr="0062378A">
        <w:rPr>
          <w:rFonts w:eastAsia="MS Mincho"/>
        </w:rPr>
        <w:t> </w:t>
      </w:r>
      <w:r w:rsidRPr="0062378A">
        <w:rPr>
          <w:rFonts w:eastAsia="MS Mincho"/>
        </w:rPr>
        <w:br/>
      </w:r>
      <w:r w:rsidRPr="0062378A">
        <w:t>Tento štýl architektúry umožňuje aplikácii rovnako riadiť používateľov, programy, automatizované testovacie alebo dávkové skripty a vyvíjať a testovať ju izolovane od jej prípadných zariadení a databáz za behu. Nazýva sa to tiež „Architektúra portov-adaptérov“, kde porty a adaptéry zapuzdrujú základnú aplikáciu tak, aby fungovala jednomyseľne na externé požiadavky. Porty a adaptéry spracúvajú externé správy a prevádzajú ich na príslušné funkcie alebo metódy vystavené aplikácii vnútorného jadra. Typická </w:t>
      </w:r>
      <w:proofErr w:type="spellStart"/>
      <w:r w:rsidRPr="0062378A">
        <w:t>mikroslužba</w:t>
      </w:r>
      <w:proofErr w:type="spellEnd"/>
      <w:r w:rsidRPr="0062378A">
        <w:t> vystavuje </w:t>
      </w:r>
      <w:proofErr w:type="spellStart"/>
      <w:r w:rsidRPr="0062378A">
        <w:t>RESTful</w:t>
      </w:r>
      <w:proofErr w:type="spellEnd"/>
      <w:r w:rsidRPr="0062378A">
        <w:t> API pre externú vonkajšiu komunikáciu, rozhranie správ (napr. Kafka,</w:t>
      </w:r>
      <w:r w:rsidRPr="0062378A">
        <w:rPr>
          <w:rFonts w:hint="eastAsia"/>
        </w:rPr>
        <w:t> </w:t>
      </w:r>
      <w:proofErr w:type="spellStart"/>
      <w:r w:rsidRPr="0062378A">
        <w:t>RabbitMQ</w:t>
      </w:r>
      <w:proofErr w:type="spellEnd"/>
      <w:r w:rsidRPr="0062378A">
        <w:rPr>
          <w:rFonts w:hint="eastAsia"/>
        </w:rPr>
        <w:t>, </w:t>
      </w:r>
      <w:proofErr w:type="spellStart"/>
      <w:r w:rsidRPr="0062378A">
        <w:t>HornetQ</w:t>
      </w:r>
      <w:proofErr w:type="spellEnd"/>
      <w:r w:rsidRPr="0062378A">
        <w:t> atď.) pre notifikáciu udalostí a databázové adaptéry pre </w:t>
      </w:r>
      <w:proofErr w:type="spellStart"/>
      <w:r w:rsidRPr="0062378A">
        <w:t>perzistenciu</w:t>
      </w:r>
      <w:proofErr w:type="spellEnd"/>
      <w:r w:rsidRPr="0062378A">
        <w:t> robí z hexagonálnej architektúry vhodn</w:t>
      </w:r>
      <w:r>
        <w:t>ý</w:t>
      </w:r>
      <w:r w:rsidRPr="0062378A">
        <w:t xml:space="preserve"> štýl pre vývoj </w:t>
      </w:r>
      <w:proofErr w:type="spellStart"/>
      <w:r w:rsidRPr="0062378A">
        <w:t>mikroslužby</w:t>
      </w:r>
      <w:proofErr w:type="spellEnd"/>
      <w:r w:rsidRPr="0062378A">
        <w:rPr>
          <w:rFonts w:hint="eastAsia"/>
        </w:rPr>
        <w:t>.</w:t>
      </w:r>
    </w:p>
    <w:p w14:paraId="34F1994A" w14:textId="77777777" w:rsidR="00B75DA0" w:rsidRPr="0062378A" w:rsidRDefault="00EE3774" w:rsidP="00B75DA0">
      <w:pPr>
        <w:rPr>
          <w:rFonts w:eastAsia="MS Mincho"/>
        </w:rPr>
      </w:pPr>
      <w:r w:rsidRPr="0062378A">
        <w:t>Aj keď existuje veľa architektonických štýlov a princípov, vyššie uvedené položky majú vysoký význam pre </w:t>
      </w:r>
      <w:proofErr w:type="spellStart"/>
      <w:r w:rsidRPr="0062378A">
        <w:t>mikroslužby</w:t>
      </w:r>
      <w:proofErr w:type="spellEnd"/>
      <w:r w:rsidRPr="0062378A">
        <w:rPr>
          <w:rFonts w:hint="eastAsia"/>
        </w:rPr>
        <w:t>.</w:t>
      </w:r>
    </w:p>
    <w:p w14:paraId="34F1994B" w14:textId="77777777" w:rsidR="00B75DA0" w:rsidRPr="0062378A" w:rsidRDefault="00EE3774" w:rsidP="00B75DA0">
      <w:pPr>
        <w:rPr>
          <w:rFonts w:eastAsia="MS Mincho"/>
        </w:rPr>
      </w:pPr>
      <w:r w:rsidRPr="0062378A">
        <w:t>Jednotlivé </w:t>
      </w:r>
      <w:proofErr w:type="spellStart"/>
      <w:r>
        <w:t>mikroslužby</w:t>
      </w:r>
      <w:proofErr w:type="spellEnd"/>
      <w:r w:rsidRPr="0062378A">
        <w:t> </w:t>
      </w:r>
      <w:r>
        <w:t>budú</w:t>
      </w:r>
      <w:r w:rsidRPr="0062378A">
        <w:t xml:space="preserve"> spĺňať nasledovné:</w:t>
      </w:r>
      <w:r w:rsidRPr="0062378A">
        <w:rPr>
          <w:rFonts w:eastAsia="MS Mincho"/>
        </w:rPr>
        <w:t> </w:t>
      </w:r>
    </w:p>
    <w:p w14:paraId="34F1994C" w14:textId="77777777" w:rsidR="00B75DA0" w:rsidRPr="0062378A" w:rsidRDefault="00EE3774" w:rsidP="00E47022">
      <w:pPr>
        <w:numPr>
          <w:ilvl w:val="0"/>
          <w:numId w:val="12"/>
        </w:numPr>
        <w:spacing w:line="240" w:lineRule="auto"/>
        <w:ind w:left="714" w:hanging="357"/>
        <w:textAlignment w:val="baseline"/>
        <w:rPr>
          <w:rFonts w:eastAsia="MS Mincho"/>
        </w:rPr>
      </w:pPr>
      <w:r w:rsidRPr="0062378A">
        <w:rPr>
          <w:b/>
          <w:bCs/>
        </w:rPr>
        <w:t>Bezpečnosť (</w:t>
      </w:r>
      <w:proofErr w:type="spellStart"/>
      <w:r w:rsidRPr="0062378A">
        <w:rPr>
          <w:b/>
          <w:bCs/>
        </w:rPr>
        <w:t>Security</w:t>
      </w:r>
      <w:proofErr w:type="spellEnd"/>
      <w:r w:rsidRPr="0062378A">
        <w:rPr>
          <w:rFonts w:hint="eastAsia"/>
          <w:b/>
          <w:bCs/>
        </w:rPr>
        <w:t>)</w:t>
      </w:r>
    </w:p>
    <w:p w14:paraId="34F1994D" w14:textId="77777777" w:rsidR="00B75DA0" w:rsidRPr="0062378A" w:rsidRDefault="00EE3774" w:rsidP="00E47022">
      <w:pPr>
        <w:numPr>
          <w:ilvl w:val="0"/>
          <w:numId w:val="13"/>
        </w:numPr>
        <w:spacing w:line="240" w:lineRule="auto"/>
        <w:ind w:left="714" w:hanging="357"/>
        <w:textAlignment w:val="baseline"/>
        <w:rPr>
          <w:rFonts w:eastAsia="MS Mincho"/>
        </w:rPr>
      </w:pPr>
      <w:proofErr w:type="spellStart"/>
      <w:r w:rsidRPr="0062378A">
        <w:rPr>
          <w:b/>
          <w:bCs/>
        </w:rPr>
        <w:t>Extern</w:t>
      </w:r>
      <w:r>
        <w:rPr>
          <w:b/>
          <w:bCs/>
        </w:rPr>
        <w:t>a</w:t>
      </w:r>
      <w:r w:rsidRPr="0062378A">
        <w:rPr>
          <w:b/>
          <w:bCs/>
        </w:rPr>
        <w:t>lizovaná</w:t>
      </w:r>
      <w:proofErr w:type="spellEnd"/>
      <w:r w:rsidRPr="0062378A">
        <w:rPr>
          <w:b/>
          <w:bCs/>
        </w:rPr>
        <w:t> konfigurácia </w:t>
      </w:r>
      <w:r w:rsidRPr="0062378A">
        <w:rPr>
          <w:rFonts w:hint="eastAsia"/>
        </w:rPr>
        <w:t>(</w:t>
      </w:r>
      <w:proofErr w:type="spellStart"/>
      <w:r w:rsidRPr="0062378A">
        <w:t>Configuration</w:t>
      </w:r>
      <w:proofErr w:type="spellEnd"/>
      <w:r w:rsidRPr="0062378A">
        <w:rPr>
          <w:rFonts w:hint="eastAsia"/>
        </w:rPr>
        <w:t> </w:t>
      </w:r>
      <w:proofErr w:type="spellStart"/>
      <w:r w:rsidRPr="0062378A">
        <w:t>service</w:t>
      </w:r>
      <w:proofErr w:type="spellEnd"/>
      <w:r w:rsidRPr="0062378A">
        <w:rPr>
          <w:rFonts w:hint="eastAsia"/>
        </w:rPr>
        <w:t>)</w:t>
      </w:r>
    </w:p>
    <w:p w14:paraId="34F1994E" w14:textId="77777777" w:rsidR="00B75DA0" w:rsidRPr="0062378A" w:rsidRDefault="00EE3774" w:rsidP="00E47022">
      <w:pPr>
        <w:numPr>
          <w:ilvl w:val="0"/>
          <w:numId w:val="14"/>
        </w:numPr>
        <w:spacing w:line="240" w:lineRule="auto"/>
        <w:ind w:left="714" w:hanging="357"/>
        <w:textAlignment w:val="baseline"/>
        <w:rPr>
          <w:rFonts w:eastAsia="MS Mincho"/>
        </w:rPr>
      </w:pPr>
      <w:r w:rsidRPr="0062378A">
        <w:rPr>
          <w:b/>
          <w:bCs/>
        </w:rPr>
        <w:t>Health</w:t>
      </w:r>
      <w:r>
        <w:rPr>
          <w:b/>
          <w:bCs/>
        </w:rPr>
        <w:t xml:space="preserve"> </w:t>
      </w:r>
      <w:proofErr w:type="spellStart"/>
      <w:r w:rsidRPr="0062378A">
        <w:rPr>
          <w:b/>
          <w:bCs/>
        </w:rPr>
        <w:t>check</w:t>
      </w:r>
      <w:proofErr w:type="spellEnd"/>
    </w:p>
    <w:p w14:paraId="34F1994F" w14:textId="77777777" w:rsidR="00B75DA0" w:rsidRPr="0062378A" w:rsidRDefault="00EE3774" w:rsidP="00E47022">
      <w:pPr>
        <w:numPr>
          <w:ilvl w:val="0"/>
          <w:numId w:val="15"/>
        </w:numPr>
        <w:spacing w:line="240" w:lineRule="auto"/>
        <w:ind w:left="714" w:hanging="357"/>
        <w:textAlignment w:val="baseline"/>
        <w:rPr>
          <w:rFonts w:eastAsia="MS Mincho"/>
        </w:rPr>
      </w:pPr>
      <w:r w:rsidRPr="0062378A">
        <w:rPr>
          <w:b/>
          <w:bCs/>
        </w:rPr>
        <w:t>Log</w:t>
      </w:r>
      <w:r>
        <w:rPr>
          <w:b/>
          <w:bCs/>
        </w:rPr>
        <w:t xml:space="preserve"> </w:t>
      </w:r>
      <w:proofErr w:type="spellStart"/>
      <w:r w:rsidRPr="0062378A">
        <w:rPr>
          <w:b/>
          <w:bCs/>
        </w:rPr>
        <w:t>aggregation</w:t>
      </w:r>
      <w:proofErr w:type="spellEnd"/>
      <w:r>
        <w:rPr>
          <w:b/>
          <w:bCs/>
        </w:rPr>
        <w:t xml:space="preserve"> </w:t>
      </w:r>
      <w:r w:rsidRPr="0062378A">
        <w:rPr>
          <w:rFonts w:hint="eastAsia"/>
        </w:rPr>
        <w:t>(</w:t>
      </w:r>
      <w:proofErr w:type="spellStart"/>
      <w:r w:rsidRPr="0062378A">
        <w:t>Correlation</w:t>
      </w:r>
      <w:proofErr w:type="spellEnd"/>
      <w:r>
        <w:t xml:space="preserve"> </w:t>
      </w:r>
      <w:r w:rsidRPr="0062378A">
        <w:t>ID)</w:t>
      </w:r>
    </w:p>
    <w:p w14:paraId="34F19950" w14:textId="77777777" w:rsidR="00B75DA0" w:rsidRPr="0062378A" w:rsidRDefault="00EE3774" w:rsidP="00E47022">
      <w:pPr>
        <w:numPr>
          <w:ilvl w:val="0"/>
          <w:numId w:val="16"/>
        </w:numPr>
        <w:spacing w:line="240" w:lineRule="auto"/>
        <w:ind w:left="714" w:hanging="357"/>
        <w:textAlignment w:val="baseline"/>
        <w:rPr>
          <w:rFonts w:eastAsia="MS Mincho"/>
        </w:rPr>
      </w:pPr>
      <w:proofErr w:type="spellStart"/>
      <w:r w:rsidRPr="0062378A">
        <w:rPr>
          <w:b/>
          <w:bCs/>
        </w:rPr>
        <w:t>Distributed</w:t>
      </w:r>
      <w:proofErr w:type="spellEnd"/>
      <w:r>
        <w:rPr>
          <w:b/>
          <w:bCs/>
        </w:rPr>
        <w:t xml:space="preserve"> </w:t>
      </w:r>
      <w:proofErr w:type="spellStart"/>
      <w:r w:rsidRPr="0062378A">
        <w:rPr>
          <w:b/>
          <w:bCs/>
        </w:rPr>
        <w:t>tracing</w:t>
      </w:r>
      <w:proofErr w:type="spellEnd"/>
    </w:p>
    <w:p w14:paraId="34F19951" w14:textId="77777777" w:rsidR="00B75DA0" w:rsidRPr="0062378A" w:rsidRDefault="00EE3774" w:rsidP="00E47022">
      <w:pPr>
        <w:numPr>
          <w:ilvl w:val="0"/>
          <w:numId w:val="17"/>
        </w:numPr>
        <w:spacing w:line="240" w:lineRule="auto"/>
        <w:ind w:left="714" w:hanging="357"/>
        <w:textAlignment w:val="baseline"/>
        <w:rPr>
          <w:rFonts w:eastAsia="MS Mincho"/>
        </w:rPr>
      </w:pPr>
      <w:proofErr w:type="spellStart"/>
      <w:r w:rsidRPr="0062378A">
        <w:rPr>
          <w:b/>
          <w:bCs/>
        </w:rPr>
        <w:t>Metrics</w:t>
      </w:r>
      <w:proofErr w:type="spellEnd"/>
    </w:p>
    <w:p w14:paraId="34F19952" w14:textId="77777777" w:rsidR="00B75DA0" w:rsidRPr="0062378A" w:rsidRDefault="00EE3774" w:rsidP="00E47022">
      <w:pPr>
        <w:numPr>
          <w:ilvl w:val="0"/>
          <w:numId w:val="18"/>
        </w:numPr>
        <w:spacing w:line="240" w:lineRule="auto"/>
        <w:ind w:left="714" w:hanging="357"/>
        <w:textAlignment w:val="baseline"/>
        <w:rPr>
          <w:rFonts w:eastAsia="MS Mincho"/>
        </w:rPr>
      </w:pPr>
      <w:proofErr w:type="spellStart"/>
      <w:r w:rsidRPr="0062378A">
        <w:rPr>
          <w:b/>
          <w:bCs/>
        </w:rPr>
        <w:t>Exception</w:t>
      </w:r>
      <w:proofErr w:type="spellEnd"/>
      <w:r>
        <w:rPr>
          <w:b/>
          <w:bCs/>
        </w:rPr>
        <w:t xml:space="preserve"> </w:t>
      </w:r>
      <w:proofErr w:type="spellStart"/>
      <w:r w:rsidRPr="0062378A">
        <w:rPr>
          <w:b/>
          <w:bCs/>
        </w:rPr>
        <w:t>tracking</w:t>
      </w:r>
      <w:proofErr w:type="spellEnd"/>
    </w:p>
    <w:p w14:paraId="34F19953" w14:textId="77777777" w:rsidR="00B75DA0" w:rsidRPr="0062378A" w:rsidRDefault="00EE3774" w:rsidP="00E47022">
      <w:pPr>
        <w:numPr>
          <w:ilvl w:val="0"/>
          <w:numId w:val="19"/>
        </w:numPr>
        <w:spacing w:line="240" w:lineRule="auto"/>
        <w:ind w:left="714" w:hanging="357"/>
        <w:textAlignment w:val="baseline"/>
        <w:rPr>
          <w:rFonts w:eastAsia="MS Mincho"/>
        </w:rPr>
      </w:pPr>
      <w:r w:rsidRPr="0062378A">
        <w:rPr>
          <w:b/>
          <w:bCs/>
        </w:rPr>
        <w:t>Audit log</w:t>
      </w:r>
      <w:r>
        <w:rPr>
          <w:rFonts w:eastAsia="MS Mincho"/>
        </w:rPr>
        <w:t xml:space="preserve"> </w:t>
      </w:r>
    </w:p>
    <w:p w14:paraId="34F19954" w14:textId="77777777" w:rsidR="00B75DA0" w:rsidRPr="0062378A" w:rsidRDefault="00EE3774" w:rsidP="00E47022">
      <w:pPr>
        <w:numPr>
          <w:ilvl w:val="0"/>
          <w:numId w:val="20"/>
        </w:numPr>
        <w:spacing w:line="240" w:lineRule="auto"/>
        <w:ind w:left="714" w:hanging="357"/>
        <w:textAlignment w:val="baseline"/>
        <w:rPr>
          <w:rFonts w:eastAsia="MS Mincho"/>
        </w:rPr>
      </w:pPr>
      <w:r w:rsidRPr="0062378A">
        <w:rPr>
          <w:b/>
          <w:bCs/>
        </w:rPr>
        <w:t>Monitoring:</w:t>
      </w:r>
      <w:r>
        <w:rPr>
          <w:b/>
          <w:bCs/>
        </w:rPr>
        <w:t xml:space="preserve"> </w:t>
      </w:r>
      <w:r w:rsidRPr="0062378A">
        <w:t>s</w:t>
      </w:r>
      <w:r>
        <w:t xml:space="preserve"> </w:t>
      </w:r>
      <w:proofErr w:type="spellStart"/>
      <w:r w:rsidRPr="0062378A">
        <w:t>mikroslužbami</w:t>
      </w:r>
      <w:proofErr w:type="spellEnd"/>
      <w:r w:rsidRPr="0062378A">
        <w:t xml:space="preserve"> rozmiestnenými po </w:t>
      </w:r>
      <w:r>
        <w:t>lokálnej</w:t>
      </w:r>
      <w:r w:rsidRPr="0062378A">
        <w:t xml:space="preserve"> alebo</w:t>
      </w:r>
      <w:r>
        <w:t xml:space="preserve"> </w:t>
      </w:r>
      <w:r w:rsidRPr="0062378A">
        <w:t>cloudovej</w:t>
      </w:r>
      <w:r>
        <w:t xml:space="preserve"> </w:t>
      </w:r>
      <w:r w:rsidRPr="0062378A">
        <w:t>infraštruktúre je schopnosť predvídať,</w:t>
      </w:r>
      <w:r>
        <w:t xml:space="preserve"> </w:t>
      </w:r>
      <w:proofErr w:type="spellStart"/>
      <w:r w:rsidRPr="0062378A">
        <w:t>detekovať</w:t>
      </w:r>
      <w:proofErr w:type="spellEnd"/>
      <w:r>
        <w:t xml:space="preserve"> </w:t>
      </w:r>
      <w:r w:rsidRPr="0062378A">
        <w:t>a informovať o problémoch týkajúcich sa kritického stavu systému. K dispozícii je niekoľko monitorovacích nástrojov, napríklad New </w:t>
      </w:r>
      <w:proofErr w:type="spellStart"/>
      <w:r w:rsidRPr="0062378A">
        <w:t>Relic</w:t>
      </w:r>
      <w:proofErr w:type="spellEnd"/>
      <w:r w:rsidRPr="0062378A">
        <w:rPr>
          <w:rFonts w:hint="eastAsia"/>
        </w:rPr>
        <w:t>, </w:t>
      </w:r>
      <w:proofErr w:type="spellStart"/>
      <w:r w:rsidRPr="0062378A">
        <w:t>CloudWatch</w:t>
      </w:r>
      <w:proofErr w:type="spellEnd"/>
      <w:r w:rsidRPr="0062378A">
        <w:rPr>
          <w:rFonts w:hint="eastAsia"/>
        </w:rPr>
        <w:t>, </w:t>
      </w:r>
      <w:proofErr w:type="spellStart"/>
      <w:r w:rsidRPr="0062378A">
        <w:t>Datadog</w:t>
      </w:r>
      <w:proofErr w:type="spellEnd"/>
      <w:r w:rsidRPr="0062378A">
        <w:rPr>
          <w:rFonts w:hint="eastAsia"/>
        </w:rPr>
        <w:t>, </w:t>
      </w:r>
      <w:proofErr w:type="spellStart"/>
      <w:r w:rsidRPr="0062378A">
        <w:t>Prometheus</w:t>
      </w:r>
      <w:proofErr w:type="spellEnd"/>
      <w:r>
        <w:t xml:space="preserve"> </w:t>
      </w:r>
      <w:r w:rsidRPr="0062378A">
        <w:t>a</w:t>
      </w:r>
      <w:r>
        <w:t xml:space="preserve"> </w:t>
      </w:r>
      <w:proofErr w:type="spellStart"/>
      <w:r w:rsidRPr="0062378A">
        <w:t>rafana</w:t>
      </w:r>
      <w:proofErr w:type="spellEnd"/>
      <w:r w:rsidRPr="0062378A">
        <w:rPr>
          <w:rFonts w:hint="eastAsia"/>
        </w:rPr>
        <w:t>.</w:t>
      </w:r>
      <w:r w:rsidRPr="0062378A">
        <w:rPr>
          <w:rFonts w:eastAsia="MS Mincho" w:hint="eastAsia"/>
        </w:rPr>
        <w:t> </w:t>
      </w:r>
    </w:p>
    <w:p w14:paraId="34F19955" w14:textId="77777777" w:rsidR="0056563B" w:rsidRDefault="00EE3774" w:rsidP="00057842">
      <w:pPr>
        <w:pStyle w:val="Heading1"/>
      </w:pPr>
      <w:bookmarkStart w:id="72" w:name="_Toc110174696"/>
      <w:bookmarkStart w:id="73" w:name="_Toc62489738"/>
      <w:bookmarkEnd w:id="35"/>
      <w:bookmarkEnd w:id="36"/>
      <w:bookmarkEnd w:id="37"/>
      <w:bookmarkEnd w:id="38"/>
      <w:r w:rsidRPr="003F657E">
        <w:t>Dátov</w:t>
      </w:r>
      <w:r>
        <w:t>á</w:t>
      </w:r>
      <w:r w:rsidRPr="003F657E">
        <w:t xml:space="preserve"> vrstva</w:t>
      </w:r>
      <w:bookmarkEnd w:id="72"/>
    </w:p>
    <w:p w14:paraId="34F19956" w14:textId="77777777" w:rsidR="00A42C05" w:rsidRPr="00A42C05" w:rsidRDefault="00EE3774" w:rsidP="00A42C05">
      <w:pPr>
        <w:rPr>
          <w:rFonts w:ascii="Times New Roman" w:hAnsi="Times New Roman"/>
          <w:sz w:val="24"/>
          <w:szCs w:val="24"/>
        </w:rPr>
      </w:pPr>
      <w:proofErr w:type="spellStart"/>
      <w:r w:rsidRPr="00A42C05">
        <w:t>High</w:t>
      </w:r>
      <w:proofErr w:type="spellEnd"/>
      <w:r>
        <w:t xml:space="preserve"> </w:t>
      </w:r>
      <w:r w:rsidRPr="00A42C05">
        <w:t xml:space="preserve">Level logický </w:t>
      </w:r>
      <w:proofErr w:type="spellStart"/>
      <w:r w:rsidRPr="00A42C05">
        <w:t>doménovy</w:t>
      </w:r>
      <w:proofErr w:type="spellEnd"/>
      <w:r w:rsidRPr="00A42C05">
        <w:t>́ model</w:t>
      </w:r>
      <w:r>
        <w:t xml:space="preserve"> popisuje</w:t>
      </w:r>
      <w:r w:rsidRPr="00A42C05">
        <w:t xml:space="preserve"> hlavné entity </w:t>
      </w:r>
      <w:proofErr w:type="spellStart"/>
      <w:r w:rsidRPr="00A42C05">
        <w:t>vystupujúce</w:t>
      </w:r>
      <w:proofErr w:type="spellEnd"/>
      <w:r w:rsidRPr="00A42C05">
        <w:t xml:space="preserve"> v projekte Slovensko v Mobile a </w:t>
      </w:r>
      <w:proofErr w:type="spellStart"/>
      <w:r w:rsidRPr="00A42C05">
        <w:t>kľúčove</w:t>
      </w:r>
      <w:proofErr w:type="spellEnd"/>
      <w:r w:rsidRPr="00A42C05">
        <w:t xml:space="preserve">́ </w:t>
      </w:r>
      <w:proofErr w:type="spellStart"/>
      <w:r w:rsidRPr="00A42C05">
        <w:t>väzby</w:t>
      </w:r>
      <w:proofErr w:type="spellEnd"/>
      <w:r w:rsidRPr="00A42C05">
        <w:t xml:space="preserve"> medzi nimi. Nepredstavuje </w:t>
      </w:r>
      <w:proofErr w:type="spellStart"/>
      <w:r w:rsidRPr="00A42C05">
        <w:t>finálny</w:t>
      </w:r>
      <w:proofErr w:type="spellEnd"/>
      <w:r w:rsidRPr="00A42C05">
        <w:t xml:space="preserve"> </w:t>
      </w:r>
      <w:proofErr w:type="spellStart"/>
      <w:r w:rsidRPr="00A42C05">
        <w:t>dátovy</w:t>
      </w:r>
      <w:proofErr w:type="spellEnd"/>
      <w:r w:rsidRPr="00A42C05">
        <w:t xml:space="preserve">́ model, ten bude </w:t>
      </w:r>
      <w:proofErr w:type="spellStart"/>
      <w:r w:rsidRPr="00A42C05">
        <w:t>vytvoreny</w:t>
      </w:r>
      <w:proofErr w:type="spellEnd"/>
      <w:r w:rsidRPr="00A42C05">
        <w:t xml:space="preserve">́ vo </w:t>
      </w:r>
      <w:proofErr w:type="spellStart"/>
      <w:r w:rsidRPr="00A42C05">
        <w:t>fáze</w:t>
      </w:r>
      <w:proofErr w:type="spellEnd"/>
      <w:r w:rsidRPr="00A42C05">
        <w:t xml:space="preserve"> detailnej </w:t>
      </w:r>
      <w:proofErr w:type="spellStart"/>
      <w:r w:rsidRPr="00A42C05">
        <w:t>funkčnej</w:t>
      </w:r>
      <w:proofErr w:type="spellEnd"/>
      <w:r w:rsidRPr="00A42C05">
        <w:t xml:space="preserve"> </w:t>
      </w:r>
      <w:proofErr w:type="spellStart"/>
      <w:r w:rsidRPr="00A42C05">
        <w:t>špecifikácie</w:t>
      </w:r>
      <w:proofErr w:type="spellEnd"/>
      <w:r w:rsidRPr="00A42C05">
        <w:t xml:space="preserve">. </w:t>
      </w:r>
      <w:proofErr w:type="spellStart"/>
      <w:r w:rsidRPr="00A42C05">
        <w:t>Slúži</w:t>
      </w:r>
      <w:proofErr w:type="spellEnd"/>
      <w:r w:rsidRPr="00A42C05">
        <w:t xml:space="preserve"> na </w:t>
      </w:r>
      <w:proofErr w:type="spellStart"/>
      <w:r w:rsidRPr="00A42C05">
        <w:t>identifikáciu</w:t>
      </w:r>
      <w:proofErr w:type="spellEnd"/>
      <w:r w:rsidRPr="00A42C05">
        <w:t xml:space="preserve"> potrieb a </w:t>
      </w:r>
      <w:proofErr w:type="spellStart"/>
      <w:r w:rsidRPr="00A42C05">
        <w:t>závislosti</w:t>
      </w:r>
      <w:proofErr w:type="spellEnd"/>
      <w:r w:rsidRPr="00A42C05">
        <w:t xml:space="preserve">́ </w:t>
      </w:r>
      <w:proofErr w:type="spellStart"/>
      <w:r w:rsidRPr="00A42C05">
        <w:t>voči</w:t>
      </w:r>
      <w:proofErr w:type="spellEnd"/>
      <w:r w:rsidRPr="00A42C05">
        <w:t xml:space="preserve"> </w:t>
      </w:r>
      <w:proofErr w:type="spellStart"/>
      <w:r w:rsidRPr="00A42C05">
        <w:t>iným</w:t>
      </w:r>
      <w:proofErr w:type="spellEnd"/>
      <w:r w:rsidRPr="00A42C05">
        <w:t xml:space="preserve"> projektom a ISVS a ako podklad pre </w:t>
      </w:r>
      <w:proofErr w:type="spellStart"/>
      <w:r w:rsidRPr="00A42C05">
        <w:t>posúdenie</w:t>
      </w:r>
      <w:proofErr w:type="spellEnd"/>
      <w:r w:rsidRPr="00A42C05">
        <w:t xml:space="preserve"> projektu z </w:t>
      </w:r>
      <w:proofErr w:type="spellStart"/>
      <w:r w:rsidRPr="00A42C05">
        <w:t>hľadiska</w:t>
      </w:r>
      <w:proofErr w:type="spellEnd"/>
      <w:r w:rsidRPr="00A42C05">
        <w:t xml:space="preserve"> </w:t>
      </w:r>
      <w:proofErr w:type="spellStart"/>
      <w:r w:rsidRPr="00A42C05">
        <w:t>bezpečnosti</w:t>
      </w:r>
      <w:proofErr w:type="spellEnd"/>
      <w:r w:rsidRPr="00A42C05">
        <w:t xml:space="preserve">. </w:t>
      </w:r>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
        <w:gridCol w:w="2726"/>
        <w:gridCol w:w="5664"/>
      </w:tblGrid>
      <w:tr w:rsidR="00AE6A98" w:rsidRPr="00250C56" w14:paraId="34F1995A" w14:textId="77777777" w:rsidTr="00AC64DE">
        <w:trPr>
          <w:trHeight w:val="300"/>
          <w:tblHeader/>
        </w:trPr>
        <w:tc>
          <w:tcPr>
            <w:tcW w:w="0" w:type="auto"/>
            <w:shd w:val="clear" w:color="auto" w:fill="44546A" w:themeFill="text2"/>
            <w:vAlign w:val="center"/>
            <w:hideMark/>
          </w:tcPr>
          <w:p w14:paraId="34F19957" w14:textId="77777777" w:rsidR="00AE6A98" w:rsidRPr="00250C56" w:rsidRDefault="00EE3774" w:rsidP="00222B80">
            <w:pPr>
              <w:spacing w:before="34" w:after="34"/>
              <w:rPr>
                <w:color w:val="FFFFFF" w:themeColor="background1"/>
                <w:sz w:val="18"/>
                <w:szCs w:val="18"/>
              </w:rPr>
            </w:pPr>
            <w:r w:rsidRPr="00250C56">
              <w:rPr>
                <w:color w:val="FFFFFF" w:themeColor="background1"/>
                <w:sz w:val="18"/>
                <w:szCs w:val="18"/>
              </w:rPr>
              <w:t>ID</w:t>
            </w:r>
          </w:p>
        </w:tc>
        <w:tc>
          <w:tcPr>
            <w:tcW w:w="0" w:type="auto"/>
            <w:shd w:val="clear" w:color="auto" w:fill="44546A" w:themeFill="text2"/>
            <w:vAlign w:val="center"/>
            <w:hideMark/>
          </w:tcPr>
          <w:p w14:paraId="34F19958" w14:textId="77777777" w:rsidR="00AE6A98" w:rsidRPr="00250C56" w:rsidRDefault="00EE3774" w:rsidP="00222B80">
            <w:pPr>
              <w:spacing w:before="34" w:after="34"/>
              <w:rPr>
                <w:color w:val="FFFFFF" w:themeColor="background1"/>
                <w:sz w:val="18"/>
                <w:szCs w:val="18"/>
              </w:rPr>
            </w:pPr>
            <w:r>
              <w:rPr>
                <w:color w:val="FFFFFF" w:themeColor="background1"/>
                <w:sz w:val="18"/>
                <w:szCs w:val="18"/>
              </w:rPr>
              <w:t>Doména</w:t>
            </w:r>
          </w:p>
        </w:tc>
        <w:tc>
          <w:tcPr>
            <w:tcW w:w="5664" w:type="dxa"/>
            <w:shd w:val="clear" w:color="auto" w:fill="44546A" w:themeFill="text2"/>
            <w:vAlign w:val="center"/>
            <w:hideMark/>
          </w:tcPr>
          <w:p w14:paraId="34F19959" w14:textId="77777777" w:rsidR="00AE6A98" w:rsidRPr="00250C56" w:rsidRDefault="00EE3774" w:rsidP="00222B80">
            <w:pPr>
              <w:spacing w:before="34" w:after="34"/>
              <w:rPr>
                <w:color w:val="FFFFFF" w:themeColor="background1"/>
                <w:sz w:val="18"/>
                <w:szCs w:val="18"/>
              </w:rPr>
            </w:pPr>
            <w:r w:rsidRPr="00250C56">
              <w:rPr>
                <w:color w:val="FFFFFF" w:themeColor="background1"/>
                <w:sz w:val="18"/>
                <w:szCs w:val="18"/>
              </w:rPr>
              <w:t>Popis</w:t>
            </w:r>
          </w:p>
        </w:tc>
      </w:tr>
      <w:tr w:rsidR="00AE6A98" w:rsidRPr="00250C56" w14:paraId="34F1995E" w14:textId="77777777" w:rsidTr="00AC64DE">
        <w:trPr>
          <w:trHeight w:val="900"/>
        </w:trPr>
        <w:tc>
          <w:tcPr>
            <w:tcW w:w="0" w:type="auto"/>
            <w:shd w:val="clear" w:color="auto" w:fill="auto"/>
            <w:noWrap/>
            <w:vAlign w:val="center"/>
            <w:hideMark/>
          </w:tcPr>
          <w:p w14:paraId="34F1995B" w14:textId="77777777" w:rsidR="00AE6A98" w:rsidRPr="00250C56" w:rsidRDefault="00EE3774" w:rsidP="00AE6A98">
            <w:pPr>
              <w:spacing w:before="34" w:after="34"/>
              <w:rPr>
                <w:sz w:val="18"/>
                <w:szCs w:val="18"/>
              </w:rPr>
            </w:pPr>
            <w:r w:rsidRPr="00250C56">
              <w:rPr>
                <w:sz w:val="18"/>
                <w:szCs w:val="18"/>
              </w:rPr>
              <w:t>DOM1</w:t>
            </w:r>
          </w:p>
        </w:tc>
        <w:tc>
          <w:tcPr>
            <w:tcW w:w="0" w:type="auto"/>
            <w:shd w:val="clear" w:color="auto" w:fill="auto"/>
            <w:vAlign w:val="center"/>
            <w:hideMark/>
          </w:tcPr>
          <w:p w14:paraId="34F1995C" w14:textId="77777777" w:rsidR="00AE6A98" w:rsidRPr="00250C56" w:rsidRDefault="00EE3774" w:rsidP="00AE6A98">
            <w:pPr>
              <w:spacing w:before="34" w:after="34"/>
              <w:rPr>
                <w:sz w:val="18"/>
                <w:szCs w:val="18"/>
              </w:rPr>
            </w:pPr>
            <w:r w:rsidRPr="00250C56">
              <w:rPr>
                <w:sz w:val="18"/>
                <w:szCs w:val="18"/>
              </w:rPr>
              <w:t xml:space="preserve">Identita </w:t>
            </w:r>
            <w:r>
              <w:rPr>
                <w:sz w:val="18"/>
                <w:szCs w:val="18"/>
              </w:rPr>
              <w:t>mID</w:t>
            </w:r>
          </w:p>
        </w:tc>
        <w:tc>
          <w:tcPr>
            <w:tcW w:w="5664" w:type="dxa"/>
            <w:shd w:val="clear" w:color="auto" w:fill="auto"/>
            <w:vAlign w:val="center"/>
            <w:hideMark/>
          </w:tcPr>
          <w:p w14:paraId="34F1995D" w14:textId="77777777" w:rsidR="00AE6A98" w:rsidRPr="00250C56" w:rsidRDefault="00EE3774" w:rsidP="00AE6A98">
            <w:pPr>
              <w:spacing w:before="34" w:after="34"/>
              <w:rPr>
                <w:sz w:val="18"/>
                <w:szCs w:val="18"/>
              </w:rPr>
            </w:pPr>
            <w:r w:rsidRPr="64F0EBE3">
              <w:rPr>
                <w:sz w:val="18"/>
                <w:szCs w:val="18"/>
              </w:rPr>
              <w:t>Základné údaje</w:t>
            </w:r>
            <w:r>
              <w:rPr>
                <w:sz w:val="18"/>
                <w:szCs w:val="18"/>
              </w:rPr>
              <w:t xml:space="preserve"> o identite fyzickej osoby a jej registrovaných mobilných zariadení pre mID. Údaje sú budú uložené v LDAP </w:t>
            </w:r>
            <w:proofErr w:type="spellStart"/>
            <w:r>
              <w:rPr>
                <w:sz w:val="18"/>
                <w:szCs w:val="18"/>
              </w:rPr>
              <w:t>service</w:t>
            </w:r>
            <w:proofErr w:type="spellEnd"/>
            <w:r>
              <w:rPr>
                <w:sz w:val="18"/>
                <w:szCs w:val="18"/>
              </w:rPr>
              <w:t xml:space="preserve"> na MV SR.</w:t>
            </w:r>
          </w:p>
        </w:tc>
      </w:tr>
      <w:tr w:rsidR="00AE6A98" w:rsidRPr="00250C56" w14:paraId="34F19962" w14:textId="77777777" w:rsidTr="00AC64DE">
        <w:trPr>
          <w:trHeight w:val="405"/>
        </w:trPr>
        <w:tc>
          <w:tcPr>
            <w:tcW w:w="0" w:type="auto"/>
            <w:shd w:val="clear" w:color="auto" w:fill="auto"/>
            <w:noWrap/>
            <w:vAlign w:val="center"/>
          </w:tcPr>
          <w:p w14:paraId="34F1995F" w14:textId="77777777" w:rsidR="00AE6A98" w:rsidRPr="00250C56" w:rsidRDefault="00EE3774" w:rsidP="00AE6A98">
            <w:pPr>
              <w:spacing w:before="34" w:after="34"/>
              <w:rPr>
                <w:sz w:val="18"/>
                <w:szCs w:val="18"/>
              </w:rPr>
            </w:pPr>
            <w:r w:rsidRPr="6A052FAD">
              <w:rPr>
                <w:sz w:val="18"/>
                <w:szCs w:val="18"/>
              </w:rPr>
              <w:t>DOM</w:t>
            </w:r>
            <w:r>
              <w:rPr>
                <w:sz w:val="18"/>
                <w:szCs w:val="18"/>
              </w:rPr>
              <w:t>2</w:t>
            </w:r>
          </w:p>
        </w:tc>
        <w:tc>
          <w:tcPr>
            <w:tcW w:w="0" w:type="auto"/>
            <w:shd w:val="clear" w:color="auto" w:fill="auto"/>
            <w:vAlign w:val="center"/>
          </w:tcPr>
          <w:p w14:paraId="34F19960" w14:textId="77777777" w:rsidR="00AE6A98" w:rsidRPr="00250C56" w:rsidRDefault="00EE3774" w:rsidP="00AE6A98">
            <w:pPr>
              <w:spacing w:before="34" w:after="34"/>
              <w:rPr>
                <w:sz w:val="18"/>
                <w:szCs w:val="18"/>
              </w:rPr>
            </w:pPr>
            <w:r w:rsidRPr="407BB787">
              <w:rPr>
                <w:sz w:val="18"/>
                <w:szCs w:val="18"/>
              </w:rPr>
              <w:t xml:space="preserve">Auditný </w:t>
            </w:r>
            <w:r w:rsidRPr="718258A0">
              <w:rPr>
                <w:sz w:val="18"/>
                <w:szCs w:val="18"/>
              </w:rPr>
              <w:t>záznam (</w:t>
            </w:r>
            <w:proofErr w:type="spellStart"/>
            <w:r w:rsidRPr="718258A0">
              <w:rPr>
                <w:sz w:val="18"/>
                <w:szCs w:val="18"/>
              </w:rPr>
              <w:t>audit</w:t>
            </w:r>
            <w:r w:rsidRPr="54DC28DF">
              <w:rPr>
                <w:sz w:val="18"/>
                <w:szCs w:val="18"/>
              </w:rPr>
              <w:t>_data</w:t>
            </w:r>
            <w:proofErr w:type="spellEnd"/>
            <w:r w:rsidRPr="718258A0">
              <w:rPr>
                <w:sz w:val="18"/>
                <w:szCs w:val="18"/>
              </w:rPr>
              <w:t>)</w:t>
            </w:r>
          </w:p>
        </w:tc>
        <w:tc>
          <w:tcPr>
            <w:tcW w:w="5664" w:type="dxa"/>
            <w:shd w:val="clear" w:color="auto" w:fill="auto"/>
            <w:vAlign w:val="center"/>
          </w:tcPr>
          <w:p w14:paraId="34F19961" w14:textId="77777777" w:rsidR="00AE6A98" w:rsidRPr="00250C56" w:rsidRDefault="00EE3774" w:rsidP="00AE6A98">
            <w:pPr>
              <w:spacing w:before="34" w:after="34"/>
              <w:rPr>
                <w:sz w:val="18"/>
                <w:szCs w:val="18"/>
              </w:rPr>
            </w:pPr>
            <w:r w:rsidRPr="64F0EBE3">
              <w:rPr>
                <w:sz w:val="18"/>
                <w:szCs w:val="18"/>
              </w:rPr>
              <w:t>Základné údaje o zrealizovaných procesoch v aplikácii zaznamenávané v podobe auditných záznamov</w:t>
            </w:r>
          </w:p>
        </w:tc>
      </w:tr>
      <w:tr w:rsidR="00AE6A98" w:rsidRPr="00250C56" w14:paraId="34F19966" w14:textId="77777777" w:rsidTr="00AC64DE">
        <w:trPr>
          <w:trHeight w:val="405"/>
        </w:trPr>
        <w:tc>
          <w:tcPr>
            <w:tcW w:w="0" w:type="auto"/>
            <w:shd w:val="clear" w:color="auto" w:fill="auto"/>
            <w:noWrap/>
            <w:vAlign w:val="center"/>
          </w:tcPr>
          <w:p w14:paraId="34F19963" w14:textId="77777777" w:rsidR="00AE6A98" w:rsidRDefault="00EE3774" w:rsidP="00AE6A98">
            <w:pPr>
              <w:spacing w:before="34" w:after="34"/>
              <w:rPr>
                <w:sz w:val="18"/>
                <w:szCs w:val="18"/>
              </w:rPr>
            </w:pPr>
            <w:r w:rsidRPr="4FAC2D02">
              <w:rPr>
                <w:sz w:val="18"/>
                <w:szCs w:val="18"/>
              </w:rPr>
              <w:t>DOM</w:t>
            </w:r>
            <w:r>
              <w:rPr>
                <w:sz w:val="18"/>
                <w:szCs w:val="18"/>
              </w:rPr>
              <w:t>3</w:t>
            </w:r>
          </w:p>
        </w:tc>
        <w:tc>
          <w:tcPr>
            <w:tcW w:w="0" w:type="auto"/>
            <w:shd w:val="clear" w:color="auto" w:fill="auto"/>
            <w:vAlign w:val="center"/>
          </w:tcPr>
          <w:p w14:paraId="34F19964" w14:textId="77777777" w:rsidR="00AE6A98" w:rsidRDefault="00EE3774" w:rsidP="00AE6A98">
            <w:pPr>
              <w:spacing w:before="34" w:after="34"/>
              <w:rPr>
                <w:sz w:val="18"/>
                <w:szCs w:val="18"/>
              </w:rPr>
            </w:pPr>
            <w:r w:rsidRPr="718258A0">
              <w:rPr>
                <w:sz w:val="18"/>
                <w:szCs w:val="18"/>
              </w:rPr>
              <w:t>Registrácia (</w:t>
            </w:r>
            <w:proofErr w:type="spellStart"/>
            <w:r w:rsidRPr="6F628EAE">
              <w:rPr>
                <w:sz w:val="18"/>
                <w:szCs w:val="18"/>
              </w:rPr>
              <w:t>registration</w:t>
            </w:r>
            <w:r w:rsidRPr="718258A0">
              <w:rPr>
                <w:sz w:val="18"/>
                <w:szCs w:val="18"/>
              </w:rPr>
              <w:t>_</w:t>
            </w:r>
            <w:r w:rsidRPr="617A7A55">
              <w:rPr>
                <w:sz w:val="18"/>
                <w:szCs w:val="18"/>
              </w:rPr>
              <w:t>data</w:t>
            </w:r>
            <w:proofErr w:type="spellEnd"/>
            <w:r w:rsidRPr="617A7A55">
              <w:rPr>
                <w:sz w:val="18"/>
                <w:szCs w:val="18"/>
              </w:rPr>
              <w:t>)</w:t>
            </w:r>
          </w:p>
        </w:tc>
        <w:tc>
          <w:tcPr>
            <w:tcW w:w="5664" w:type="dxa"/>
            <w:shd w:val="clear" w:color="auto" w:fill="auto"/>
            <w:vAlign w:val="center"/>
          </w:tcPr>
          <w:p w14:paraId="34F19965" w14:textId="77777777" w:rsidR="00AE6A98" w:rsidRDefault="00EE3774" w:rsidP="00AE6A98">
            <w:pPr>
              <w:spacing w:before="34" w:after="34"/>
              <w:rPr>
                <w:sz w:val="18"/>
                <w:szCs w:val="18"/>
              </w:rPr>
            </w:pPr>
            <w:r w:rsidRPr="095382AD">
              <w:rPr>
                <w:sz w:val="18"/>
                <w:szCs w:val="18"/>
              </w:rPr>
              <w:t xml:space="preserve">Základné údaje zaznamenávané v </w:t>
            </w:r>
            <w:r w:rsidRPr="2EC46687">
              <w:rPr>
                <w:sz w:val="18"/>
                <w:szCs w:val="18"/>
              </w:rPr>
              <w:t xml:space="preserve">aplikácii </w:t>
            </w:r>
            <w:r w:rsidRPr="6A885EF5">
              <w:rPr>
                <w:sz w:val="18"/>
                <w:szCs w:val="18"/>
              </w:rPr>
              <w:t xml:space="preserve">počas procesu registrácie mobilného </w:t>
            </w:r>
            <w:proofErr w:type="spellStart"/>
            <w:r w:rsidRPr="64B4ABC8">
              <w:rPr>
                <w:sz w:val="18"/>
                <w:szCs w:val="18"/>
              </w:rPr>
              <w:t>autentifikátora</w:t>
            </w:r>
            <w:proofErr w:type="spellEnd"/>
            <w:r w:rsidRPr="64B4ABC8">
              <w:rPr>
                <w:sz w:val="18"/>
                <w:szCs w:val="18"/>
              </w:rPr>
              <w:t xml:space="preserve"> používateľa</w:t>
            </w:r>
          </w:p>
        </w:tc>
      </w:tr>
      <w:tr w:rsidR="00AE6A98" w:rsidRPr="00250C56" w14:paraId="34F1996A" w14:textId="77777777" w:rsidTr="00AC64DE">
        <w:trPr>
          <w:trHeight w:val="405"/>
        </w:trPr>
        <w:tc>
          <w:tcPr>
            <w:tcW w:w="0" w:type="auto"/>
            <w:shd w:val="clear" w:color="auto" w:fill="auto"/>
            <w:noWrap/>
            <w:vAlign w:val="center"/>
          </w:tcPr>
          <w:p w14:paraId="34F19967" w14:textId="77777777" w:rsidR="00AE6A98" w:rsidRPr="772A0B65" w:rsidRDefault="00EE3774" w:rsidP="00AE6A98">
            <w:pPr>
              <w:spacing w:before="34" w:after="34"/>
              <w:rPr>
                <w:sz w:val="18"/>
                <w:szCs w:val="18"/>
              </w:rPr>
            </w:pPr>
            <w:r w:rsidRPr="772A0B65">
              <w:rPr>
                <w:sz w:val="18"/>
                <w:szCs w:val="18"/>
              </w:rPr>
              <w:t>DOM</w:t>
            </w:r>
            <w:r>
              <w:rPr>
                <w:sz w:val="18"/>
                <w:szCs w:val="18"/>
              </w:rPr>
              <w:t>4</w:t>
            </w:r>
          </w:p>
        </w:tc>
        <w:tc>
          <w:tcPr>
            <w:tcW w:w="0" w:type="auto"/>
            <w:shd w:val="clear" w:color="auto" w:fill="auto"/>
            <w:vAlign w:val="center"/>
          </w:tcPr>
          <w:p w14:paraId="34F19968" w14:textId="77777777" w:rsidR="00AE6A98" w:rsidRPr="772A0B65" w:rsidRDefault="00EE3774" w:rsidP="00AE6A98">
            <w:pPr>
              <w:spacing w:before="34" w:after="34"/>
              <w:rPr>
                <w:sz w:val="18"/>
                <w:szCs w:val="18"/>
              </w:rPr>
            </w:pPr>
            <w:r w:rsidRPr="617A7A55">
              <w:rPr>
                <w:sz w:val="18"/>
                <w:szCs w:val="18"/>
              </w:rPr>
              <w:t>Konfigurácia (</w:t>
            </w:r>
            <w:proofErr w:type="spellStart"/>
            <w:r w:rsidRPr="406E6E27">
              <w:rPr>
                <w:sz w:val="18"/>
                <w:szCs w:val="18"/>
              </w:rPr>
              <w:t>conf_data</w:t>
            </w:r>
            <w:proofErr w:type="spellEnd"/>
            <w:r w:rsidRPr="406E6E27">
              <w:rPr>
                <w:sz w:val="18"/>
                <w:szCs w:val="18"/>
              </w:rPr>
              <w:t>)</w:t>
            </w:r>
          </w:p>
        </w:tc>
        <w:tc>
          <w:tcPr>
            <w:tcW w:w="5664" w:type="dxa"/>
            <w:shd w:val="clear" w:color="auto" w:fill="auto"/>
            <w:vAlign w:val="center"/>
          </w:tcPr>
          <w:p w14:paraId="34F19969" w14:textId="77777777" w:rsidR="00AE6A98" w:rsidRDefault="00EE3774" w:rsidP="00AE6A98">
            <w:pPr>
              <w:spacing w:before="34" w:after="34"/>
              <w:rPr>
                <w:sz w:val="18"/>
                <w:szCs w:val="18"/>
              </w:rPr>
            </w:pPr>
            <w:r w:rsidRPr="59FBB42E">
              <w:rPr>
                <w:sz w:val="18"/>
                <w:szCs w:val="18"/>
              </w:rPr>
              <w:t xml:space="preserve">Základné údaje </w:t>
            </w:r>
            <w:r w:rsidRPr="4935629F">
              <w:rPr>
                <w:sz w:val="18"/>
                <w:szCs w:val="18"/>
              </w:rPr>
              <w:t xml:space="preserve">o </w:t>
            </w:r>
            <w:r w:rsidRPr="75594FFC">
              <w:rPr>
                <w:sz w:val="18"/>
                <w:szCs w:val="18"/>
              </w:rPr>
              <w:t>nastaveniach aplikácie</w:t>
            </w:r>
            <w:r w:rsidRPr="3359D127">
              <w:rPr>
                <w:sz w:val="18"/>
                <w:szCs w:val="18"/>
              </w:rPr>
              <w:t xml:space="preserve">, </w:t>
            </w:r>
            <w:r w:rsidRPr="31906BCC">
              <w:rPr>
                <w:sz w:val="18"/>
                <w:szCs w:val="18"/>
              </w:rPr>
              <w:t xml:space="preserve">ktoré sú </w:t>
            </w:r>
            <w:r w:rsidRPr="4DA58A72">
              <w:rPr>
                <w:sz w:val="18"/>
                <w:szCs w:val="18"/>
              </w:rPr>
              <w:t xml:space="preserve">poskytované mobilnej </w:t>
            </w:r>
            <w:r w:rsidRPr="59FBB42E">
              <w:rPr>
                <w:sz w:val="18"/>
                <w:szCs w:val="18"/>
              </w:rPr>
              <w:t xml:space="preserve">aplikácii </w:t>
            </w:r>
            <w:r w:rsidRPr="6535B001">
              <w:rPr>
                <w:sz w:val="18"/>
                <w:szCs w:val="18"/>
              </w:rPr>
              <w:t>prostredníctvom konfiguračnej servisy</w:t>
            </w:r>
          </w:p>
        </w:tc>
      </w:tr>
      <w:tr w:rsidR="00AE6A98" w14:paraId="34F1996E" w14:textId="77777777" w:rsidTr="00AC64DE">
        <w:trPr>
          <w:trHeight w:val="405"/>
        </w:trPr>
        <w:tc>
          <w:tcPr>
            <w:tcW w:w="752" w:type="dxa"/>
            <w:shd w:val="clear" w:color="auto" w:fill="auto"/>
            <w:noWrap/>
            <w:vAlign w:val="center"/>
          </w:tcPr>
          <w:p w14:paraId="34F1996B" w14:textId="77777777" w:rsidR="00AE6A98" w:rsidRDefault="00EE3774" w:rsidP="00AE6A98">
            <w:pPr>
              <w:spacing w:before="34" w:after="34"/>
              <w:rPr>
                <w:sz w:val="18"/>
                <w:szCs w:val="18"/>
              </w:rPr>
            </w:pPr>
            <w:r w:rsidRPr="1BD73CAA">
              <w:rPr>
                <w:sz w:val="18"/>
                <w:szCs w:val="18"/>
              </w:rPr>
              <w:lastRenderedPageBreak/>
              <w:t>DOM</w:t>
            </w:r>
            <w:r>
              <w:rPr>
                <w:sz w:val="18"/>
                <w:szCs w:val="18"/>
              </w:rPr>
              <w:t>5</w:t>
            </w:r>
          </w:p>
        </w:tc>
        <w:tc>
          <w:tcPr>
            <w:tcW w:w="2726" w:type="dxa"/>
            <w:shd w:val="clear" w:color="auto" w:fill="auto"/>
            <w:vAlign w:val="center"/>
          </w:tcPr>
          <w:p w14:paraId="34F1996C" w14:textId="77777777" w:rsidR="00AE6A98" w:rsidRDefault="00EE3774" w:rsidP="00AE6A98">
            <w:pPr>
              <w:spacing w:before="34" w:after="34"/>
              <w:rPr>
                <w:sz w:val="18"/>
                <w:szCs w:val="18"/>
              </w:rPr>
            </w:pPr>
            <w:proofErr w:type="spellStart"/>
            <w:r w:rsidRPr="00335D66">
              <w:rPr>
                <w:sz w:val="18"/>
                <w:szCs w:val="18"/>
              </w:rPr>
              <w:t>Provider</w:t>
            </w:r>
            <w:proofErr w:type="spellEnd"/>
            <w:r>
              <w:rPr>
                <w:sz w:val="18"/>
                <w:szCs w:val="18"/>
              </w:rPr>
              <w:t xml:space="preserve"> (</w:t>
            </w:r>
            <w:proofErr w:type="spellStart"/>
            <w:r>
              <w:rPr>
                <w:sz w:val="18"/>
                <w:szCs w:val="18"/>
              </w:rPr>
              <w:t>provider</w:t>
            </w:r>
            <w:proofErr w:type="spellEnd"/>
            <w:r>
              <w:rPr>
                <w:sz w:val="18"/>
                <w:szCs w:val="18"/>
              </w:rPr>
              <w:t>)</w:t>
            </w:r>
          </w:p>
        </w:tc>
        <w:tc>
          <w:tcPr>
            <w:tcW w:w="5664" w:type="dxa"/>
            <w:shd w:val="clear" w:color="auto" w:fill="auto"/>
            <w:vAlign w:val="center"/>
          </w:tcPr>
          <w:p w14:paraId="34F1996D" w14:textId="77777777" w:rsidR="00AE6A98" w:rsidRDefault="00EE3774" w:rsidP="00AE6A98">
            <w:pPr>
              <w:spacing w:before="34" w:after="34"/>
              <w:rPr>
                <w:sz w:val="18"/>
                <w:szCs w:val="18"/>
              </w:rPr>
            </w:pPr>
            <w:r w:rsidRPr="00335D66">
              <w:rPr>
                <w:sz w:val="18"/>
                <w:szCs w:val="18"/>
              </w:rPr>
              <w:t>Základné údaje o</w:t>
            </w:r>
            <w:r>
              <w:rPr>
                <w:sz w:val="18"/>
                <w:szCs w:val="18"/>
              </w:rPr>
              <w:t xml:space="preserve"> poskytovateľovi poskytujúcom </w:t>
            </w:r>
            <w:proofErr w:type="spellStart"/>
            <w:r>
              <w:rPr>
                <w:sz w:val="18"/>
                <w:szCs w:val="18"/>
              </w:rPr>
              <w:t>push</w:t>
            </w:r>
            <w:proofErr w:type="spellEnd"/>
            <w:r>
              <w:rPr>
                <w:sz w:val="18"/>
                <w:szCs w:val="18"/>
              </w:rPr>
              <w:t xml:space="preserve"> notifikácie prostredníctvom </w:t>
            </w:r>
            <w:proofErr w:type="spellStart"/>
            <w:r>
              <w:rPr>
                <w:sz w:val="18"/>
                <w:szCs w:val="18"/>
              </w:rPr>
              <w:t>ePush</w:t>
            </w:r>
            <w:proofErr w:type="spellEnd"/>
            <w:r>
              <w:rPr>
                <w:sz w:val="18"/>
                <w:szCs w:val="18"/>
              </w:rPr>
              <w:t xml:space="preserve"> modulu</w:t>
            </w:r>
          </w:p>
        </w:tc>
      </w:tr>
      <w:tr w:rsidR="00AE6A98" w:rsidRPr="00335D66" w14:paraId="34F19972" w14:textId="77777777" w:rsidTr="00AC64DE">
        <w:trPr>
          <w:trHeight w:val="405"/>
        </w:trPr>
        <w:tc>
          <w:tcPr>
            <w:tcW w:w="752" w:type="dxa"/>
            <w:shd w:val="clear" w:color="auto" w:fill="auto"/>
            <w:noWrap/>
            <w:vAlign w:val="center"/>
          </w:tcPr>
          <w:p w14:paraId="34F1996F" w14:textId="77777777" w:rsidR="00AE6A98" w:rsidRPr="00335D66" w:rsidRDefault="00EE3774" w:rsidP="00AE6A98">
            <w:pPr>
              <w:spacing w:before="34" w:after="34"/>
              <w:rPr>
                <w:sz w:val="18"/>
                <w:szCs w:val="18"/>
              </w:rPr>
            </w:pPr>
            <w:r w:rsidRPr="00335D66">
              <w:rPr>
                <w:sz w:val="18"/>
                <w:szCs w:val="18"/>
              </w:rPr>
              <w:t>DOM</w:t>
            </w:r>
            <w:r>
              <w:rPr>
                <w:sz w:val="18"/>
                <w:szCs w:val="18"/>
              </w:rPr>
              <w:t>6</w:t>
            </w:r>
          </w:p>
        </w:tc>
        <w:tc>
          <w:tcPr>
            <w:tcW w:w="2726" w:type="dxa"/>
            <w:shd w:val="clear" w:color="auto" w:fill="auto"/>
            <w:vAlign w:val="center"/>
          </w:tcPr>
          <w:p w14:paraId="34F19970" w14:textId="77777777" w:rsidR="00AE6A98" w:rsidRPr="00335D66" w:rsidRDefault="00EE3774" w:rsidP="00AE6A98">
            <w:pPr>
              <w:spacing w:before="34" w:after="34"/>
              <w:rPr>
                <w:sz w:val="18"/>
                <w:szCs w:val="18"/>
              </w:rPr>
            </w:pPr>
            <w:proofErr w:type="spellStart"/>
            <w:r w:rsidRPr="00335D66">
              <w:rPr>
                <w:sz w:val="18"/>
                <w:szCs w:val="18"/>
              </w:rPr>
              <w:t>Push</w:t>
            </w:r>
            <w:proofErr w:type="spellEnd"/>
            <w:r w:rsidRPr="00335D66">
              <w:rPr>
                <w:sz w:val="18"/>
                <w:szCs w:val="18"/>
              </w:rPr>
              <w:t xml:space="preserve"> notifikátor (</w:t>
            </w:r>
            <w:proofErr w:type="spellStart"/>
            <w:r w:rsidRPr="00335D66">
              <w:rPr>
                <w:sz w:val="18"/>
                <w:szCs w:val="18"/>
              </w:rPr>
              <w:t>push_notifier</w:t>
            </w:r>
            <w:proofErr w:type="spellEnd"/>
            <w:r w:rsidRPr="00335D66">
              <w:rPr>
                <w:sz w:val="18"/>
                <w:szCs w:val="18"/>
              </w:rPr>
              <w:t>)</w:t>
            </w:r>
          </w:p>
        </w:tc>
        <w:tc>
          <w:tcPr>
            <w:tcW w:w="5664" w:type="dxa"/>
            <w:shd w:val="clear" w:color="auto" w:fill="auto"/>
            <w:vAlign w:val="center"/>
          </w:tcPr>
          <w:p w14:paraId="34F19971" w14:textId="77777777" w:rsidR="00AE6A98" w:rsidRPr="00335D66" w:rsidRDefault="00EE3774" w:rsidP="00AE6A98">
            <w:pPr>
              <w:spacing w:before="34" w:after="34"/>
              <w:rPr>
                <w:sz w:val="18"/>
                <w:szCs w:val="18"/>
              </w:rPr>
            </w:pPr>
            <w:r w:rsidRPr="00335D66">
              <w:rPr>
                <w:sz w:val="18"/>
                <w:szCs w:val="18"/>
              </w:rPr>
              <w:t>Základné údaje o</w:t>
            </w:r>
            <w:r>
              <w:rPr>
                <w:sz w:val="18"/>
                <w:szCs w:val="18"/>
              </w:rPr>
              <w:t xml:space="preserve"> konfiguračných </w:t>
            </w:r>
            <w:r w:rsidRPr="00335D66">
              <w:rPr>
                <w:sz w:val="18"/>
                <w:szCs w:val="18"/>
              </w:rPr>
              <w:t xml:space="preserve">nastaveniach </w:t>
            </w:r>
            <w:proofErr w:type="spellStart"/>
            <w:r>
              <w:rPr>
                <w:sz w:val="18"/>
                <w:szCs w:val="18"/>
              </w:rPr>
              <w:t>push</w:t>
            </w:r>
            <w:proofErr w:type="spellEnd"/>
            <w:r>
              <w:rPr>
                <w:sz w:val="18"/>
                <w:szCs w:val="18"/>
              </w:rPr>
              <w:t xml:space="preserve"> notifikácii pre jednotlivé </w:t>
            </w:r>
            <w:r w:rsidRPr="00335D66">
              <w:rPr>
                <w:sz w:val="18"/>
                <w:szCs w:val="18"/>
              </w:rPr>
              <w:t>aplikácie</w:t>
            </w:r>
          </w:p>
        </w:tc>
      </w:tr>
      <w:tr w:rsidR="00AE6A98" w14:paraId="34F19976" w14:textId="77777777" w:rsidTr="00AC64DE">
        <w:trPr>
          <w:trHeight w:val="405"/>
        </w:trPr>
        <w:tc>
          <w:tcPr>
            <w:tcW w:w="752" w:type="dxa"/>
            <w:shd w:val="clear" w:color="auto" w:fill="auto"/>
            <w:noWrap/>
            <w:vAlign w:val="center"/>
          </w:tcPr>
          <w:p w14:paraId="34F19973" w14:textId="77777777" w:rsidR="00AE6A98" w:rsidRDefault="00EE3774" w:rsidP="00AE6A98">
            <w:pPr>
              <w:spacing w:before="34" w:after="34"/>
              <w:rPr>
                <w:sz w:val="18"/>
                <w:szCs w:val="18"/>
              </w:rPr>
            </w:pPr>
            <w:r w:rsidRPr="00335D66">
              <w:rPr>
                <w:sz w:val="18"/>
                <w:szCs w:val="18"/>
              </w:rPr>
              <w:t>DOM</w:t>
            </w:r>
            <w:r>
              <w:rPr>
                <w:sz w:val="18"/>
                <w:szCs w:val="18"/>
              </w:rPr>
              <w:t>7</w:t>
            </w:r>
          </w:p>
        </w:tc>
        <w:tc>
          <w:tcPr>
            <w:tcW w:w="2726" w:type="dxa"/>
            <w:shd w:val="clear" w:color="auto" w:fill="auto"/>
            <w:vAlign w:val="center"/>
          </w:tcPr>
          <w:p w14:paraId="34F19974" w14:textId="77777777" w:rsidR="00AE6A98" w:rsidRDefault="00EE3774" w:rsidP="00AE6A98">
            <w:pPr>
              <w:spacing w:before="34" w:after="34"/>
              <w:rPr>
                <w:sz w:val="18"/>
                <w:szCs w:val="18"/>
              </w:rPr>
            </w:pPr>
            <w:r w:rsidRPr="2F3056D1">
              <w:rPr>
                <w:sz w:val="18"/>
                <w:szCs w:val="18"/>
              </w:rPr>
              <w:t>Príjemca (recipient)</w:t>
            </w:r>
          </w:p>
        </w:tc>
        <w:tc>
          <w:tcPr>
            <w:tcW w:w="5664" w:type="dxa"/>
            <w:shd w:val="clear" w:color="auto" w:fill="auto"/>
            <w:vAlign w:val="center"/>
          </w:tcPr>
          <w:p w14:paraId="34F19975" w14:textId="77777777" w:rsidR="00AE6A98" w:rsidRDefault="00EE3774" w:rsidP="00AE6A98">
            <w:pPr>
              <w:spacing w:before="34" w:after="34"/>
              <w:rPr>
                <w:sz w:val="18"/>
                <w:szCs w:val="18"/>
              </w:rPr>
            </w:pPr>
            <w:r w:rsidRPr="00335D66">
              <w:rPr>
                <w:sz w:val="18"/>
                <w:szCs w:val="18"/>
              </w:rPr>
              <w:t>Základné údaje o</w:t>
            </w:r>
            <w:r>
              <w:rPr>
                <w:sz w:val="18"/>
                <w:szCs w:val="18"/>
              </w:rPr>
              <w:t> </w:t>
            </w:r>
            <w:proofErr w:type="spellStart"/>
            <w:r>
              <w:rPr>
                <w:sz w:val="18"/>
                <w:szCs w:val="18"/>
              </w:rPr>
              <w:t>push</w:t>
            </w:r>
            <w:proofErr w:type="spellEnd"/>
            <w:r>
              <w:rPr>
                <w:sz w:val="18"/>
                <w:szCs w:val="18"/>
              </w:rPr>
              <w:t xml:space="preserve"> notifikačnej identite.</w:t>
            </w:r>
          </w:p>
        </w:tc>
      </w:tr>
      <w:tr w:rsidR="00AE6A98" w14:paraId="34F1997A" w14:textId="77777777" w:rsidTr="00AC64DE">
        <w:trPr>
          <w:trHeight w:val="405"/>
        </w:trPr>
        <w:tc>
          <w:tcPr>
            <w:tcW w:w="752" w:type="dxa"/>
            <w:shd w:val="clear" w:color="auto" w:fill="auto"/>
            <w:noWrap/>
            <w:vAlign w:val="center"/>
          </w:tcPr>
          <w:p w14:paraId="34F19977" w14:textId="77777777" w:rsidR="00AE6A98" w:rsidRPr="772A0B65" w:rsidRDefault="00EE3774" w:rsidP="00AE6A98">
            <w:pPr>
              <w:spacing w:before="34" w:after="34"/>
              <w:rPr>
                <w:sz w:val="18"/>
                <w:szCs w:val="18"/>
              </w:rPr>
            </w:pPr>
            <w:r w:rsidRPr="00335D66">
              <w:rPr>
                <w:sz w:val="18"/>
                <w:szCs w:val="18"/>
              </w:rPr>
              <w:t>DOM</w:t>
            </w:r>
            <w:r>
              <w:rPr>
                <w:sz w:val="18"/>
                <w:szCs w:val="18"/>
              </w:rPr>
              <w:t>8</w:t>
            </w:r>
          </w:p>
        </w:tc>
        <w:tc>
          <w:tcPr>
            <w:tcW w:w="2726" w:type="dxa"/>
            <w:shd w:val="clear" w:color="auto" w:fill="auto"/>
            <w:vAlign w:val="center"/>
          </w:tcPr>
          <w:p w14:paraId="34F19978" w14:textId="77777777" w:rsidR="00AE6A98" w:rsidRPr="772A0B65" w:rsidRDefault="00EE3774" w:rsidP="00AE6A98">
            <w:pPr>
              <w:spacing w:before="34" w:after="34"/>
              <w:rPr>
                <w:sz w:val="18"/>
                <w:szCs w:val="18"/>
              </w:rPr>
            </w:pPr>
            <w:proofErr w:type="spellStart"/>
            <w:r w:rsidRPr="00335D66">
              <w:rPr>
                <w:sz w:val="18"/>
                <w:szCs w:val="18"/>
              </w:rPr>
              <w:t>Push</w:t>
            </w:r>
            <w:proofErr w:type="spellEnd"/>
            <w:r w:rsidRPr="00335D66">
              <w:rPr>
                <w:sz w:val="18"/>
                <w:szCs w:val="18"/>
              </w:rPr>
              <w:t xml:space="preserve"> notifikačn</w:t>
            </w:r>
            <w:r>
              <w:rPr>
                <w:sz w:val="18"/>
                <w:szCs w:val="18"/>
              </w:rPr>
              <w:t>á téma (</w:t>
            </w:r>
            <w:proofErr w:type="spellStart"/>
            <w:r w:rsidRPr="00515A8B">
              <w:rPr>
                <w:sz w:val="18"/>
                <w:szCs w:val="18"/>
              </w:rPr>
              <w:t>push_notification_topic</w:t>
            </w:r>
            <w:proofErr w:type="spellEnd"/>
            <w:r>
              <w:rPr>
                <w:sz w:val="18"/>
                <w:szCs w:val="18"/>
              </w:rPr>
              <w:t>)</w:t>
            </w:r>
          </w:p>
        </w:tc>
        <w:tc>
          <w:tcPr>
            <w:tcW w:w="5664" w:type="dxa"/>
            <w:shd w:val="clear" w:color="auto" w:fill="auto"/>
            <w:vAlign w:val="center"/>
          </w:tcPr>
          <w:p w14:paraId="34F19979" w14:textId="77777777" w:rsidR="00AE6A98" w:rsidRDefault="00EE3774" w:rsidP="00AE6A98">
            <w:pPr>
              <w:spacing w:before="34" w:after="34"/>
              <w:rPr>
                <w:sz w:val="18"/>
                <w:szCs w:val="18"/>
              </w:rPr>
            </w:pPr>
            <w:r w:rsidRPr="00335D66">
              <w:rPr>
                <w:sz w:val="18"/>
                <w:szCs w:val="18"/>
              </w:rPr>
              <w:t>Základné údaje o</w:t>
            </w:r>
            <w:r>
              <w:rPr>
                <w:sz w:val="18"/>
                <w:szCs w:val="18"/>
              </w:rPr>
              <w:t xml:space="preserve"> formáte </w:t>
            </w:r>
            <w:proofErr w:type="spellStart"/>
            <w:r>
              <w:rPr>
                <w:sz w:val="18"/>
                <w:szCs w:val="18"/>
              </w:rPr>
              <w:t>push</w:t>
            </w:r>
            <w:proofErr w:type="spellEnd"/>
            <w:r>
              <w:rPr>
                <w:sz w:val="18"/>
                <w:szCs w:val="18"/>
              </w:rPr>
              <w:t xml:space="preserve"> notifikačnej témy a evidencie registrácie/deaktivácie sa  na jednotlivé témy</w:t>
            </w:r>
          </w:p>
        </w:tc>
      </w:tr>
      <w:tr w:rsidR="00AE6A98" w14:paraId="34F1997E" w14:textId="77777777" w:rsidTr="00AC64DE">
        <w:trPr>
          <w:trHeight w:val="405"/>
        </w:trPr>
        <w:tc>
          <w:tcPr>
            <w:tcW w:w="752" w:type="dxa"/>
            <w:shd w:val="clear" w:color="auto" w:fill="auto"/>
            <w:noWrap/>
            <w:vAlign w:val="center"/>
          </w:tcPr>
          <w:p w14:paraId="34F1997B" w14:textId="77777777" w:rsidR="00AE6A98" w:rsidRDefault="00EE3774" w:rsidP="00AE6A98">
            <w:pPr>
              <w:spacing w:before="34" w:after="34"/>
              <w:rPr>
                <w:sz w:val="18"/>
                <w:szCs w:val="18"/>
              </w:rPr>
            </w:pPr>
            <w:r w:rsidRPr="00335D66">
              <w:rPr>
                <w:sz w:val="18"/>
                <w:szCs w:val="18"/>
              </w:rPr>
              <w:t>DOM</w:t>
            </w:r>
            <w:r>
              <w:rPr>
                <w:sz w:val="18"/>
                <w:szCs w:val="18"/>
              </w:rPr>
              <w:t>9</w:t>
            </w:r>
          </w:p>
        </w:tc>
        <w:tc>
          <w:tcPr>
            <w:tcW w:w="2726" w:type="dxa"/>
            <w:shd w:val="clear" w:color="auto" w:fill="auto"/>
            <w:vAlign w:val="center"/>
          </w:tcPr>
          <w:p w14:paraId="34F1997C" w14:textId="77777777" w:rsidR="00AE6A98" w:rsidRDefault="00EE3774" w:rsidP="00AE6A98">
            <w:pPr>
              <w:spacing w:before="34" w:after="34"/>
              <w:rPr>
                <w:sz w:val="18"/>
                <w:szCs w:val="18"/>
              </w:rPr>
            </w:pPr>
            <w:proofErr w:type="spellStart"/>
            <w:r w:rsidRPr="00335D66">
              <w:rPr>
                <w:sz w:val="18"/>
                <w:szCs w:val="18"/>
              </w:rPr>
              <w:t>Push</w:t>
            </w:r>
            <w:proofErr w:type="spellEnd"/>
            <w:r w:rsidRPr="00335D66">
              <w:rPr>
                <w:sz w:val="18"/>
                <w:szCs w:val="18"/>
              </w:rPr>
              <w:t xml:space="preserve"> notifikačná schéma</w:t>
            </w:r>
            <w:r>
              <w:rPr>
                <w:sz w:val="18"/>
                <w:szCs w:val="18"/>
              </w:rPr>
              <w:t xml:space="preserve"> (</w:t>
            </w:r>
            <w:proofErr w:type="spellStart"/>
            <w:r w:rsidRPr="00515A8B">
              <w:rPr>
                <w:sz w:val="18"/>
                <w:szCs w:val="18"/>
              </w:rPr>
              <w:t>push_notification_app_scheme</w:t>
            </w:r>
            <w:proofErr w:type="spellEnd"/>
            <w:r>
              <w:rPr>
                <w:sz w:val="18"/>
                <w:szCs w:val="18"/>
              </w:rPr>
              <w:t>)</w:t>
            </w:r>
          </w:p>
        </w:tc>
        <w:tc>
          <w:tcPr>
            <w:tcW w:w="5664" w:type="dxa"/>
            <w:shd w:val="clear" w:color="auto" w:fill="auto"/>
            <w:vAlign w:val="center"/>
          </w:tcPr>
          <w:p w14:paraId="34F1997D" w14:textId="77777777" w:rsidR="00AE6A98" w:rsidRDefault="00EE3774" w:rsidP="00AE6A98">
            <w:pPr>
              <w:spacing w:before="34" w:after="34"/>
              <w:rPr>
                <w:sz w:val="18"/>
                <w:szCs w:val="18"/>
              </w:rPr>
            </w:pPr>
            <w:r w:rsidRPr="00335D66">
              <w:rPr>
                <w:sz w:val="18"/>
                <w:szCs w:val="18"/>
              </w:rPr>
              <w:t>Základné údaje o</w:t>
            </w:r>
            <w:r>
              <w:rPr>
                <w:sz w:val="18"/>
                <w:szCs w:val="18"/>
              </w:rPr>
              <w:t xml:space="preserve"> aplikačnej </w:t>
            </w:r>
            <w:proofErr w:type="spellStart"/>
            <w:r>
              <w:rPr>
                <w:sz w:val="18"/>
                <w:szCs w:val="18"/>
              </w:rPr>
              <w:t>push</w:t>
            </w:r>
            <w:proofErr w:type="spellEnd"/>
            <w:r>
              <w:rPr>
                <w:sz w:val="18"/>
                <w:szCs w:val="18"/>
              </w:rPr>
              <w:t xml:space="preserve"> notifikačnej schéme a používateľskej schéme používanej v používateľskom profile aplikácie konfigurovateľnej pomocou  </w:t>
            </w:r>
            <w:r w:rsidRPr="00335D66">
              <w:rPr>
                <w:sz w:val="18"/>
                <w:szCs w:val="18"/>
              </w:rPr>
              <w:t>konfiguračnej servisy</w:t>
            </w:r>
            <w:r>
              <w:rPr>
                <w:sz w:val="18"/>
                <w:szCs w:val="18"/>
              </w:rPr>
              <w:t>.</w:t>
            </w:r>
          </w:p>
        </w:tc>
      </w:tr>
    </w:tbl>
    <w:p w14:paraId="34F1997F" w14:textId="77777777" w:rsidR="002B3A23" w:rsidRDefault="00EE3774" w:rsidP="002B3A23">
      <w:pPr>
        <w:spacing w:before="240"/>
      </w:pPr>
      <w:r>
        <w:t>Detailný popis dátových entít projektu „Slovensko v mobile“ bude vytvorený a popísané v Detailnom návrhu riešenia.</w:t>
      </w:r>
    </w:p>
    <w:p w14:paraId="34F19980" w14:textId="77777777" w:rsidR="00A65CD3" w:rsidRDefault="00EE3774" w:rsidP="00935F0A">
      <w:pPr>
        <w:pStyle w:val="Heading2"/>
      </w:pPr>
      <w:r>
        <w:t>GDPR</w:t>
      </w:r>
    </w:p>
    <w:p w14:paraId="34F19981" w14:textId="77777777" w:rsidR="002A635E" w:rsidRDefault="00EE3774" w:rsidP="002A635E">
      <w:r>
        <w:t>V súvislosti s prevádzkovaním aplikácie bude dochádzať ku spracovaniu osobných údajov fyzických osôb, ktoré budú využívať aplikáciu. Projekt /dodávateľ na základe tejto skutočnosti musí zabezpečiť implementáciu všetkých požiadaviek v zmysle príslušných ustanovení Nariadenia Európskeho parlamentu a Rady (EÚ) 2016/679 z 27. apríla 2016 o ochrane fyzických osôb pri spracúvaní osobných údajov a o voľnom pohybe takýchto údajov, ktorým sa zrušuje smernica 95/46/ES.</w:t>
      </w:r>
    </w:p>
    <w:p w14:paraId="34F19982" w14:textId="77777777" w:rsidR="002A635E" w:rsidRDefault="00EE3774" w:rsidP="002A635E">
      <w:r>
        <w:t>Osobné údaje je potrebné spracovávať iba pre odôvodnené účely spracúvania osobných údajov, po obmedzenú dobu a s využitím maximálnej možnej miery zabezpečenia. Pre dodržanie všetkých legislatívnych požiadaviek Nariadenia Európskeho parlamentu a Rady (EÚ) 2016/679 je potrebné realizovať vo fáze vývoja a implementácie aplikácie analýzu organizačných a IT procesov, ktoré pokrývajú spracovateľské činnosti osobných údajov.</w:t>
      </w:r>
    </w:p>
    <w:p w14:paraId="34F19983" w14:textId="77777777" w:rsidR="002A635E" w:rsidRDefault="00EE3774" w:rsidP="002A635E">
      <w:r>
        <w:t>Aplikácia Slovensko v mobile sa bude riadiť národnou legislatívou, kde je ochrana osobných údajov fyzických osôb upravená:</w:t>
      </w:r>
    </w:p>
    <w:p w14:paraId="34F19984" w14:textId="77777777" w:rsidR="002A635E" w:rsidRDefault="00EE3774" w:rsidP="00057842">
      <w:pPr>
        <w:numPr>
          <w:ilvl w:val="0"/>
          <w:numId w:val="56"/>
        </w:numPr>
      </w:pPr>
      <w:r>
        <w:t>Zákon č. 18/2018 Z. z. o ochrane osobných údajov a o zmene a doplnení niektorých zákonov</w:t>
      </w:r>
    </w:p>
    <w:p w14:paraId="34F19985" w14:textId="77777777" w:rsidR="00A65CD3" w:rsidRDefault="00EE3774" w:rsidP="00057842">
      <w:pPr>
        <w:numPr>
          <w:ilvl w:val="0"/>
          <w:numId w:val="56"/>
        </w:numPr>
      </w:pPr>
      <w:r>
        <w:t>Vyhláška Úradu na ochranu osobných údajov SR č. 158/2018 Z. z. o postupe pri posudzovaní, vplyvu na ochranu osobných údajov.</w:t>
      </w:r>
    </w:p>
    <w:p w14:paraId="34F19986" w14:textId="77777777" w:rsidR="002A635E" w:rsidRDefault="00EE3774" w:rsidP="002A635E">
      <w:r w:rsidRPr="002A635E">
        <w:t>Požiadavky na dátovú integráciu na CSRÚ</w:t>
      </w:r>
    </w:p>
    <w:p w14:paraId="34F19987" w14:textId="77777777" w:rsidR="00812D65" w:rsidRDefault="00EE3774" w:rsidP="00812D65">
      <w:r>
        <w:t>Poskytovanie údajov</w:t>
      </w:r>
    </w:p>
    <w:p w14:paraId="34F19988" w14:textId="77777777" w:rsidR="00812D65" w:rsidRPr="00812D65" w:rsidRDefault="00EE3774" w:rsidP="00812D65">
      <w:pPr>
        <w:rPr>
          <w:rFonts w:ascii="Times New Roman" w:hAnsi="Times New Roman"/>
          <w:sz w:val="24"/>
          <w:szCs w:val="24"/>
        </w:rPr>
      </w:pPr>
      <w:proofErr w:type="spellStart"/>
      <w:r w:rsidRPr="00812D65">
        <w:t>Aplikácia</w:t>
      </w:r>
      <w:proofErr w:type="spellEnd"/>
      <w:r w:rsidRPr="00812D65">
        <w:t xml:space="preserve"> Slovensko v mobile bude </w:t>
      </w:r>
      <w:proofErr w:type="spellStart"/>
      <w:r w:rsidRPr="00812D65">
        <w:t>poskytovat</w:t>
      </w:r>
      <w:proofErr w:type="spellEnd"/>
      <w:r w:rsidRPr="00812D65">
        <w:t xml:space="preserve">̌ </w:t>
      </w:r>
      <w:proofErr w:type="spellStart"/>
      <w:r w:rsidRPr="00812D65">
        <w:t>nasledujúce</w:t>
      </w:r>
      <w:proofErr w:type="spellEnd"/>
      <w:r w:rsidRPr="00812D65">
        <w:t xml:space="preserve"> </w:t>
      </w:r>
      <w:proofErr w:type="spellStart"/>
      <w:r w:rsidRPr="00812D65">
        <w:t>údaje</w:t>
      </w:r>
      <w:proofErr w:type="spellEnd"/>
      <w:r w:rsidRPr="00812D65">
        <w:t xml:space="preserve"> pre </w:t>
      </w:r>
      <w:proofErr w:type="spellStart"/>
      <w:r w:rsidRPr="00812D65">
        <w:t>dátovu</w:t>
      </w:r>
      <w:proofErr w:type="spellEnd"/>
      <w:r w:rsidRPr="00812D65">
        <w:t xml:space="preserve">́ </w:t>
      </w:r>
      <w:proofErr w:type="spellStart"/>
      <w:r w:rsidRPr="00812D65">
        <w:t>integráciu</w:t>
      </w:r>
      <w:proofErr w:type="spellEnd"/>
      <w:r w:rsidRPr="00812D65">
        <w:t>:</w:t>
      </w:r>
    </w:p>
    <w:p w14:paraId="34F19989" w14:textId="77777777" w:rsidR="00812D65" w:rsidRDefault="00EE3774" w:rsidP="00057842">
      <w:pPr>
        <w:numPr>
          <w:ilvl w:val="0"/>
          <w:numId w:val="57"/>
        </w:numPr>
      </w:pPr>
      <w:r>
        <w:t> Zoznam tém pre PUSH notifikácie.</w:t>
      </w:r>
    </w:p>
    <w:p w14:paraId="34F1998A" w14:textId="77777777" w:rsidR="00812D65" w:rsidRDefault="00EE3774" w:rsidP="00812D65">
      <w:r>
        <w:t>Konzumácia údajov</w:t>
      </w:r>
    </w:p>
    <w:p w14:paraId="34F1998B" w14:textId="77777777" w:rsidR="00812D65" w:rsidRDefault="00EE3774" w:rsidP="0054292B">
      <w:r>
        <w:t>Aplikácia SVM nebude v </w:t>
      </w:r>
      <w:proofErr w:type="spellStart"/>
      <w:r>
        <w:t>inkrementoch</w:t>
      </w:r>
      <w:proofErr w:type="spellEnd"/>
      <w:r>
        <w:t xml:space="preserve"> 1, 2, 3 a 4 konzumovať údaje z IS CSRÚ. Dáta o identite budú prevzaté z centrálneho IAM.</w:t>
      </w:r>
    </w:p>
    <w:p w14:paraId="34F1998C" w14:textId="77777777" w:rsidR="005C053C" w:rsidRDefault="00EE3774" w:rsidP="00935F0A">
      <w:pPr>
        <w:pStyle w:val="Heading2"/>
      </w:pPr>
      <w:r>
        <w:lastRenderedPageBreak/>
        <w:t>Prístup k zabezpečeniu dátovej kvality</w:t>
      </w:r>
    </w:p>
    <w:p w14:paraId="34F1998D" w14:textId="77777777" w:rsidR="00A771F6" w:rsidRDefault="00EE3774" w:rsidP="00A771F6">
      <w:r>
        <w:t>Dátová kvalita a čistenie dát bude zabezpečené projektovými a procesnými aktivitami:</w:t>
      </w:r>
    </w:p>
    <w:p w14:paraId="34F1998E" w14:textId="77777777" w:rsidR="00A771F6" w:rsidRPr="00A771F6" w:rsidRDefault="00EE3774" w:rsidP="00A771F6">
      <w:pPr>
        <w:rPr>
          <w:b/>
          <w:bCs/>
        </w:rPr>
      </w:pPr>
      <w:r w:rsidRPr="00A771F6">
        <w:rPr>
          <w:b/>
          <w:bCs/>
        </w:rPr>
        <w:t>Projektové aktivity:</w:t>
      </w:r>
    </w:p>
    <w:p w14:paraId="34F1998F" w14:textId="77777777" w:rsidR="00A771F6" w:rsidRDefault="00EE3774" w:rsidP="00057842">
      <w:pPr>
        <w:numPr>
          <w:ilvl w:val="0"/>
          <w:numId w:val="58"/>
        </w:numPr>
      </w:pPr>
      <w:r>
        <w:t xml:space="preserve">V rámci DNR budú definované vstupné objekty evidencie z iných informačných systémov, voči ktorým prebehne </w:t>
      </w:r>
      <w:proofErr w:type="spellStart"/>
      <w:r>
        <w:t>referencovanie</w:t>
      </w:r>
      <w:proofErr w:type="spellEnd"/>
      <w:r>
        <w:t xml:space="preserve"> (ak to bude potrebné).</w:t>
      </w:r>
    </w:p>
    <w:p w14:paraId="34F19990" w14:textId="77777777" w:rsidR="00A771F6" w:rsidRPr="00A771F6" w:rsidRDefault="00EE3774" w:rsidP="00A771F6">
      <w:pPr>
        <w:rPr>
          <w:b/>
          <w:bCs/>
        </w:rPr>
      </w:pPr>
      <w:r w:rsidRPr="00A771F6">
        <w:rPr>
          <w:b/>
          <w:bCs/>
        </w:rPr>
        <w:t>Procesné aktivity:</w:t>
      </w:r>
    </w:p>
    <w:p w14:paraId="34F19991" w14:textId="77777777" w:rsidR="005C053C" w:rsidRDefault="00EE3774" w:rsidP="0054292B">
      <w:r>
        <w:t>Pre oblasti kde vzniknú kmeňové údaje (PUSH notifikácie, Manažment mobilných aplikácií) budú zavedené princípy manažmentu kvality kmeňových údajov a návrh riešenia konfliktov do budúcnosti. V rámci procesov budú definované role zabezpečujúce správu týchto údajov a ich priradenie zodpovedným organizačným útvarom.</w:t>
      </w:r>
    </w:p>
    <w:p w14:paraId="34F19992" w14:textId="77777777" w:rsidR="00C83ED7" w:rsidRDefault="00EE3774" w:rsidP="00C83ED7">
      <w:r>
        <w:t>Prístup k príprave a zabezpečení testovacích dát</w:t>
      </w:r>
    </w:p>
    <w:p w14:paraId="34F19993" w14:textId="77777777" w:rsidR="00DA758F" w:rsidRDefault="00EE3774" w:rsidP="00DA758F">
      <w:r>
        <w:t>Testovacie dáta budú pripravované v spolupráci so zástupcami zdrojových ISVS, ktoré budú využívať funkcionality Slovensko v mobile:</w:t>
      </w:r>
    </w:p>
    <w:p w14:paraId="34F19994" w14:textId="77777777" w:rsidR="00DA758F" w:rsidRDefault="00EE3774" w:rsidP="00E47022">
      <w:pPr>
        <w:numPr>
          <w:ilvl w:val="0"/>
          <w:numId w:val="23"/>
        </w:numPr>
      </w:pPr>
      <w:r>
        <w:t xml:space="preserve">Mobile ID – pre túto oblasť je potrebné zabezpečiť dostatočné množstvo testovacích </w:t>
      </w:r>
      <w:proofErr w:type="spellStart"/>
      <w:r>
        <w:t>eID</w:t>
      </w:r>
      <w:proofErr w:type="spellEnd"/>
      <w:r>
        <w:t xml:space="preserve"> kariet (minimálne 10), ako aj testovacích identít, čo bude riešené v spolupráci s NASES,</w:t>
      </w:r>
    </w:p>
    <w:p w14:paraId="34F19995" w14:textId="77777777" w:rsidR="00C83ED7" w:rsidRDefault="00EE3774" w:rsidP="00E47022">
      <w:pPr>
        <w:numPr>
          <w:ilvl w:val="0"/>
          <w:numId w:val="23"/>
        </w:numPr>
      </w:pPr>
      <w:r>
        <w:t>Pre ostatné funkcionality budú testovacie dáta vytvárané testovacím tímom manuálne/skriptom pre manuálne ako aj automatizované testy, keďže nepredpokladáme využitie napr. anonymizovaných dát z existujúcich IS.</w:t>
      </w:r>
    </w:p>
    <w:p w14:paraId="34F19996" w14:textId="77777777" w:rsidR="00281741" w:rsidRDefault="00EE3774" w:rsidP="00935F0A">
      <w:pPr>
        <w:pStyle w:val="Heading2"/>
      </w:pPr>
      <w:r>
        <w:t xml:space="preserve">Návrh dát pre publikovanie ako </w:t>
      </w:r>
      <w:proofErr w:type="spellStart"/>
      <w:r>
        <w:t>Open</w:t>
      </w:r>
      <w:proofErr w:type="spellEnd"/>
      <w:r>
        <w:t xml:space="preserve"> </w:t>
      </w:r>
      <w:proofErr w:type="spellStart"/>
      <w:r>
        <w:t>Data</w:t>
      </w:r>
      <w:proofErr w:type="spellEnd"/>
    </w:p>
    <w:p w14:paraId="34F19997" w14:textId="77777777" w:rsidR="00CF109C" w:rsidRDefault="00EE3774" w:rsidP="00CF109C">
      <w:r>
        <w:t xml:space="preserve">Aplikácia Slovensko v mobile predstavuje spoločnú </w:t>
      </w:r>
      <w:proofErr w:type="spellStart"/>
      <w:r>
        <w:t>frontend</w:t>
      </w:r>
      <w:proofErr w:type="spellEnd"/>
      <w:r>
        <w:t xml:space="preserve"> vrstvu pre agendové IS VS, preto v oblasti </w:t>
      </w:r>
      <w:proofErr w:type="spellStart"/>
      <w:r>
        <w:t>Open</w:t>
      </w:r>
      <w:proofErr w:type="spellEnd"/>
      <w:r>
        <w:t xml:space="preserve"> </w:t>
      </w:r>
      <w:proofErr w:type="spellStart"/>
      <w:r>
        <w:t>Data</w:t>
      </w:r>
      <w:proofErr w:type="spellEnd"/>
      <w:r>
        <w:t xml:space="preserve"> sú uvažované primárne štatistické </w:t>
      </w:r>
      <w:proofErr w:type="spellStart"/>
      <w:r>
        <w:t>datasety</w:t>
      </w:r>
      <w:proofErr w:type="spellEnd"/>
      <w:r>
        <w:t xml:space="preserve"> o využívaní mobilnej platformy:</w:t>
      </w:r>
    </w:p>
    <w:p w14:paraId="34F19998" w14:textId="77777777" w:rsidR="00CF109C" w:rsidRDefault="00EE3774" w:rsidP="00E47022">
      <w:pPr>
        <w:numPr>
          <w:ilvl w:val="0"/>
          <w:numId w:val="24"/>
        </w:numPr>
      </w:pPr>
      <w:r>
        <w:t>Počet registrovaných Mobile ID,</w:t>
      </w:r>
    </w:p>
    <w:p w14:paraId="34F19999" w14:textId="77777777" w:rsidR="00CF109C" w:rsidRDefault="00EE3774" w:rsidP="00E47022">
      <w:pPr>
        <w:numPr>
          <w:ilvl w:val="0"/>
          <w:numId w:val="24"/>
        </w:numPr>
      </w:pPr>
      <w:r>
        <w:t> Počet autorizácií s Mobile ID,</w:t>
      </w:r>
    </w:p>
    <w:p w14:paraId="34F1999A" w14:textId="77777777" w:rsidR="00CF109C" w:rsidRDefault="00EE3774" w:rsidP="00E47022">
      <w:pPr>
        <w:numPr>
          <w:ilvl w:val="0"/>
          <w:numId w:val="24"/>
        </w:numPr>
      </w:pPr>
      <w:r>
        <w:t>Počet podaní s Mobile ID,</w:t>
      </w:r>
    </w:p>
    <w:p w14:paraId="34F1999B" w14:textId="77777777" w:rsidR="00CF109C" w:rsidRDefault="00EE3774" w:rsidP="00E47022">
      <w:pPr>
        <w:numPr>
          <w:ilvl w:val="0"/>
          <w:numId w:val="24"/>
        </w:numPr>
      </w:pPr>
      <w:r>
        <w:t>Počet distribuovaných PUSH notifikácií Číselník mobilných aplikácii,</w:t>
      </w:r>
    </w:p>
    <w:p w14:paraId="34F1999C" w14:textId="77777777" w:rsidR="00CF109C" w:rsidRDefault="00EE3774" w:rsidP="00E47022">
      <w:pPr>
        <w:numPr>
          <w:ilvl w:val="0"/>
          <w:numId w:val="24"/>
        </w:numPr>
      </w:pPr>
      <w:r>
        <w:t>Číselník platforiem,</w:t>
      </w:r>
    </w:p>
    <w:p w14:paraId="34F1999D" w14:textId="77777777" w:rsidR="00281741" w:rsidRDefault="00EE3774" w:rsidP="00E47022">
      <w:pPr>
        <w:numPr>
          <w:ilvl w:val="0"/>
          <w:numId w:val="24"/>
        </w:numPr>
      </w:pPr>
      <w:r>
        <w:t xml:space="preserve">Číselník </w:t>
      </w:r>
      <w:proofErr w:type="spellStart"/>
      <w:r>
        <w:t>push</w:t>
      </w:r>
      <w:proofErr w:type="spellEnd"/>
      <w:r>
        <w:t xml:space="preserve"> notifikačných tém.</w:t>
      </w:r>
    </w:p>
    <w:p w14:paraId="34F1999E" w14:textId="77777777" w:rsidR="0054292B" w:rsidRDefault="00EE3774" w:rsidP="00935F0A">
      <w:pPr>
        <w:pStyle w:val="Heading2"/>
      </w:pPr>
      <w:r>
        <w:t>Prístup k migrácii</w:t>
      </w:r>
    </w:p>
    <w:p w14:paraId="34F1999F" w14:textId="77777777" w:rsidR="0054292B" w:rsidRPr="0054292B" w:rsidRDefault="00EE3774" w:rsidP="0054292B">
      <w:proofErr w:type="spellStart"/>
      <w:r w:rsidRPr="0054292B">
        <w:t>Migrácia</w:t>
      </w:r>
      <w:proofErr w:type="spellEnd"/>
      <w:r w:rsidRPr="0054292B">
        <w:t xml:space="preserve"> </w:t>
      </w:r>
      <w:proofErr w:type="spellStart"/>
      <w:r w:rsidRPr="0054292B">
        <w:t>dát</w:t>
      </w:r>
      <w:proofErr w:type="spellEnd"/>
      <w:r w:rsidRPr="0054292B">
        <w:t xml:space="preserve"> nie je </w:t>
      </w:r>
      <w:proofErr w:type="spellStart"/>
      <w:r w:rsidRPr="0054292B">
        <w:t>požadovana</w:t>
      </w:r>
      <w:proofErr w:type="spellEnd"/>
      <w:r w:rsidRPr="0054292B">
        <w:t xml:space="preserve">́, </w:t>
      </w:r>
      <w:proofErr w:type="spellStart"/>
      <w:r w:rsidRPr="0054292B">
        <w:t>keďže</w:t>
      </w:r>
      <w:proofErr w:type="spellEnd"/>
      <w:r w:rsidRPr="0054292B">
        <w:t xml:space="preserve"> sa jedná o nový IS, </w:t>
      </w:r>
      <w:proofErr w:type="spellStart"/>
      <w:r w:rsidRPr="0054292B">
        <w:t>ktory</w:t>
      </w:r>
      <w:proofErr w:type="spellEnd"/>
      <w:r w:rsidRPr="0054292B">
        <w:t xml:space="preserve">́ </w:t>
      </w:r>
      <w:proofErr w:type="spellStart"/>
      <w:r w:rsidRPr="0054292B">
        <w:t>nerieši</w:t>
      </w:r>
      <w:proofErr w:type="spellEnd"/>
      <w:r w:rsidRPr="0054292B">
        <w:t xml:space="preserve"> biznis logiku </w:t>
      </w:r>
      <w:proofErr w:type="spellStart"/>
      <w:r w:rsidRPr="0054292B">
        <w:t>aktuálnych</w:t>
      </w:r>
      <w:proofErr w:type="spellEnd"/>
      <w:r w:rsidRPr="0054292B">
        <w:t xml:space="preserve"> agend. </w:t>
      </w:r>
    </w:p>
    <w:p w14:paraId="34F199A0" w14:textId="77777777" w:rsidR="00EB521A" w:rsidRDefault="00EE3774" w:rsidP="00935F0A">
      <w:pPr>
        <w:pStyle w:val="Heading2"/>
      </w:pPr>
      <w:bookmarkStart w:id="74" w:name="_Ref110170261"/>
      <w:bookmarkStart w:id="75" w:name="_Toc110174697"/>
      <w:bookmarkEnd w:id="73"/>
      <w:r w:rsidRPr="003F657E">
        <w:t>Technologická vrstva</w:t>
      </w:r>
      <w:bookmarkEnd w:id="74"/>
      <w:bookmarkEnd w:id="75"/>
    </w:p>
    <w:p w14:paraId="34F199A1" w14:textId="77777777" w:rsidR="0012103B" w:rsidRPr="0012103B" w:rsidRDefault="00EE3774" w:rsidP="0012103B">
      <w:r w:rsidRPr="0012103B">
        <w:t xml:space="preserve">Pri technickej a </w:t>
      </w:r>
      <w:proofErr w:type="spellStart"/>
      <w:r w:rsidRPr="0012103B">
        <w:t>systémovej</w:t>
      </w:r>
      <w:proofErr w:type="spellEnd"/>
      <w:r w:rsidRPr="0012103B">
        <w:t xml:space="preserve"> </w:t>
      </w:r>
      <w:proofErr w:type="spellStart"/>
      <w:r w:rsidRPr="0012103B">
        <w:t>architektúre</w:t>
      </w:r>
      <w:proofErr w:type="spellEnd"/>
      <w:r w:rsidRPr="0012103B">
        <w:t xml:space="preserve"> </w:t>
      </w:r>
      <w:proofErr w:type="spellStart"/>
      <w:r w:rsidRPr="0012103B">
        <w:t>budu</w:t>
      </w:r>
      <w:proofErr w:type="spellEnd"/>
      <w:r w:rsidRPr="0012103B">
        <w:t xml:space="preserve">́ </w:t>
      </w:r>
      <w:proofErr w:type="spellStart"/>
      <w:r w:rsidRPr="0012103B">
        <w:t>dodržane</w:t>
      </w:r>
      <w:proofErr w:type="spellEnd"/>
      <w:r w:rsidRPr="0012103B">
        <w:t xml:space="preserve">́ </w:t>
      </w:r>
      <w:proofErr w:type="spellStart"/>
      <w:r w:rsidRPr="0012103B">
        <w:t>všetky</w:t>
      </w:r>
      <w:proofErr w:type="spellEnd"/>
      <w:r w:rsidRPr="0012103B">
        <w:t xml:space="preserve"> definované priority </w:t>
      </w:r>
      <w:proofErr w:type="spellStart"/>
      <w:r w:rsidRPr="0012103B">
        <w:t>informatizácie</w:t>
      </w:r>
      <w:proofErr w:type="spellEnd"/>
      <w:r w:rsidRPr="0012103B">
        <w:t xml:space="preserve"> VS a </w:t>
      </w:r>
      <w:proofErr w:type="spellStart"/>
      <w:r w:rsidRPr="0012103B">
        <w:t>tiez</w:t>
      </w:r>
      <w:proofErr w:type="spellEnd"/>
      <w:r w:rsidRPr="0012103B">
        <w:t xml:space="preserve">̌ </w:t>
      </w:r>
      <w:proofErr w:type="spellStart"/>
      <w:r w:rsidRPr="0012103B">
        <w:t>všetky</w:t>
      </w:r>
      <w:proofErr w:type="spellEnd"/>
      <w:r w:rsidRPr="0012103B">
        <w:t xml:space="preserve"> </w:t>
      </w:r>
      <w:proofErr w:type="spellStart"/>
      <w:r w:rsidRPr="0012103B">
        <w:t>technologicke</w:t>
      </w:r>
      <w:proofErr w:type="spellEnd"/>
      <w:r w:rsidRPr="0012103B">
        <w:t xml:space="preserve">́ a </w:t>
      </w:r>
      <w:proofErr w:type="spellStart"/>
      <w:r w:rsidRPr="0012103B">
        <w:t>dátove</w:t>
      </w:r>
      <w:proofErr w:type="spellEnd"/>
      <w:r w:rsidRPr="0012103B">
        <w:t xml:space="preserve">́ </w:t>
      </w:r>
      <w:proofErr w:type="spellStart"/>
      <w:r w:rsidRPr="0012103B">
        <w:t>princípy</w:t>
      </w:r>
      <w:proofErr w:type="spellEnd"/>
      <w:r w:rsidRPr="0012103B">
        <w:t xml:space="preserve">, ako </w:t>
      </w:r>
      <w:proofErr w:type="spellStart"/>
      <w:r w:rsidRPr="0012103B">
        <w:t>su</w:t>
      </w:r>
      <w:proofErr w:type="spellEnd"/>
      <w:r w:rsidRPr="0012103B">
        <w:t xml:space="preserve">́ </w:t>
      </w:r>
      <w:proofErr w:type="spellStart"/>
      <w:r w:rsidRPr="0012103B">
        <w:t>najma</w:t>
      </w:r>
      <w:proofErr w:type="spellEnd"/>
      <w:r w:rsidRPr="0012103B">
        <w:t xml:space="preserve">̈: </w:t>
      </w:r>
    </w:p>
    <w:p w14:paraId="34F199A2" w14:textId="77777777" w:rsidR="0012103B" w:rsidRDefault="00EE3774" w:rsidP="00E47022">
      <w:pPr>
        <w:numPr>
          <w:ilvl w:val="0"/>
          <w:numId w:val="25"/>
        </w:numPr>
        <w:ind w:left="714" w:hanging="357"/>
      </w:pPr>
      <w:proofErr w:type="spellStart"/>
      <w:r w:rsidRPr="0012103B">
        <w:rPr>
          <w:b/>
          <w:bCs/>
        </w:rPr>
        <w:lastRenderedPageBreak/>
        <w:t>Technologicka</w:t>
      </w:r>
      <w:proofErr w:type="spellEnd"/>
      <w:r w:rsidRPr="0012103B">
        <w:rPr>
          <w:b/>
          <w:bCs/>
        </w:rPr>
        <w:t xml:space="preserve">́ </w:t>
      </w:r>
      <w:proofErr w:type="spellStart"/>
      <w:r w:rsidRPr="0012103B">
        <w:rPr>
          <w:b/>
          <w:bCs/>
        </w:rPr>
        <w:t>interoperabilita</w:t>
      </w:r>
      <w:proofErr w:type="spellEnd"/>
      <w:r w:rsidRPr="0012103B">
        <w:t xml:space="preserve"> – </w:t>
      </w:r>
      <w:proofErr w:type="spellStart"/>
      <w:r w:rsidRPr="0012103B">
        <w:t>softvér</w:t>
      </w:r>
      <w:proofErr w:type="spellEnd"/>
      <w:r w:rsidRPr="0012103B">
        <w:t xml:space="preserve"> a </w:t>
      </w:r>
      <w:proofErr w:type="spellStart"/>
      <w:r w:rsidRPr="0012103B">
        <w:t>hardvér</w:t>
      </w:r>
      <w:proofErr w:type="spellEnd"/>
      <w:r w:rsidRPr="0012103B">
        <w:t xml:space="preserve"> vo verejnej </w:t>
      </w:r>
      <w:proofErr w:type="spellStart"/>
      <w:r w:rsidRPr="0012103B">
        <w:t>správe</w:t>
      </w:r>
      <w:proofErr w:type="spellEnd"/>
      <w:r w:rsidRPr="0012103B">
        <w:t xml:space="preserve"> </w:t>
      </w:r>
      <w:proofErr w:type="spellStart"/>
      <w:r w:rsidRPr="0012103B">
        <w:t>musi</w:t>
      </w:r>
      <w:proofErr w:type="spellEnd"/>
      <w:r w:rsidRPr="0012103B">
        <w:t xml:space="preserve">́ byť v </w:t>
      </w:r>
      <w:proofErr w:type="spellStart"/>
      <w:r w:rsidRPr="0012103B">
        <w:t>súlade</w:t>
      </w:r>
      <w:proofErr w:type="spellEnd"/>
      <w:r w:rsidRPr="0012103B">
        <w:t xml:space="preserve"> s </w:t>
      </w:r>
      <w:proofErr w:type="spellStart"/>
      <w:r w:rsidRPr="0012103B">
        <w:t>definovanými</w:t>
      </w:r>
      <w:proofErr w:type="spellEnd"/>
      <w:r w:rsidRPr="0012103B">
        <w:t xml:space="preserve"> </w:t>
      </w:r>
      <w:proofErr w:type="spellStart"/>
      <w:r w:rsidRPr="0012103B">
        <w:t>štandardami</w:t>
      </w:r>
      <w:proofErr w:type="spellEnd"/>
      <w:r w:rsidRPr="0012103B">
        <w:t xml:space="preserve">, </w:t>
      </w:r>
      <w:proofErr w:type="spellStart"/>
      <w:r w:rsidRPr="0012103B">
        <w:t>ktore</w:t>
      </w:r>
      <w:proofErr w:type="spellEnd"/>
      <w:r w:rsidRPr="0012103B">
        <w:t xml:space="preserve">́ </w:t>
      </w:r>
      <w:proofErr w:type="spellStart"/>
      <w:r w:rsidRPr="0012103B">
        <w:t>podporuju</w:t>
      </w:r>
      <w:proofErr w:type="spellEnd"/>
      <w:r w:rsidRPr="0012103B">
        <w:t xml:space="preserve">́ </w:t>
      </w:r>
      <w:proofErr w:type="spellStart"/>
      <w:r w:rsidRPr="0012103B">
        <w:t>interoperabilitu</w:t>
      </w:r>
      <w:proofErr w:type="spellEnd"/>
      <w:r w:rsidRPr="0012103B">
        <w:t xml:space="preserve"> </w:t>
      </w:r>
      <w:proofErr w:type="spellStart"/>
      <w:r w:rsidRPr="0012103B">
        <w:t>údajov</w:t>
      </w:r>
      <w:proofErr w:type="spellEnd"/>
      <w:r w:rsidRPr="0012103B">
        <w:t xml:space="preserve">, </w:t>
      </w:r>
      <w:proofErr w:type="spellStart"/>
      <w:r w:rsidRPr="0012103B">
        <w:t>aplikácii</w:t>
      </w:r>
      <w:proofErr w:type="spellEnd"/>
      <w:r w:rsidRPr="0012103B">
        <w:t xml:space="preserve">́ a </w:t>
      </w:r>
      <w:proofErr w:type="spellStart"/>
      <w:r w:rsidRPr="0012103B">
        <w:t>technológii</w:t>
      </w:r>
      <w:proofErr w:type="spellEnd"/>
      <w:r w:rsidRPr="0012103B">
        <w:t>́.</w:t>
      </w:r>
    </w:p>
    <w:p w14:paraId="34F199A3" w14:textId="77777777" w:rsidR="0012103B" w:rsidRDefault="00EE3774" w:rsidP="00E47022">
      <w:pPr>
        <w:numPr>
          <w:ilvl w:val="0"/>
          <w:numId w:val="25"/>
        </w:numPr>
        <w:ind w:left="714" w:hanging="357"/>
      </w:pPr>
      <w:r w:rsidRPr="0012103B">
        <w:rPr>
          <w:b/>
          <w:bCs/>
        </w:rPr>
        <w:t xml:space="preserve">Otvorené </w:t>
      </w:r>
      <w:proofErr w:type="spellStart"/>
      <w:r w:rsidRPr="0012103B">
        <w:rPr>
          <w:b/>
          <w:bCs/>
        </w:rPr>
        <w:t>štandardy</w:t>
      </w:r>
      <w:proofErr w:type="spellEnd"/>
      <w:r w:rsidRPr="0012103B">
        <w:t xml:space="preserve"> – prednostne sa </w:t>
      </w:r>
      <w:proofErr w:type="spellStart"/>
      <w:r w:rsidRPr="0012103B">
        <w:t>budu</w:t>
      </w:r>
      <w:proofErr w:type="spellEnd"/>
      <w:r w:rsidRPr="0012103B">
        <w:t xml:space="preserve">́ </w:t>
      </w:r>
      <w:proofErr w:type="spellStart"/>
      <w:r w:rsidRPr="0012103B">
        <w:t>používat</w:t>
      </w:r>
      <w:proofErr w:type="spellEnd"/>
      <w:r w:rsidRPr="0012103B">
        <w:t xml:space="preserve">̌ otvorené </w:t>
      </w:r>
      <w:proofErr w:type="spellStart"/>
      <w:r w:rsidRPr="0012103B">
        <w:t>štandardy</w:t>
      </w:r>
      <w:proofErr w:type="spellEnd"/>
      <w:r w:rsidRPr="0012103B">
        <w:t xml:space="preserve"> a </w:t>
      </w:r>
      <w:proofErr w:type="spellStart"/>
      <w:r w:rsidRPr="0012103B">
        <w:t>formáty</w:t>
      </w:r>
      <w:proofErr w:type="spellEnd"/>
      <w:r w:rsidRPr="0012103B">
        <w:t xml:space="preserve"> a </w:t>
      </w:r>
      <w:proofErr w:type="spellStart"/>
      <w:r w:rsidRPr="0012103B">
        <w:t>dôraz</w:t>
      </w:r>
      <w:proofErr w:type="spellEnd"/>
      <w:r w:rsidRPr="0012103B">
        <w:t xml:space="preserve"> bude na </w:t>
      </w:r>
      <w:proofErr w:type="spellStart"/>
      <w:r w:rsidRPr="0012103B">
        <w:t>zabezpečeni</w:t>
      </w:r>
      <w:proofErr w:type="spellEnd"/>
      <w:r w:rsidRPr="0012103B">
        <w:t xml:space="preserve">́ technologickej </w:t>
      </w:r>
      <w:proofErr w:type="spellStart"/>
      <w:r w:rsidRPr="0012103B">
        <w:t>neutrálnosti</w:t>
      </w:r>
      <w:proofErr w:type="spellEnd"/>
      <w:r w:rsidRPr="0012103B">
        <w:t>.</w:t>
      </w:r>
    </w:p>
    <w:p w14:paraId="34F199A4" w14:textId="77777777" w:rsidR="0012103B" w:rsidRPr="0012103B" w:rsidRDefault="00EE3774" w:rsidP="00E47022">
      <w:pPr>
        <w:numPr>
          <w:ilvl w:val="0"/>
          <w:numId w:val="25"/>
        </w:numPr>
        <w:ind w:left="714" w:hanging="357"/>
      </w:pPr>
      <w:proofErr w:type="spellStart"/>
      <w:r w:rsidRPr="0012103B">
        <w:rPr>
          <w:b/>
          <w:bCs/>
        </w:rPr>
        <w:t>Vládny</w:t>
      </w:r>
      <w:proofErr w:type="spellEnd"/>
      <w:r w:rsidRPr="0012103B">
        <w:rPr>
          <w:b/>
          <w:bCs/>
        </w:rPr>
        <w:t xml:space="preserve"> </w:t>
      </w:r>
      <w:proofErr w:type="spellStart"/>
      <w:r w:rsidRPr="0012103B">
        <w:rPr>
          <w:b/>
          <w:bCs/>
        </w:rPr>
        <w:t>cloud</w:t>
      </w:r>
      <w:proofErr w:type="spellEnd"/>
      <w:r w:rsidRPr="0012103B">
        <w:rPr>
          <w:b/>
          <w:bCs/>
        </w:rPr>
        <w:t xml:space="preserve"> prednostne</w:t>
      </w:r>
      <w:r w:rsidRPr="0012103B">
        <w:t xml:space="preserve"> – </w:t>
      </w:r>
      <w:proofErr w:type="spellStart"/>
      <w:r w:rsidRPr="0012103B">
        <w:t>informačne</w:t>
      </w:r>
      <w:proofErr w:type="spellEnd"/>
      <w:r w:rsidRPr="0012103B">
        <w:t xml:space="preserve">́ </w:t>
      </w:r>
      <w:proofErr w:type="spellStart"/>
      <w:r w:rsidRPr="0012103B">
        <w:t>systémy</w:t>
      </w:r>
      <w:proofErr w:type="spellEnd"/>
      <w:r w:rsidRPr="0012103B">
        <w:t xml:space="preserve"> a </w:t>
      </w:r>
      <w:proofErr w:type="spellStart"/>
      <w:r w:rsidRPr="0012103B">
        <w:t>technológie</w:t>
      </w:r>
      <w:proofErr w:type="spellEnd"/>
      <w:r w:rsidRPr="0012103B">
        <w:t xml:space="preserve">, </w:t>
      </w:r>
      <w:proofErr w:type="spellStart"/>
      <w:r w:rsidRPr="0012103B">
        <w:t>ktore</w:t>
      </w:r>
      <w:proofErr w:type="spellEnd"/>
      <w:r w:rsidRPr="0012103B">
        <w:t xml:space="preserve">́ sa v </w:t>
      </w:r>
      <w:proofErr w:type="spellStart"/>
      <w:r w:rsidRPr="0012103B">
        <w:t>rámci</w:t>
      </w:r>
      <w:proofErr w:type="spellEnd"/>
      <w:r w:rsidRPr="0012103B">
        <w:t xml:space="preserve"> verejnej </w:t>
      </w:r>
      <w:proofErr w:type="spellStart"/>
      <w:r w:rsidRPr="0012103B">
        <w:t>správy</w:t>
      </w:r>
      <w:proofErr w:type="spellEnd"/>
      <w:r w:rsidRPr="0012103B">
        <w:t xml:space="preserve"> </w:t>
      </w:r>
      <w:proofErr w:type="spellStart"/>
      <w:r w:rsidRPr="0012103B">
        <w:t>rozvíjaju</w:t>
      </w:r>
      <w:proofErr w:type="spellEnd"/>
      <w:r w:rsidRPr="0012103B">
        <w:t xml:space="preserve">́ alebo </w:t>
      </w:r>
      <w:proofErr w:type="spellStart"/>
      <w:r w:rsidRPr="0012103B">
        <w:t>modifikuju</w:t>
      </w:r>
      <w:proofErr w:type="spellEnd"/>
      <w:r w:rsidRPr="0012103B">
        <w:t xml:space="preserve">́, musia byť budované v </w:t>
      </w:r>
      <w:proofErr w:type="spellStart"/>
      <w:r w:rsidRPr="0012103B">
        <w:t>kooperácii</w:t>
      </w:r>
      <w:proofErr w:type="spellEnd"/>
      <w:r w:rsidRPr="0012103B">
        <w:t xml:space="preserve"> s </w:t>
      </w:r>
      <w:proofErr w:type="spellStart"/>
      <w:r w:rsidRPr="0012103B">
        <w:t>poskytovateľmi</w:t>
      </w:r>
      <w:proofErr w:type="spellEnd"/>
      <w:r w:rsidRPr="0012103B">
        <w:t xml:space="preserve"> </w:t>
      </w:r>
      <w:proofErr w:type="spellStart"/>
      <w:r w:rsidRPr="0012103B">
        <w:t>cloudových</w:t>
      </w:r>
      <w:proofErr w:type="spellEnd"/>
      <w:r w:rsidRPr="0012103B">
        <w:t xml:space="preserve"> </w:t>
      </w:r>
      <w:proofErr w:type="spellStart"/>
      <w:r w:rsidRPr="0012103B">
        <w:t>služieb</w:t>
      </w:r>
      <w:proofErr w:type="spellEnd"/>
      <w:r w:rsidRPr="0012103B">
        <w:t xml:space="preserve"> v zmysle ich nasadenia do </w:t>
      </w:r>
      <w:proofErr w:type="spellStart"/>
      <w:r w:rsidRPr="0012103B">
        <w:t>Vládneho</w:t>
      </w:r>
      <w:proofErr w:type="spellEnd"/>
      <w:r w:rsidRPr="0012103B">
        <w:t xml:space="preserve"> </w:t>
      </w:r>
      <w:proofErr w:type="spellStart"/>
      <w:r w:rsidRPr="0012103B">
        <w:t>cloudu</w:t>
      </w:r>
      <w:proofErr w:type="spellEnd"/>
      <w:r w:rsidRPr="0012103B">
        <w:t>.</w:t>
      </w:r>
    </w:p>
    <w:p w14:paraId="34F199A5" w14:textId="77777777" w:rsidR="0012103B" w:rsidRDefault="00EE3774" w:rsidP="00E47022">
      <w:pPr>
        <w:numPr>
          <w:ilvl w:val="0"/>
          <w:numId w:val="25"/>
        </w:numPr>
        <w:ind w:left="714" w:hanging="357"/>
      </w:pPr>
      <w:proofErr w:type="spellStart"/>
      <w:r w:rsidRPr="0012103B">
        <w:rPr>
          <w:b/>
          <w:bCs/>
        </w:rPr>
        <w:t>Otvorenost</w:t>
      </w:r>
      <w:proofErr w:type="spellEnd"/>
      <w:r w:rsidRPr="0012103B">
        <w:rPr>
          <w:b/>
          <w:bCs/>
        </w:rPr>
        <w:t xml:space="preserve">̌ </w:t>
      </w:r>
      <w:proofErr w:type="spellStart"/>
      <w:r w:rsidRPr="0012103B">
        <w:rPr>
          <w:b/>
          <w:bCs/>
        </w:rPr>
        <w:t>údajov</w:t>
      </w:r>
      <w:proofErr w:type="spellEnd"/>
      <w:r w:rsidRPr="0012103B">
        <w:t xml:space="preserve"> – </w:t>
      </w:r>
      <w:proofErr w:type="spellStart"/>
      <w:r w:rsidRPr="0012103B">
        <w:t>údaje</w:t>
      </w:r>
      <w:proofErr w:type="spellEnd"/>
      <w:r w:rsidRPr="0012103B">
        <w:t xml:space="preserve"> otvorenej </w:t>
      </w:r>
      <w:proofErr w:type="spellStart"/>
      <w:r w:rsidRPr="0012103B">
        <w:t>vlády</w:t>
      </w:r>
      <w:proofErr w:type="spellEnd"/>
      <w:r w:rsidRPr="0012103B">
        <w:t xml:space="preserve"> musia byť dostupné a </w:t>
      </w:r>
      <w:proofErr w:type="spellStart"/>
      <w:r w:rsidRPr="0012103B">
        <w:t>prehľadne</w:t>
      </w:r>
      <w:proofErr w:type="spellEnd"/>
      <w:r w:rsidRPr="0012103B">
        <w:t xml:space="preserve">́. Vybrané </w:t>
      </w:r>
      <w:proofErr w:type="spellStart"/>
      <w:r w:rsidRPr="0012103B">
        <w:t>množiny</w:t>
      </w:r>
      <w:proofErr w:type="spellEnd"/>
      <w:r w:rsidRPr="0012103B">
        <w:t xml:space="preserve"> </w:t>
      </w:r>
      <w:proofErr w:type="spellStart"/>
      <w:r w:rsidRPr="0012103B">
        <w:t>údajov</w:t>
      </w:r>
      <w:proofErr w:type="spellEnd"/>
      <w:r w:rsidRPr="0012103B">
        <w:t xml:space="preserve"> </w:t>
      </w:r>
      <w:proofErr w:type="spellStart"/>
      <w:r w:rsidRPr="0012103B">
        <w:t>nebudu</w:t>
      </w:r>
      <w:proofErr w:type="spellEnd"/>
      <w:r w:rsidRPr="0012103B">
        <w:t xml:space="preserve">́ </w:t>
      </w:r>
      <w:proofErr w:type="spellStart"/>
      <w:r w:rsidRPr="0012103B">
        <w:t>podliehat</w:t>
      </w:r>
      <w:proofErr w:type="spellEnd"/>
      <w:r w:rsidRPr="0012103B">
        <w:t xml:space="preserve">̌ </w:t>
      </w:r>
      <w:proofErr w:type="spellStart"/>
      <w:r w:rsidRPr="0012103B">
        <w:t>princípom</w:t>
      </w:r>
      <w:proofErr w:type="spellEnd"/>
      <w:r w:rsidRPr="0012103B">
        <w:t xml:space="preserve"> </w:t>
      </w:r>
      <w:proofErr w:type="spellStart"/>
      <w:r w:rsidRPr="0012103B">
        <w:t>otvorených</w:t>
      </w:r>
      <w:proofErr w:type="spellEnd"/>
      <w:r w:rsidRPr="0012103B">
        <w:t xml:space="preserve"> </w:t>
      </w:r>
      <w:proofErr w:type="spellStart"/>
      <w:r w:rsidRPr="0012103B">
        <w:t>údajov</w:t>
      </w:r>
      <w:proofErr w:type="spellEnd"/>
      <w:r w:rsidRPr="0012103B">
        <w:t xml:space="preserve">. Tento </w:t>
      </w:r>
      <w:proofErr w:type="spellStart"/>
      <w:r w:rsidRPr="0012103B">
        <w:t>princíp</w:t>
      </w:r>
      <w:proofErr w:type="spellEnd"/>
      <w:r w:rsidRPr="0012103B">
        <w:t xml:space="preserve"> </w:t>
      </w:r>
      <w:proofErr w:type="spellStart"/>
      <w:r w:rsidRPr="0012103B">
        <w:t>však</w:t>
      </w:r>
      <w:proofErr w:type="spellEnd"/>
      <w:r w:rsidRPr="0012103B">
        <w:t xml:space="preserve"> nesmie byť v rozpore s </w:t>
      </w:r>
      <w:proofErr w:type="spellStart"/>
      <w:r w:rsidRPr="0012103B">
        <w:t>princípom</w:t>
      </w:r>
      <w:proofErr w:type="spellEnd"/>
      <w:r w:rsidRPr="0012103B">
        <w:t xml:space="preserve"> „jeden </w:t>
      </w:r>
      <w:proofErr w:type="spellStart"/>
      <w:r w:rsidRPr="0012103B">
        <w:t>krát</w:t>
      </w:r>
      <w:proofErr w:type="spellEnd"/>
      <w:r w:rsidRPr="0012103B">
        <w:t xml:space="preserve"> a </w:t>
      </w:r>
      <w:proofErr w:type="spellStart"/>
      <w:r w:rsidRPr="0012103B">
        <w:t>dost</w:t>
      </w:r>
      <w:proofErr w:type="spellEnd"/>
      <w:r w:rsidRPr="0012103B">
        <w:t>̌“.</w:t>
      </w:r>
    </w:p>
    <w:p w14:paraId="34F199A6" w14:textId="77777777" w:rsidR="0012103B" w:rsidRDefault="00EE3774" w:rsidP="00E47022">
      <w:pPr>
        <w:numPr>
          <w:ilvl w:val="0"/>
          <w:numId w:val="25"/>
        </w:numPr>
        <w:ind w:left="714" w:hanging="357"/>
      </w:pPr>
      <w:proofErr w:type="spellStart"/>
      <w:r w:rsidRPr="0012103B">
        <w:rPr>
          <w:b/>
          <w:bCs/>
        </w:rPr>
        <w:t>Údaje</w:t>
      </w:r>
      <w:proofErr w:type="spellEnd"/>
      <w:r w:rsidRPr="0012103B">
        <w:rPr>
          <w:b/>
          <w:bCs/>
        </w:rPr>
        <w:t xml:space="preserve"> </w:t>
      </w:r>
      <w:proofErr w:type="spellStart"/>
      <w:r w:rsidRPr="0012103B">
        <w:rPr>
          <w:b/>
          <w:bCs/>
        </w:rPr>
        <w:t>su</w:t>
      </w:r>
      <w:proofErr w:type="spellEnd"/>
      <w:r w:rsidRPr="0012103B">
        <w:rPr>
          <w:b/>
          <w:bCs/>
        </w:rPr>
        <w:t xml:space="preserve">́ dostupné a </w:t>
      </w:r>
      <w:proofErr w:type="spellStart"/>
      <w:r w:rsidRPr="0012103B">
        <w:rPr>
          <w:b/>
          <w:bCs/>
        </w:rPr>
        <w:t>zdieľane</w:t>
      </w:r>
      <w:proofErr w:type="spellEnd"/>
      <w:r w:rsidRPr="0012103B">
        <w:rPr>
          <w:b/>
          <w:bCs/>
        </w:rPr>
        <w:t>́</w:t>
      </w:r>
      <w:r w:rsidRPr="0012103B">
        <w:t xml:space="preserve"> – </w:t>
      </w:r>
      <w:proofErr w:type="spellStart"/>
      <w:r w:rsidRPr="0012103B">
        <w:t>používatelia</w:t>
      </w:r>
      <w:proofErr w:type="spellEnd"/>
      <w:r w:rsidRPr="0012103B">
        <w:t xml:space="preserve"> </w:t>
      </w:r>
      <w:proofErr w:type="spellStart"/>
      <w:r w:rsidRPr="0012103B">
        <w:t>maju</w:t>
      </w:r>
      <w:proofErr w:type="spellEnd"/>
      <w:r w:rsidRPr="0012103B">
        <w:t xml:space="preserve">́ </w:t>
      </w:r>
      <w:proofErr w:type="spellStart"/>
      <w:r w:rsidRPr="0012103B">
        <w:t>prístup</w:t>
      </w:r>
      <w:proofErr w:type="spellEnd"/>
      <w:r w:rsidRPr="0012103B">
        <w:t xml:space="preserve"> ku </w:t>
      </w:r>
      <w:proofErr w:type="spellStart"/>
      <w:r w:rsidRPr="0012103B">
        <w:t>všetkým</w:t>
      </w:r>
      <w:proofErr w:type="spellEnd"/>
      <w:r w:rsidRPr="0012103B">
        <w:t xml:space="preserve"> </w:t>
      </w:r>
      <w:proofErr w:type="spellStart"/>
      <w:r w:rsidRPr="0012103B">
        <w:t>údajom</w:t>
      </w:r>
      <w:proofErr w:type="spellEnd"/>
      <w:r w:rsidRPr="0012103B">
        <w:t xml:space="preserve">, na </w:t>
      </w:r>
      <w:proofErr w:type="spellStart"/>
      <w:r w:rsidRPr="0012103B">
        <w:t>ktore</w:t>
      </w:r>
      <w:proofErr w:type="spellEnd"/>
      <w:r w:rsidRPr="0012103B">
        <w:t xml:space="preserve">́ </w:t>
      </w:r>
      <w:proofErr w:type="spellStart"/>
      <w:r w:rsidRPr="0012103B">
        <w:t>maju</w:t>
      </w:r>
      <w:proofErr w:type="spellEnd"/>
      <w:r w:rsidRPr="0012103B">
        <w:t xml:space="preserve">́ </w:t>
      </w:r>
      <w:proofErr w:type="spellStart"/>
      <w:r w:rsidRPr="0012103B">
        <w:t>legitímny</w:t>
      </w:r>
      <w:proofErr w:type="spellEnd"/>
      <w:r w:rsidRPr="0012103B">
        <w:t xml:space="preserve"> </w:t>
      </w:r>
      <w:proofErr w:type="spellStart"/>
      <w:r w:rsidRPr="0012103B">
        <w:t>nárok</w:t>
      </w:r>
      <w:proofErr w:type="spellEnd"/>
      <w:r w:rsidRPr="0012103B">
        <w:t xml:space="preserve">, </w:t>
      </w:r>
      <w:proofErr w:type="spellStart"/>
      <w:r w:rsidRPr="0012103B">
        <w:t>či</w:t>
      </w:r>
      <w:proofErr w:type="spellEnd"/>
      <w:r w:rsidRPr="0012103B">
        <w:t xml:space="preserve"> </w:t>
      </w:r>
      <w:proofErr w:type="spellStart"/>
      <w:r w:rsidRPr="0012103B">
        <w:t>uz</w:t>
      </w:r>
      <w:proofErr w:type="spellEnd"/>
      <w:r w:rsidRPr="0012103B">
        <w:t xml:space="preserve">̌ pre </w:t>
      </w:r>
      <w:proofErr w:type="spellStart"/>
      <w:r w:rsidRPr="0012103B">
        <w:t>informatívne</w:t>
      </w:r>
      <w:proofErr w:type="spellEnd"/>
      <w:r w:rsidRPr="0012103B">
        <w:t xml:space="preserve"> </w:t>
      </w:r>
      <w:proofErr w:type="spellStart"/>
      <w:r w:rsidRPr="0012103B">
        <w:t>účely</w:t>
      </w:r>
      <w:proofErr w:type="spellEnd"/>
      <w:r w:rsidRPr="0012103B">
        <w:t xml:space="preserve"> alebo pre potreby naplnenia svojich povinností. </w:t>
      </w:r>
      <w:proofErr w:type="spellStart"/>
      <w:r w:rsidRPr="0012103B">
        <w:t>Údaje</w:t>
      </w:r>
      <w:proofErr w:type="spellEnd"/>
      <w:r w:rsidRPr="0012103B">
        <w:t xml:space="preserve"> </w:t>
      </w:r>
      <w:proofErr w:type="spellStart"/>
      <w:r w:rsidRPr="0012103B">
        <w:t>su</w:t>
      </w:r>
      <w:proofErr w:type="spellEnd"/>
      <w:r w:rsidRPr="0012103B">
        <w:t xml:space="preserve">́ a </w:t>
      </w:r>
      <w:proofErr w:type="spellStart"/>
      <w:r w:rsidRPr="0012103B">
        <w:t>budu</w:t>
      </w:r>
      <w:proofErr w:type="spellEnd"/>
      <w:r w:rsidRPr="0012103B">
        <w:t xml:space="preserve">́ </w:t>
      </w:r>
      <w:proofErr w:type="spellStart"/>
      <w:r w:rsidRPr="0012103B">
        <w:t>zdieľane</w:t>
      </w:r>
      <w:proofErr w:type="spellEnd"/>
      <w:r w:rsidRPr="0012103B">
        <w:t xml:space="preserve">́ </w:t>
      </w:r>
      <w:proofErr w:type="spellStart"/>
      <w:r w:rsidRPr="0012103B">
        <w:t>napriec</w:t>
      </w:r>
      <w:proofErr w:type="spellEnd"/>
      <w:r w:rsidRPr="0012103B">
        <w:t xml:space="preserve">̌ verejnou </w:t>
      </w:r>
      <w:proofErr w:type="spellStart"/>
      <w:r w:rsidRPr="0012103B">
        <w:t>správou</w:t>
      </w:r>
      <w:proofErr w:type="spellEnd"/>
      <w:r w:rsidRPr="0012103B">
        <w:t xml:space="preserve"> v </w:t>
      </w:r>
      <w:proofErr w:type="spellStart"/>
      <w:r w:rsidRPr="0012103B">
        <w:t>súlade</w:t>
      </w:r>
      <w:proofErr w:type="spellEnd"/>
      <w:r w:rsidRPr="0012103B">
        <w:t xml:space="preserve"> s platnou </w:t>
      </w:r>
      <w:proofErr w:type="spellStart"/>
      <w:r w:rsidRPr="0012103B">
        <w:t>legislatívou</w:t>
      </w:r>
      <w:proofErr w:type="spellEnd"/>
      <w:r w:rsidRPr="0012103B">
        <w:t xml:space="preserve">. - </w:t>
      </w:r>
      <w:proofErr w:type="spellStart"/>
      <w:r w:rsidRPr="0012103B">
        <w:t>Jednoduche</w:t>
      </w:r>
      <w:proofErr w:type="spellEnd"/>
      <w:r w:rsidRPr="0012103B">
        <w:t xml:space="preserve">́ </w:t>
      </w:r>
      <w:proofErr w:type="spellStart"/>
      <w:r w:rsidRPr="0012103B">
        <w:t>používanie</w:t>
      </w:r>
      <w:proofErr w:type="spellEnd"/>
      <w:r w:rsidRPr="0012103B">
        <w:t xml:space="preserve"> </w:t>
      </w:r>
      <w:proofErr w:type="spellStart"/>
      <w:r w:rsidRPr="0012103B">
        <w:t>aplikácii</w:t>
      </w:r>
      <w:proofErr w:type="spellEnd"/>
      <w:r w:rsidRPr="0012103B">
        <w:t xml:space="preserve">́ – </w:t>
      </w:r>
      <w:proofErr w:type="spellStart"/>
      <w:r w:rsidRPr="0012103B">
        <w:t>aplikácie</w:t>
      </w:r>
      <w:proofErr w:type="spellEnd"/>
      <w:r w:rsidRPr="0012103B">
        <w:t xml:space="preserve"> VS musia byť </w:t>
      </w:r>
      <w:proofErr w:type="spellStart"/>
      <w:r w:rsidRPr="0012103B">
        <w:t>jednoduche</w:t>
      </w:r>
      <w:proofErr w:type="spellEnd"/>
      <w:r w:rsidRPr="0012103B">
        <w:t xml:space="preserve">́ na </w:t>
      </w:r>
      <w:proofErr w:type="spellStart"/>
      <w:r w:rsidRPr="0012103B">
        <w:t>použitie</w:t>
      </w:r>
      <w:proofErr w:type="spellEnd"/>
      <w:r w:rsidRPr="0012103B">
        <w:t xml:space="preserve"> pre </w:t>
      </w:r>
      <w:proofErr w:type="spellStart"/>
      <w:r w:rsidRPr="0012103B">
        <w:t>koncového</w:t>
      </w:r>
      <w:proofErr w:type="spellEnd"/>
      <w:r w:rsidRPr="0012103B">
        <w:t xml:space="preserve"> </w:t>
      </w:r>
      <w:proofErr w:type="spellStart"/>
      <w:r w:rsidRPr="0012103B">
        <w:t>používateľa</w:t>
      </w:r>
      <w:proofErr w:type="spellEnd"/>
      <w:r w:rsidRPr="0012103B">
        <w:t xml:space="preserve">, </w:t>
      </w:r>
      <w:proofErr w:type="spellStart"/>
      <w:r w:rsidRPr="0012103B">
        <w:t>či</w:t>
      </w:r>
      <w:proofErr w:type="spellEnd"/>
      <w:r w:rsidRPr="0012103B">
        <w:t xml:space="preserve"> </w:t>
      </w:r>
      <w:proofErr w:type="spellStart"/>
      <w:r w:rsidRPr="0012103B">
        <w:t>uz</w:t>
      </w:r>
      <w:proofErr w:type="spellEnd"/>
      <w:r w:rsidRPr="0012103B">
        <w:t xml:space="preserve">̌ z </w:t>
      </w:r>
      <w:proofErr w:type="spellStart"/>
      <w:r w:rsidRPr="0012103B">
        <w:t>technického</w:t>
      </w:r>
      <w:proofErr w:type="spellEnd"/>
      <w:r w:rsidRPr="0012103B">
        <w:t xml:space="preserve"> alebo z </w:t>
      </w:r>
      <w:proofErr w:type="spellStart"/>
      <w:r w:rsidRPr="0012103B">
        <w:t>obsahového</w:t>
      </w:r>
      <w:proofErr w:type="spellEnd"/>
      <w:r w:rsidRPr="0012103B">
        <w:t xml:space="preserve"> </w:t>
      </w:r>
      <w:proofErr w:type="spellStart"/>
      <w:r w:rsidRPr="0012103B">
        <w:t>hľadiska</w:t>
      </w:r>
      <w:proofErr w:type="spellEnd"/>
      <w:r w:rsidRPr="0012103B">
        <w:t>.</w:t>
      </w:r>
    </w:p>
    <w:p w14:paraId="34F199A7" w14:textId="77777777" w:rsidR="00870FF5" w:rsidRPr="00870FF5" w:rsidRDefault="00EE3774" w:rsidP="00E47022">
      <w:pPr>
        <w:numPr>
          <w:ilvl w:val="0"/>
          <w:numId w:val="25"/>
        </w:numPr>
        <w:ind w:left="714" w:hanging="357"/>
      </w:pPr>
      <w:proofErr w:type="spellStart"/>
      <w:r w:rsidRPr="00870FF5">
        <w:rPr>
          <w:b/>
          <w:bCs/>
        </w:rPr>
        <w:t>Bezpečnost</w:t>
      </w:r>
      <w:proofErr w:type="spellEnd"/>
      <w:r w:rsidRPr="00870FF5">
        <w:rPr>
          <w:b/>
          <w:bCs/>
        </w:rPr>
        <w:t xml:space="preserve">̌ </w:t>
      </w:r>
      <w:proofErr w:type="spellStart"/>
      <w:r w:rsidRPr="00870FF5">
        <w:rPr>
          <w:b/>
          <w:bCs/>
        </w:rPr>
        <w:t>údajov</w:t>
      </w:r>
      <w:proofErr w:type="spellEnd"/>
      <w:r w:rsidRPr="00870FF5">
        <w:t xml:space="preserve"> – </w:t>
      </w:r>
      <w:proofErr w:type="spellStart"/>
      <w:r w:rsidRPr="00870FF5">
        <w:t>údaje</w:t>
      </w:r>
      <w:proofErr w:type="spellEnd"/>
      <w:r w:rsidRPr="00870FF5">
        <w:t xml:space="preserve"> </w:t>
      </w:r>
      <w:proofErr w:type="spellStart"/>
      <w:r w:rsidRPr="00870FF5">
        <w:t>budu</w:t>
      </w:r>
      <w:proofErr w:type="spellEnd"/>
      <w:r w:rsidRPr="00870FF5">
        <w:t xml:space="preserve">́ </w:t>
      </w:r>
      <w:proofErr w:type="spellStart"/>
      <w:r w:rsidRPr="00870FF5">
        <w:t>chránene</w:t>
      </w:r>
      <w:proofErr w:type="spellEnd"/>
      <w:r w:rsidRPr="00870FF5">
        <w:t xml:space="preserve">́ </w:t>
      </w:r>
      <w:proofErr w:type="spellStart"/>
      <w:r w:rsidRPr="00870FF5">
        <w:t>najma</w:t>
      </w:r>
      <w:proofErr w:type="spellEnd"/>
      <w:r w:rsidRPr="00870FF5">
        <w:t xml:space="preserve">̈ pred </w:t>
      </w:r>
      <w:proofErr w:type="spellStart"/>
      <w:r w:rsidRPr="00870FF5">
        <w:t>neoprávneným</w:t>
      </w:r>
      <w:proofErr w:type="spellEnd"/>
      <w:r w:rsidRPr="00870FF5">
        <w:t xml:space="preserve"> </w:t>
      </w:r>
      <w:proofErr w:type="spellStart"/>
      <w:r w:rsidRPr="00870FF5">
        <w:t>prístupom</w:t>
      </w:r>
      <w:proofErr w:type="spellEnd"/>
      <w:r w:rsidRPr="00870FF5">
        <w:t xml:space="preserve">, </w:t>
      </w:r>
      <w:proofErr w:type="spellStart"/>
      <w:r w:rsidRPr="00870FF5">
        <w:t>manipuláciou</w:t>
      </w:r>
      <w:proofErr w:type="spellEnd"/>
      <w:r w:rsidRPr="00870FF5">
        <w:t xml:space="preserve">, </w:t>
      </w:r>
      <w:proofErr w:type="spellStart"/>
      <w:r w:rsidRPr="00870FF5">
        <w:t>použitím</w:t>
      </w:r>
      <w:proofErr w:type="spellEnd"/>
      <w:r w:rsidRPr="00870FF5">
        <w:t xml:space="preserve"> a </w:t>
      </w:r>
      <w:proofErr w:type="spellStart"/>
      <w:r w:rsidRPr="00870FF5">
        <w:t>zverejnením</w:t>
      </w:r>
      <w:proofErr w:type="spellEnd"/>
      <w:r w:rsidRPr="00870FF5">
        <w:t xml:space="preserve"> (zachovanie </w:t>
      </w:r>
      <w:proofErr w:type="spellStart"/>
      <w:r w:rsidRPr="00870FF5">
        <w:t>dôvernosti</w:t>
      </w:r>
      <w:proofErr w:type="spellEnd"/>
      <w:r w:rsidRPr="00870FF5">
        <w:t xml:space="preserve"> </w:t>
      </w:r>
      <w:proofErr w:type="spellStart"/>
      <w:r w:rsidRPr="00870FF5">
        <w:t>údajov</w:t>
      </w:r>
      <w:proofErr w:type="spellEnd"/>
      <w:r w:rsidRPr="00870FF5">
        <w:t xml:space="preserve">), ich </w:t>
      </w:r>
      <w:proofErr w:type="spellStart"/>
      <w:r w:rsidRPr="00870FF5">
        <w:t>úmyselnou</w:t>
      </w:r>
      <w:proofErr w:type="spellEnd"/>
      <w:r w:rsidRPr="00870FF5">
        <w:t xml:space="preserve"> alebo </w:t>
      </w:r>
      <w:proofErr w:type="spellStart"/>
      <w:r w:rsidRPr="00870FF5">
        <w:t>neúmyselnou</w:t>
      </w:r>
      <w:proofErr w:type="spellEnd"/>
      <w:r w:rsidRPr="00870FF5">
        <w:t xml:space="preserve"> </w:t>
      </w:r>
      <w:proofErr w:type="spellStart"/>
      <w:r w:rsidRPr="00870FF5">
        <w:t>modifikáciou</w:t>
      </w:r>
      <w:proofErr w:type="spellEnd"/>
      <w:r w:rsidRPr="00870FF5">
        <w:t xml:space="preserve"> (zachovanie integrity </w:t>
      </w:r>
      <w:proofErr w:type="spellStart"/>
      <w:r w:rsidRPr="00870FF5">
        <w:t>údajov</w:t>
      </w:r>
      <w:proofErr w:type="spellEnd"/>
      <w:r w:rsidRPr="00870FF5">
        <w:t xml:space="preserve">) a </w:t>
      </w:r>
      <w:proofErr w:type="spellStart"/>
      <w:r w:rsidRPr="00870FF5">
        <w:t>budu</w:t>
      </w:r>
      <w:proofErr w:type="spellEnd"/>
      <w:r w:rsidRPr="00870FF5">
        <w:t xml:space="preserve">́ dostupné v </w:t>
      </w:r>
      <w:proofErr w:type="spellStart"/>
      <w:r w:rsidRPr="00870FF5">
        <w:t>požadovanom</w:t>
      </w:r>
      <w:proofErr w:type="spellEnd"/>
      <w:r w:rsidRPr="00870FF5">
        <w:t xml:space="preserve"> </w:t>
      </w:r>
      <w:proofErr w:type="spellStart"/>
      <w:r w:rsidRPr="00870FF5">
        <w:t>čase</w:t>
      </w:r>
      <w:proofErr w:type="spellEnd"/>
      <w:r w:rsidRPr="00870FF5">
        <w:t xml:space="preserve"> a v </w:t>
      </w:r>
      <w:proofErr w:type="spellStart"/>
      <w:r w:rsidRPr="00870FF5">
        <w:t>požadovanej</w:t>
      </w:r>
      <w:proofErr w:type="spellEnd"/>
      <w:r w:rsidRPr="00870FF5">
        <w:t xml:space="preserve"> kvalite (zachovanie dostupnosti </w:t>
      </w:r>
      <w:proofErr w:type="spellStart"/>
      <w:r w:rsidRPr="00870FF5">
        <w:t>údajov</w:t>
      </w:r>
      <w:proofErr w:type="spellEnd"/>
      <w:r w:rsidRPr="00870FF5">
        <w:t>).</w:t>
      </w:r>
      <w:r w:rsidRPr="00870FF5">
        <w:br/>
      </w:r>
      <w:proofErr w:type="spellStart"/>
      <w:r w:rsidRPr="00870FF5">
        <w:t>Pravost</w:t>
      </w:r>
      <w:proofErr w:type="spellEnd"/>
      <w:r w:rsidRPr="00870FF5">
        <w:t xml:space="preserve">̌ </w:t>
      </w:r>
      <w:proofErr w:type="spellStart"/>
      <w:r w:rsidRPr="00870FF5">
        <w:t>údajov</w:t>
      </w:r>
      <w:proofErr w:type="spellEnd"/>
      <w:r w:rsidRPr="00870FF5">
        <w:t xml:space="preserve"> – </w:t>
      </w:r>
      <w:proofErr w:type="spellStart"/>
      <w:r w:rsidRPr="00870FF5">
        <w:t>používatel</w:t>
      </w:r>
      <w:proofErr w:type="spellEnd"/>
      <w:r w:rsidRPr="00870FF5">
        <w:t xml:space="preserve">̌ bude </w:t>
      </w:r>
      <w:proofErr w:type="spellStart"/>
      <w:r w:rsidRPr="00870FF5">
        <w:t>pracovat</w:t>
      </w:r>
      <w:proofErr w:type="spellEnd"/>
      <w:r w:rsidRPr="00870FF5">
        <w:t xml:space="preserve">̌ len s </w:t>
      </w:r>
      <w:proofErr w:type="spellStart"/>
      <w:r w:rsidRPr="00870FF5">
        <w:t>údajmi</w:t>
      </w:r>
      <w:proofErr w:type="spellEnd"/>
      <w:r w:rsidRPr="00870FF5">
        <w:t xml:space="preserve">, </w:t>
      </w:r>
      <w:proofErr w:type="spellStart"/>
      <w:r w:rsidRPr="00870FF5">
        <w:t>ktorých</w:t>
      </w:r>
      <w:proofErr w:type="spellEnd"/>
      <w:r w:rsidRPr="00870FF5">
        <w:t xml:space="preserve"> </w:t>
      </w:r>
      <w:proofErr w:type="spellStart"/>
      <w:r w:rsidRPr="00870FF5">
        <w:t>hodnovernost</w:t>
      </w:r>
      <w:proofErr w:type="spellEnd"/>
      <w:r w:rsidRPr="00870FF5">
        <w:t xml:space="preserve">̌ a </w:t>
      </w:r>
      <w:proofErr w:type="spellStart"/>
      <w:r w:rsidRPr="00870FF5">
        <w:t>pôvod</w:t>
      </w:r>
      <w:proofErr w:type="spellEnd"/>
      <w:r w:rsidRPr="00870FF5">
        <w:t xml:space="preserve"> </w:t>
      </w:r>
      <w:proofErr w:type="spellStart"/>
      <w:r w:rsidRPr="00870FF5">
        <w:t>su</w:t>
      </w:r>
      <w:proofErr w:type="spellEnd"/>
      <w:r w:rsidRPr="00870FF5">
        <w:t xml:space="preserve">́ </w:t>
      </w:r>
      <w:proofErr w:type="spellStart"/>
      <w:r w:rsidRPr="00870FF5">
        <w:t>zabezpečene</w:t>
      </w:r>
      <w:proofErr w:type="spellEnd"/>
      <w:r w:rsidRPr="00870FF5">
        <w:t xml:space="preserve">́ napr. ich </w:t>
      </w:r>
      <w:proofErr w:type="spellStart"/>
      <w:r w:rsidRPr="00870FF5">
        <w:t>autorizáciou</w:t>
      </w:r>
      <w:proofErr w:type="spellEnd"/>
      <w:r w:rsidRPr="00870FF5">
        <w:t xml:space="preserve">. </w:t>
      </w:r>
    </w:p>
    <w:p w14:paraId="34F199A8" w14:textId="77777777" w:rsidR="00870FF5" w:rsidRDefault="00EE3774" w:rsidP="00E47022">
      <w:pPr>
        <w:numPr>
          <w:ilvl w:val="0"/>
          <w:numId w:val="25"/>
        </w:numPr>
        <w:ind w:left="714" w:hanging="357"/>
      </w:pPr>
      <w:proofErr w:type="spellStart"/>
      <w:r w:rsidRPr="00870FF5">
        <w:rPr>
          <w:b/>
          <w:bCs/>
        </w:rPr>
        <w:t>Auditovateľnost</w:t>
      </w:r>
      <w:proofErr w:type="spellEnd"/>
      <w:r w:rsidRPr="00870FF5">
        <w:rPr>
          <w:b/>
          <w:bCs/>
        </w:rPr>
        <w:t>̌</w:t>
      </w:r>
      <w:r w:rsidRPr="00870FF5">
        <w:t xml:space="preserve"> – riadenie </w:t>
      </w:r>
      <w:proofErr w:type="spellStart"/>
      <w:r w:rsidRPr="00870FF5">
        <w:t>informačnej</w:t>
      </w:r>
      <w:proofErr w:type="spellEnd"/>
      <w:r w:rsidRPr="00870FF5">
        <w:t xml:space="preserve"> </w:t>
      </w:r>
      <w:proofErr w:type="spellStart"/>
      <w:r w:rsidRPr="00870FF5">
        <w:t>bezpečnosti</w:t>
      </w:r>
      <w:proofErr w:type="spellEnd"/>
      <w:r w:rsidRPr="00870FF5">
        <w:t xml:space="preserve">, rovnako ako aj </w:t>
      </w:r>
      <w:proofErr w:type="spellStart"/>
      <w:r w:rsidRPr="00870FF5">
        <w:t>iných</w:t>
      </w:r>
      <w:proofErr w:type="spellEnd"/>
      <w:r w:rsidRPr="00870FF5">
        <w:t xml:space="preserve"> </w:t>
      </w:r>
      <w:proofErr w:type="spellStart"/>
      <w:r w:rsidRPr="00870FF5">
        <w:t>aktivít</w:t>
      </w:r>
      <w:proofErr w:type="spellEnd"/>
      <w:r w:rsidRPr="00870FF5">
        <w:t xml:space="preserve"> vo VS, </w:t>
      </w:r>
      <w:proofErr w:type="spellStart"/>
      <w:r w:rsidRPr="00870FF5">
        <w:t>musi</w:t>
      </w:r>
      <w:proofErr w:type="spellEnd"/>
      <w:r w:rsidRPr="00870FF5">
        <w:t xml:space="preserve">́ </w:t>
      </w:r>
      <w:proofErr w:type="spellStart"/>
      <w:r w:rsidRPr="00870FF5">
        <w:t>používat</w:t>
      </w:r>
      <w:proofErr w:type="spellEnd"/>
      <w:r w:rsidRPr="00870FF5">
        <w:t xml:space="preserve">̌ </w:t>
      </w:r>
      <w:proofErr w:type="spellStart"/>
      <w:r w:rsidRPr="00870FF5">
        <w:t>princípy</w:t>
      </w:r>
      <w:proofErr w:type="spellEnd"/>
      <w:r w:rsidRPr="00870FF5">
        <w:t xml:space="preserve"> a pravidlá, </w:t>
      </w:r>
      <w:proofErr w:type="spellStart"/>
      <w:r w:rsidRPr="00870FF5">
        <w:t>ktore</w:t>
      </w:r>
      <w:proofErr w:type="spellEnd"/>
      <w:r w:rsidRPr="00870FF5">
        <w:t xml:space="preserve">́ </w:t>
      </w:r>
      <w:proofErr w:type="spellStart"/>
      <w:r w:rsidRPr="00870FF5">
        <w:t>umožňuju</w:t>
      </w:r>
      <w:proofErr w:type="spellEnd"/>
      <w:r w:rsidRPr="00870FF5">
        <w:t xml:space="preserve">́ </w:t>
      </w:r>
      <w:proofErr w:type="spellStart"/>
      <w:r w:rsidRPr="00870FF5">
        <w:t>výkon</w:t>
      </w:r>
      <w:proofErr w:type="spellEnd"/>
      <w:r w:rsidRPr="00870FF5">
        <w:t xml:space="preserve"> kontroly a </w:t>
      </w:r>
      <w:proofErr w:type="spellStart"/>
      <w:r w:rsidRPr="00870FF5">
        <w:t>zároven</w:t>
      </w:r>
      <w:proofErr w:type="spellEnd"/>
      <w:r w:rsidRPr="00870FF5">
        <w:t xml:space="preserve">̌ </w:t>
      </w:r>
      <w:proofErr w:type="spellStart"/>
      <w:r w:rsidRPr="00870FF5">
        <w:t>umožňuju</w:t>
      </w:r>
      <w:proofErr w:type="spellEnd"/>
      <w:r w:rsidRPr="00870FF5">
        <w:t xml:space="preserve">́ generovanie </w:t>
      </w:r>
      <w:proofErr w:type="spellStart"/>
      <w:r w:rsidRPr="00870FF5">
        <w:t>auditných</w:t>
      </w:r>
      <w:proofErr w:type="spellEnd"/>
      <w:r w:rsidRPr="00870FF5">
        <w:t xml:space="preserve"> a </w:t>
      </w:r>
      <w:proofErr w:type="spellStart"/>
      <w:r w:rsidRPr="00870FF5">
        <w:t>iných</w:t>
      </w:r>
      <w:proofErr w:type="spellEnd"/>
      <w:r w:rsidRPr="00870FF5">
        <w:t xml:space="preserve"> log </w:t>
      </w:r>
      <w:proofErr w:type="spellStart"/>
      <w:r w:rsidRPr="00870FF5">
        <w:t>záznamov</w:t>
      </w:r>
      <w:proofErr w:type="spellEnd"/>
      <w:r w:rsidRPr="00870FF5">
        <w:t xml:space="preserve"> s </w:t>
      </w:r>
      <w:proofErr w:type="spellStart"/>
      <w:r w:rsidRPr="00870FF5">
        <w:t>požadovanou</w:t>
      </w:r>
      <w:proofErr w:type="spellEnd"/>
      <w:r w:rsidRPr="00870FF5">
        <w:t xml:space="preserve"> </w:t>
      </w:r>
      <w:proofErr w:type="spellStart"/>
      <w:r w:rsidRPr="00870FF5">
        <w:t>úrovňou</w:t>
      </w:r>
      <w:proofErr w:type="spellEnd"/>
      <w:r w:rsidRPr="00870FF5">
        <w:t xml:space="preserve"> ich ochrany.</w:t>
      </w:r>
    </w:p>
    <w:p w14:paraId="34F199A9" w14:textId="77777777" w:rsidR="00870FF5" w:rsidRPr="00870FF5" w:rsidRDefault="00EE3774" w:rsidP="00E47022">
      <w:pPr>
        <w:numPr>
          <w:ilvl w:val="0"/>
          <w:numId w:val="25"/>
        </w:numPr>
        <w:ind w:left="714" w:hanging="357"/>
      </w:pPr>
      <w:r w:rsidRPr="00870FF5">
        <w:rPr>
          <w:b/>
          <w:bCs/>
        </w:rPr>
        <w:t>Otvorené API</w:t>
      </w:r>
      <w:r w:rsidRPr="00870FF5">
        <w:t xml:space="preserve"> – </w:t>
      </w:r>
      <w:proofErr w:type="spellStart"/>
      <w:r w:rsidRPr="00870FF5">
        <w:t>aplikačne</w:t>
      </w:r>
      <w:proofErr w:type="spellEnd"/>
      <w:r w:rsidRPr="00870FF5">
        <w:t xml:space="preserve">́ rozhrania </w:t>
      </w:r>
      <w:proofErr w:type="spellStart"/>
      <w:r w:rsidRPr="00870FF5">
        <w:t>elektronických</w:t>
      </w:r>
      <w:proofErr w:type="spellEnd"/>
      <w:r w:rsidRPr="00870FF5">
        <w:t xml:space="preserve"> </w:t>
      </w:r>
      <w:proofErr w:type="spellStart"/>
      <w:r w:rsidRPr="00870FF5">
        <w:t>služieb</w:t>
      </w:r>
      <w:proofErr w:type="spellEnd"/>
      <w:r w:rsidRPr="00870FF5">
        <w:t xml:space="preserve"> </w:t>
      </w:r>
      <w:proofErr w:type="spellStart"/>
      <w:r w:rsidRPr="00870FF5">
        <w:t>su</w:t>
      </w:r>
      <w:proofErr w:type="spellEnd"/>
      <w:r w:rsidRPr="00870FF5">
        <w:t xml:space="preserve">́ verejné pre </w:t>
      </w:r>
      <w:proofErr w:type="spellStart"/>
      <w:r w:rsidRPr="00870FF5">
        <w:t>dôveryhodne</w:t>
      </w:r>
      <w:proofErr w:type="spellEnd"/>
      <w:r w:rsidRPr="00870FF5">
        <w:t xml:space="preserve">́ </w:t>
      </w:r>
      <w:proofErr w:type="spellStart"/>
      <w:r w:rsidRPr="00870FF5">
        <w:t>aplikácie</w:t>
      </w:r>
      <w:proofErr w:type="spellEnd"/>
      <w:r w:rsidRPr="00870FF5">
        <w:t xml:space="preserve"> </w:t>
      </w:r>
      <w:proofErr w:type="spellStart"/>
      <w:r w:rsidRPr="00870FF5">
        <w:t>tretích</w:t>
      </w:r>
      <w:proofErr w:type="spellEnd"/>
      <w:r w:rsidRPr="00870FF5">
        <w:t xml:space="preserve"> </w:t>
      </w:r>
      <w:proofErr w:type="spellStart"/>
      <w:r w:rsidRPr="00870FF5">
        <w:t>strán</w:t>
      </w:r>
      <w:proofErr w:type="spellEnd"/>
      <w:r w:rsidRPr="00870FF5">
        <w:t xml:space="preserve">. </w:t>
      </w:r>
      <w:proofErr w:type="spellStart"/>
      <w:r w:rsidRPr="00870FF5">
        <w:t>Aplikačne</w:t>
      </w:r>
      <w:proofErr w:type="spellEnd"/>
      <w:r w:rsidRPr="00870FF5">
        <w:t xml:space="preserve">́ rozhrania v </w:t>
      </w:r>
      <w:proofErr w:type="spellStart"/>
      <w:r w:rsidRPr="00870FF5">
        <w:t>informačných</w:t>
      </w:r>
      <w:proofErr w:type="spellEnd"/>
      <w:r w:rsidRPr="00870FF5">
        <w:t xml:space="preserve"> </w:t>
      </w:r>
      <w:proofErr w:type="spellStart"/>
      <w:r w:rsidRPr="00870FF5">
        <w:t>systémoch</w:t>
      </w:r>
      <w:proofErr w:type="spellEnd"/>
      <w:r w:rsidRPr="00870FF5">
        <w:t xml:space="preserve"> </w:t>
      </w:r>
      <w:proofErr w:type="spellStart"/>
      <w:r w:rsidRPr="00870FF5">
        <w:t>su</w:t>
      </w:r>
      <w:proofErr w:type="spellEnd"/>
      <w:r w:rsidRPr="00870FF5">
        <w:t xml:space="preserve">́ budované </w:t>
      </w:r>
      <w:proofErr w:type="spellStart"/>
      <w:r w:rsidRPr="00870FF5">
        <w:t>spôsobom</w:t>
      </w:r>
      <w:proofErr w:type="spellEnd"/>
      <w:r w:rsidRPr="00870FF5">
        <w:t xml:space="preserve"> </w:t>
      </w:r>
      <w:proofErr w:type="spellStart"/>
      <w:r w:rsidRPr="00870FF5">
        <w:t>umožňujúcim</w:t>
      </w:r>
      <w:proofErr w:type="spellEnd"/>
      <w:r w:rsidRPr="00870FF5">
        <w:t xml:space="preserve"> ich </w:t>
      </w:r>
      <w:proofErr w:type="spellStart"/>
      <w:r w:rsidRPr="00870FF5">
        <w:t>použitie</w:t>
      </w:r>
      <w:proofErr w:type="spellEnd"/>
      <w:r w:rsidRPr="00870FF5">
        <w:t xml:space="preserve"> </w:t>
      </w:r>
      <w:proofErr w:type="spellStart"/>
      <w:r w:rsidRPr="00870FF5">
        <w:t>komukoľvek</w:t>
      </w:r>
      <w:proofErr w:type="spellEnd"/>
      <w:r w:rsidRPr="00870FF5">
        <w:t xml:space="preserve"> (po </w:t>
      </w:r>
      <w:proofErr w:type="spellStart"/>
      <w:r w:rsidRPr="00870FF5">
        <w:t>splneni</w:t>
      </w:r>
      <w:proofErr w:type="spellEnd"/>
      <w:r w:rsidRPr="00870FF5">
        <w:t xml:space="preserve">́ </w:t>
      </w:r>
      <w:proofErr w:type="spellStart"/>
      <w:r w:rsidRPr="00870FF5">
        <w:t>určených</w:t>
      </w:r>
      <w:proofErr w:type="spellEnd"/>
      <w:r w:rsidRPr="00870FF5">
        <w:t xml:space="preserve"> podmienok). </w:t>
      </w:r>
      <w:proofErr w:type="spellStart"/>
      <w:r w:rsidRPr="00870FF5">
        <w:t>Špecificky</w:t>
      </w:r>
      <w:proofErr w:type="spellEnd"/>
      <w:r w:rsidRPr="00870FF5">
        <w:t xml:space="preserve"> </w:t>
      </w:r>
      <w:proofErr w:type="spellStart"/>
      <w:r w:rsidRPr="00870FF5">
        <w:t>všetky</w:t>
      </w:r>
      <w:proofErr w:type="spellEnd"/>
      <w:r w:rsidRPr="00870FF5">
        <w:t xml:space="preserve"> </w:t>
      </w:r>
      <w:proofErr w:type="spellStart"/>
      <w:r w:rsidRPr="00870FF5">
        <w:t>služby</w:t>
      </w:r>
      <w:proofErr w:type="spellEnd"/>
      <w:r w:rsidRPr="00870FF5">
        <w:t xml:space="preserve"> </w:t>
      </w:r>
      <w:proofErr w:type="spellStart"/>
      <w:r w:rsidRPr="00870FF5">
        <w:t>informačných</w:t>
      </w:r>
      <w:proofErr w:type="spellEnd"/>
      <w:r w:rsidRPr="00870FF5">
        <w:t xml:space="preserve"> </w:t>
      </w:r>
      <w:proofErr w:type="spellStart"/>
      <w:r w:rsidRPr="00870FF5">
        <w:t>systémov</w:t>
      </w:r>
      <w:proofErr w:type="spellEnd"/>
      <w:r w:rsidRPr="00870FF5">
        <w:t xml:space="preserve">, </w:t>
      </w:r>
      <w:proofErr w:type="spellStart"/>
      <w:r w:rsidRPr="00870FF5">
        <w:t>ktore</w:t>
      </w:r>
      <w:proofErr w:type="spellEnd"/>
      <w:r w:rsidRPr="00870FF5">
        <w:t xml:space="preserve">́ </w:t>
      </w:r>
      <w:proofErr w:type="spellStart"/>
      <w:r w:rsidRPr="00870FF5">
        <w:t>su</w:t>
      </w:r>
      <w:proofErr w:type="spellEnd"/>
      <w:r w:rsidRPr="00870FF5">
        <w:t xml:space="preserve">́ dostupné </w:t>
      </w:r>
      <w:proofErr w:type="spellStart"/>
      <w:r w:rsidRPr="00870FF5">
        <w:t>grafickým</w:t>
      </w:r>
      <w:proofErr w:type="spellEnd"/>
      <w:r w:rsidRPr="00870FF5">
        <w:t xml:space="preserve"> </w:t>
      </w:r>
      <w:proofErr w:type="spellStart"/>
      <w:r w:rsidRPr="00870FF5">
        <w:t>rozhraním</w:t>
      </w:r>
      <w:proofErr w:type="spellEnd"/>
      <w:r w:rsidRPr="00870FF5">
        <w:t xml:space="preserve"> </w:t>
      </w:r>
      <w:proofErr w:type="spellStart"/>
      <w:r w:rsidRPr="00870FF5">
        <w:t>maju</w:t>
      </w:r>
      <w:proofErr w:type="spellEnd"/>
      <w:r w:rsidRPr="00870FF5">
        <w:t xml:space="preserve">́ byť dostupné aj </w:t>
      </w:r>
      <w:proofErr w:type="spellStart"/>
      <w:r w:rsidRPr="00870FF5">
        <w:t>otvoreným</w:t>
      </w:r>
      <w:proofErr w:type="spellEnd"/>
      <w:r w:rsidRPr="00870FF5">
        <w:t xml:space="preserve"> </w:t>
      </w:r>
      <w:proofErr w:type="spellStart"/>
      <w:r w:rsidRPr="00870FF5">
        <w:t>aplikačným</w:t>
      </w:r>
      <w:proofErr w:type="spellEnd"/>
      <w:r w:rsidRPr="00870FF5">
        <w:t xml:space="preserve"> </w:t>
      </w:r>
      <w:proofErr w:type="spellStart"/>
      <w:r w:rsidRPr="00870FF5">
        <w:t>rozhraním</w:t>
      </w:r>
      <w:proofErr w:type="spellEnd"/>
      <w:r w:rsidRPr="00870FF5">
        <w:t>.</w:t>
      </w:r>
    </w:p>
    <w:p w14:paraId="34F199AA" w14:textId="77777777" w:rsidR="00150C1A" w:rsidRDefault="00EE3774" w:rsidP="00935F0A">
      <w:pPr>
        <w:pStyle w:val="Heading2"/>
      </w:pPr>
      <w:proofErr w:type="spellStart"/>
      <w:r>
        <w:t>Multikanálový</w:t>
      </w:r>
      <w:proofErr w:type="spellEnd"/>
      <w:r>
        <w:t xml:space="preserve"> prístup</w:t>
      </w:r>
    </w:p>
    <w:p w14:paraId="34F199AB" w14:textId="77777777" w:rsidR="00175A80" w:rsidRPr="00175A80" w:rsidRDefault="00EE3774" w:rsidP="00175A80">
      <w:proofErr w:type="spellStart"/>
      <w:r w:rsidRPr="00175A80">
        <w:t>Natívna</w:t>
      </w:r>
      <w:proofErr w:type="spellEnd"/>
      <w:r w:rsidRPr="00175A80">
        <w:t xml:space="preserve"> </w:t>
      </w:r>
      <w:proofErr w:type="spellStart"/>
      <w:r w:rsidRPr="00175A80">
        <w:t>mobilna</w:t>
      </w:r>
      <w:proofErr w:type="spellEnd"/>
      <w:r w:rsidRPr="00175A80">
        <w:t xml:space="preserve">́ </w:t>
      </w:r>
      <w:proofErr w:type="spellStart"/>
      <w:r w:rsidRPr="00175A80">
        <w:t>aplikácia</w:t>
      </w:r>
      <w:proofErr w:type="spellEnd"/>
      <w:r w:rsidRPr="00175A80">
        <w:t xml:space="preserve"> Slovensko v mobile bude </w:t>
      </w:r>
      <w:proofErr w:type="spellStart"/>
      <w:r w:rsidRPr="00175A80">
        <w:t>mobilným</w:t>
      </w:r>
      <w:proofErr w:type="spellEnd"/>
      <w:r w:rsidRPr="00175A80">
        <w:t xml:space="preserve"> </w:t>
      </w:r>
      <w:proofErr w:type="spellStart"/>
      <w:r w:rsidRPr="00175A80">
        <w:t>prístupovým</w:t>
      </w:r>
      <w:proofErr w:type="spellEnd"/>
      <w:r w:rsidRPr="00175A80">
        <w:t xml:space="preserve"> </w:t>
      </w:r>
      <w:proofErr w:type="spellStart"/>
      <w:r w:rsidRPr="00175A80">
        <w:t>kanálom</w:t>
      </w:r>
      <w:proofErr w:type="spellEnd"/>
      <w:r w:rsidRPr="00175A80">
        <w:t xml:space="preserve"> k </w:t>
      </w:r>
      <w:proofErr w:type="spellStart"/>
      <w:r w:rsidRPr="00175A80">
        <w:t>službám</w:t>
      </w:r>
      <w:proofErr w:type="spellEnd"/>
      <w:r w:rsidRPr="00175A80">
        <w:t xml:space="preserve"> </w:t>
      </w:r>
      <w:proofErr w:type="spellStart"/>
      <w:r w:rsidRPr="00175A80">
        <w:t>štátu</w:t>
      </w:r>
      <w:proofErr w:type="spellEnd"/>
      <w:r w:rsidRPr="00175A80">
        <w:t xml:space="preserve">. </w:t>
      </w:r>
      <w:proofErr w:type="spellStart"/>
      <w:r w:rsidRPr="00175A80">
        <w:t>Výhodami</w:t>
      </w:r>
      <w:proofErr w:type="spellEnd"/>
      <w:r w:rsidRPr="00175A80">
        <w:t xml:space="preserve"> </w:t>
      </w:r>
      <w:proofErr w:type="spellStart"/>
      <w:r w:rsidRPr="00175A80">
        <w:t>natívnej</w:t>
      </w:r>
      <w:proofErr w:type="spellEnd"/>
      <w:r w:rsidRPr="00175A80">
        <w:t xml:space="preserve"> mobilnej </w:t>
      </w:r>
      <w:proofErr w:type="spellStart"/>
      <w:r w:rsidRPr="00175A80">
        <w:t>aplikácie</w:t>
      </w:r>
      <w:proofErr w:type="spellEnd"/>
      <w:r w:rsidRPr="00175A80">
        <w:t xml:space="preserve"> </w:t>
      </w:r>
      <w:proofErr w:type="spellStart"/>
      <w:r w:rsidRPr="00175A80">
        <w:t>su</w:t>
      </w:r>
      <w:proofErr w:type="spellEnd"/>
      <w:r w:rsidRPr="00175A80">
        <w:t xml:space="preserve">́: </w:t>
      </w:r>
    </w:p>
    <w:p w14:paraId="34F199AC" w14:textId="77777777" w:rsidR="00175A80" w:rsidRDefault="00EE3774" w:rsidP="00E47022">
      <w:pPr>
        <w:numPr>
          <w:ilvl w:val="0"/>
          <w:numId w:val="26"/>
        </w:numPr>
        <w:ind w:left="714" w:hanging="357"/>
      </w:pPr>
      <w:proofErr w:type="spellStart"/>
      <w:r w:rsidRPr="00175A80">
        <w:t>Možnost</w:t>
      </w:r>
      <w:proofErr w:type="spellEnd"/>
      <w:r w:rsidRPr="00175A80">
        <w:t xml:space="preserve">̌ </w:t>
      </w:r>
      <w:proofErr w:type="spellStart"/>
      <w:r w:rsidRPr="00175A80">
        <w:t>bezpečného</w:t>
      </w:r>
      <w:proofErr w:type="spellEnd"/>
      <w:r w:rsidRPr="00175A80">
        <w:t xml:space="preserve"> </w:t>
      </w:r>
      <w:proofErr w:type="spellStart"/>
      <w:r w:rsidRPr="00175A80">
        <w:t>uloženia</w:t>
      </w:r>
      <w:proofErr w:type="spellEnd"/>
      <w:r w:rsidRPr="00175A80">
        <w:t xml:space="preserve"> </w:t>
      </w:r>
      <w:proofErr w:type="spellStart"/>
      <w:r w:rsidRPr="00175A80">
        <w:t>privátnych</w:t>
      </w:r>
      <w:proofErr w:type="spellEnd"/>
      <w:r w:rsidRPr="00175A80">
        <w:t xml:space="preserve"> </w:t>
      </w:r>
      <w:proofErr w:type="spellStart"/>
      <w:r w:rsidRPr="00175A80">
        <w:t>kľúčov</w:t>
      </w:r>
      <w:proofErr w:type="spellEnd"/>
      <w:r w:rsidRPr="00175A80">
        <w:t xml:space="preserve"> a </w:t>
      </w:r>
      <w:proofErr w:type="spellStart"/>
      <w:r w:rsidRPr="00175A80">
        <w:t>pokročile</w:t>
      </w:r>
      <w:proofErr w:type="spellEnd"/>
      <w:r w:rsidRPr="00175A80">
        <w:t>́ kryptovanie.</w:t>
      </w:r>
    </w:p>
    <w:p w14:paraId="34F199AD" w14:textId="77777777" w:rsidR="00175A80" w:rsidRDefault="00EE3774" w:rsidP="00E47022">
      <w:pPr>
        <w:numPr>
          <w:ilvl w:val="0"/>
          <w:numId w:val="26"/>
        </w:numPr>
        <w:ind w:left="714" w:hanging="357"/>
      </w:pPr>
      <w:proofErr w:type="spellStart"/>
      <w:r w:rsidRPr="00175A80">
        <w:t>Bezpečnost</w:t>
      </w:r>
      <w:proofErr w:type="spellEnd"/>
      <w:r w:rsidRPr="00175A80">
        <w:t xml:space="preserve">̌ </w:t>
      </w:r>
      <w:proofErr w:type="spellStart"/>
      <w:r w:rsidRPr="00175A80">
        <w:t>položiek</w:t>
      </w:r>
      <w:proofErr w:type="spellEnd"/>
      <w:r w:rsidRPr="00175A80">
        <w:t xml:space="preserve"> </w:t>
      </w:r>
      <w:proofErr w:type="spellStart"/>
      <w:r w:rsidRPr="00175A80">
        <w:t>Keychain-ov</w:t>
      </w:r>
      <w:proofErr w:type="spellEnd"/>
      <w:r w:rsidRPr="00175A80">
        <w:t xml:space="preserve"> a </w:t>
      </w:r>
      <w:proofErr w:type="spellStart"/>
      <w:r w:rsidRPr="00175A80">
        <w:t>SecureStore-ov</w:t>
      </w:r>
      <w:proofErr w:type="spellEnd"/>
      <w:r w:rsidRPr="00175A80">
        <w:t xml:space="preserve">, </w:t>
      </w:r>
      <w:proofErr w:type="spellStart"/>
      <w:r w:rsidRPr="00175A80">
        <w:t>ktore</w:t>
      </w:r>
      <w:proofErr w:type="spellEnd"/>
      <w:r w:rsidRPr="00175A80">
        <w:t xml:space="preserve">́ </w:t>
      </w:r>
      <w:proofErr w:type="spellStart"/>
      <w:r w:rsidRPr="00175A80">
        <w:t>su</w:t>
      </w:r>
      <w:proofErr w:type="spellEnd"/>
      <w:r w:rsidRPr="00175A80">
        <w:t xml:space="preserve">́ </w:t>
      </w:r>
      <w:proofErr w:type="spellStart"/>
      <w:r w:rsidRPr="00175A80">
        <w:t>prístupne</w:t>
      </w:r>
      <w:proofErr w:type="spellEnd"/>
      <w:r w:rsidRPr="00175A80">
        <w:t xml:space="preserve">́ len pre </w:t>
      </w:r>
      <w:proofErr w:type="spellStart"/>
      <w:r w:rsidRPr="00175A80">
        <w:t>danu</w:t>
      </w:r>
      <w:proofErr w:type="spellEnd"/>
      <w:r w:rsidRPr="00175A80">
        <w:t xml:space="preserve">́ </w:t>
      </w:r>
      <w:proofErr w:type="spellStart"/>
      <w:r w:rsidRPr="00175A80">
        <w:t>aplikáciu</w:t>
      </w:r>
      <w:proofErr w:type="spellEnd"/>
      <w:r w:rsidRPr="00175A80">
        <w:t xml:space="preserve"> (</w:t>
      </w:r>
      <w:proofErr w:type="spellStart"/>
      <w:r w:rsidRPr="00175A80">
        <w:t>Sandbox</w:t>
      </w:r>
      <w:proofErr w:type="spellEnd"/>
      <w:r w:rsidRPr="00175A80">
        <w:t xml:space="preserve">). V </w:t>
      </w:r>
      <w:proofErr w:type="spellStart"/>
      <w:r w:rsidRPr="00175A80">
        <w:t>prípade</w:t>
      </w:r>
      <w:proofErr w:type="spellEnd"/>
      <w:r w:rsidRPr="00175A80">
        <w:t xml:space="preserve"> </w:t>
      </w:r>
      <w:proofErr w:type="spellStart"/>
      <w:r w:rsidRPr="00175A80">
        <w:t>internetových</w:t>
      </w:r>
      <w:proofErr w:type="spellEnd"/>
      <w:r w:rsidRPr="00175A80">
        <w:t xml:space="preserve"> </w:t>
      </w:r>
      <w:proofErr w:type="spellStart"/>
      <w:r w:rsidRPr="00175A80">
        <w:t>prehliadačov</w:t>
      </w:r>
      <w:proofErr w:type="spellEnd"/>
      <w:r w:rsidRPr="00175A80">
        <w:t xml:space="preserve"> je to pre </w:t>
      </w:r>
      <w:proofErr w:type="spellStart"/>
      <w:r w:rsidRPr="00175A80">
        <w:t>všetky</w:t>
      </w:r>
      <w:proofErr w:type="spellEnd"/>
      <w:r w:rsidRPr="00175A80">
        <w:t xml:space="preserve"> </w:t>
      </w:r>
      <w:proofErr w:type="spellStart"/>
      <w:r w:rsidRPr="00175A80">
        <w:t>aktuálne</w:t>
      </w:r>
      <w:proofErr w:type="spellEnd"/>
      <w:r w:rsidRPr="00175A80">
        <w:t xml:space="preserve"> </w:t>
      </w:r>
      <w:proofErr w:type="spellStart"/>
      <w:r w:rsidRPr="00175A80">
        <w:t>bežiace</w:t>
      </w:r>
      <w:proofErr w:type="spellEnd"/>
      <w:r w:rsidRPr="00175A80">
        <w:t xml:space="preserve"> web </w:t>
      </w:r>
      <w:proofErr w:type="spellStart"/>
      <w:r w:rsidRPr="00175A80">
        <w:t>aplikácie</w:t>
      </w:r>
      <w:proofErr w:type="spellEnd"/>
      <w:r w:rsidRPr="00175A80">
        <w:t>.</w:t>
      </w:r>
    </w:p>
    <w:p w14:paraId="34F199AE" w14:textId="77777777" w:rsidR="00175A80" w:rsidRDefault="00EE3774" w:rsidP="00E47022">
      <w:pPr>
        <w:numPr>
          <w:ilvl w:val="0"/>
          <w:numId w:val="26"/>
        </w:numPr>
        <w:ind w:left="714" w:hanging="357"/>
      </w:pPr>
      <w:r w:rsidRPr="00175A80">
        <w:t xml:space="preserve">Podpora </w:t>
      </w:r>
      <w:proofErr w:type="spellStart"/>
      <w:r w:rsidRPr="00175A80">
        <w:t>systémového</w:t>
      </w:r>
      <w:proofErr w:type="spellEnd"/>
      <w:r w:rsidRPr="00175A80">
        <w:t xml:space="preserve"> aj </w:t>
      </w:r>
      <w:proofErr w:type="spellStart"/>
      <w:r w:rsidRPr="00175A80">
        <w:t>aplikačného</w:t>
      </w:r>
      <w:proofErr w:type="spellEnd"/>
      <w:r w:rsidRPr="00175A80">
        <w:t xml:space="preserve"> </w:t>
      </w:r>
      <w:proofErr w:type="spellStart"/>
      <w:r w:rsidRPr="00175A80">
        <w:t>autorizačného</w:t>
      </w:r>
      <w:proofErr w:type="spellEnd"/>
      <w:r w:rsidRPr="00175A80">
        <w:t xml:space="preserve"> </w:t>
      </w:r>
      <w:proofErr w:type="spellStart"/>
      <w:r w:rsidRPr="00175A80">
        <w:t>follback</w:t>
      </w:r>
      <w:proofErr w:type="spellEnd"/>
      <w:r w:rsidRPr="00175A80">
        <w:t xml:space="preserve">-u, pre potreby ochrany </w:t>
      </w:r>
      <w:proofErr w:type="spellStart"/>
      <w:r w:rsidRPr="00175A80">
        <w:t>privátnych</w:t>
      </w:r>
      <w:proofErr w:type="spellEnd"/>
      <w:r w:rsidRPr="00175A80">
        <w:t xml:space="preserve"> parametrov </w:t>
      </w:r>
      <w:proofErr w:type="spellStart"/>
      <w:r w:rsidRPr="00175A80">
        <w:t>uložených</w:t>
      </w:r>
      <w:proofErr w:type="spellEnd"/>
      <w:r w:rsidRPr="00175A80">
        <w:t xml:space="preserve"> v </w:t>
      </w:r>
      <w:proofErr w:type="spellStart"/>
      <w:r w:rsidRPr="00175A80">
        <w:t>secure</w:t>
      </w:r>
      <w:proofErr w:type="spellEnd"/>
      <w:r w:rsidRPr="00175A80">
        <w:t xml:space="preserve"> priestoroch (</w:t>
      </w:r>
      <w:proofErr w:type="spellStart"/>
      <w:r w:rsidRPr="00175A80">
        <w:t>touchId</w:t>
      </w:r>
      <w:proofErr w:type="spellEnd"/>
      <w:r w:rsidRPr="00175A80">
        <w:t>/</w:t>
      </w:r>
      <w:proofErr w:type="spellStart"/>
      <w:r w:rsidRPr="00175A80">
        <w:t>faceId</w:t>
      </w:r>
      <w:proofErr w:type="spellEnd"/>
      <w:r w:rsidRPr="00175A80">
        <w:t xml:space="preserve"> – </w:t>
      </w:r>
      <w:proofErr w:type="spellStart"/>
      <w:r w:rsidRPr="00175A80">
        <w:t>passcode</w:t>
      </w:r>
      <w:proofErr w:type="spellEnd"/>
      <w:r w:rsidRPr="00175A80">
        <w:t xml:space="preserve"> - </w:t>
      </w:r>
      <w:proofErr w:type="spellStart"/>
      <w:r w:rsidRPr="00175A80">
        <w:t>lock</w:t>
      </w:r>
      <w:proofErr w:type="spellEnd"/>
      <w:r w:rsidRPr="00175A80">
        <w:t>).</w:t>
      </w:r>
    </w:p>
    <w:p w14:paraId="34F199AF" w14:textId="77777777" w:rsidR="00175A80" w:rsidRDefault="00EE3774" w:rsidP="00E47022">
      <w:pPr>
        <w:numPr>
          <w:ilvl w:val="0"/>
          <w:numId w:val="26"/>
        </w:numPr>
        <w:ind w:left="714" w:hanging="357"/>
      </w:pPr>
      <w:proofErr w:type="spellStart"/>
      <w:r w:rsidRPr="00175A80">
        <w:lastRenderedPageBreak/>
        <w:t>Automaticka</w:t>
      </w:r>
      <w:proofErr w:type="spellEnd"/>
      <w:r w:rsidRPr="00175A80">
        <w:t xml:space="preserve">́ podpora </w:t>
      </w:r>
      <w:proofErr w:type="spellStart"/>
      <w:r w:rsidRPr="00175A80">
        <w:t>najnovších</w:t>
      </w:r>
      <w:proofErr w:type="spellEnd"/>
      <w:r w:rsidRPr="00175A80">
        <w:t xml:space="preserve"> </w:t>
      </w:r>
      <w:proofErr w:type="spellStart"/>
      <w:r w:rsidRPr="00175A80">
        <w:t>technológii</w:t>
      </w:r>
      <w:proofErr w:type="spellEnd"/>
      <w:r w:rsidRPr="00175A80">
        <w:t xml:space="preserve"> </w:t>
      </w:r>
      <w:proofErr w:type="spellStart"/>
      <w:r w:rsidRPr="00175A80">
        <w:t>mobilného</w:t>
      </w:r>
      <w:proofErr w:type="spellEnd"/>
      <w:r w:rsidRPr="00175A80">
        <w:t xml:space="preserve"> zariadenia vo forme </w:t>
      </w:r>
      <w:proofErr w:type="spellStart"/>
      <w:r w:rsidRPr="00175A80">
        <w:t>frameworkov</w:t>
      </w:r>
      <w:proofErr w:type="spellEnd"/>
      <w:r w:rsidRPr="00175A80">
        <w:t xml:space="preserve">, </w:t>
      </w:r>
      <w:proofErr w:type="spellStart"/>
      <w:r w:rsidRPr="00175A80">
        <w:t>knižníc</w:t>
      </w:r>
      <w:proofErr w:type="spellEnd"/>
      <w:r w:rsidRPr="00175A80">
        <w:t xml:space="preserve">, </w:t>
      </w:r>
      <w:proofErr w:type="spellStart"/>
      <w:r w:rsidRPr="00175A80">
        <w:t>príkladov</w:t>
      </w:r>
      <w:proofErr w:type="spellEnd"/>
      <w:r w:rsidRPr="00175A80">
        <w:t xml:space="preserve"> a </w:t>
      </w:r>
      <w:proofErr w:type="spellStart"/>
      <w:r w:rsidRPr="00175A80">
        <w:t>dokumentácie</w:t>
      </w:r>
      <w:proofErr w:type="spellEnd"/>
      <w:r w:rsidRPr="00175A80">
        <w:t>.</w:t>
      </w:r>
    </w:p>
    <w:p w14:paraId="34F199B0" w14:textId="77777777" w:rsidR="00175A80" w:rsidRDefault="00EE3774" w:rsidP="00E47022">
      <w:pPr>
        <w:numPr>
          <w:ilvl w:val="0"/>
          <w:numId w:val="26"/>
        </w:numPr>
        <w:ind w:left="714" w:hanging="357"/>
      </w:pPr>
      <w:proofErr w:type="spellStart"/>
      <w:r w:rsidRPr="00175A80">
        <w:t>Umožňuju</w:t>
      </w:r>
      <w:proofErr w:type="spellEnd"/>
      <w:r w:rsidRPr="00175A80">
        <w:t xml:space="preserve">́ priamy </w:t>
      </w:r>
      <w:proofErr w:type="spellStart"/>
      <w:r w:rsidRPr="00175A80">
        <w:t>prístup</w:t>
      </w:r>
      <w:proofErr w:type="spellEnd"/>
      <w:r w:rsidRPr="00175A80">
        <w:t xml:space="preserve"> k </w:t>
      </w:r>
      <w:proofErr w:type="spellStart"/>
      <w:r w:rsidRPr="00175A80">
        <w:t>hardvéru</w:t>
      </w:r>
      <w:proofErr w:type="spellEnd"/>
      <w:r w:rsidRPr="00175A80">
        <w:t xml:space="preserve"> zariadenia, </w:t>
      </w:r>
      <w:proofErr w:type="spellStart"/>
      <w:r w:rsidRPr="00175A80">
        <w:t>ktory</w:t>
      </w:r>
      <w:proofErr w:type="spellEnd"/>
      <w:r w:rsidRPr="00175A80">
        <w:t xml:space="preserve">́ je pre web </w:t>
      </w:r>
      <w:proofErr w:type="spellStart"/>
      <w:r w:rsidRPr="00175A80">
        <w:t>aplikácie</w:t>
      </w:r>
      <w:proofErr w:type="spellEnd"/>
      <w:r w:rsidRPr="00175A80">
        <w:t xml:space="preserve"> </w:t>
      </w:r>
      <w:proofErr w:type="spellStart"/>
      <w:r w:rsidRPr="00175A80">
        <w:t>nedostupny</w:t>
      </w:r>
      <w:proofErr w:type="spellEnd"/>
      <w:r w:rsidRPr="00175A80">
        <w:t>́ (Bluetooth, NFC, Kamera, ...).</w:t>
      </w:r>
    </w:p>
    <w:p w14:paraId="34F199B1" w14:textId="77777777" w:rsidR="00175A80" w:rsidRDefault="00EE3774" w:rsidP="00E47022">
      <w:pPr>
        <w:numPr>
          <w:ilvl w:val="0"/>
          <w:numId w:val="26"/>
        </w:numPr>
        <w:ind w:left="714" w:hanging="357"/>
      </w:pPr>
      <w:proofErr w:type="spellStart"/>
      <w:r w:rsidRPr="00175A80">
        <w:t>Rýchlost</w:t>
      </w:r>
      <w:proofErr w:type="spellEnd"/>
      <w:r w:rsidRPr="00175A80">
        <w:t xml:space="preserve">̌ a </w:t>
      </w:r>
      <w:proofErr w:type="spellStart"/>
      <w:r w:rsidRPr="00175A80">
        <w:t>výkon</w:t>
      </w:r>
      <w:proofErr w:type="spellEnd"/>
      <w:r w:rsidRPr="00175A80">
        <w:t xml:space="preserve"> - Mobilné </w:t>
      </w:r>
      <w:proofErr w:type="spellStart"/>
      <w:r w:rsidRPr="00175A80">
        <w:t>aplikácie</w:t>
      </w:r>
      <w:proofErr w:type="spellEnd"/>
      <w:r w:rsidRPr="00175A80">
        <w:t xml:space="preserve"> </w:t>
      </w:r>
      <w:proofErr w:type="spellStart"/>
      <w:r w:rsidRPr="00175A80">
        <w:t>pracuju</w:t>
      </w:r>
      <w:proofErr w:type="spellEnd"/>
      <w:r w:rsidRPr="00175A80">
        <w:t xml:space="preserve">́ s </w:t>
      </w:r>
      <w:proofErr w:type="spellStart"/>
      <w:r w:rsidRPr="00175A80">
        <w:t>integrovanými</w:t>
      </w:r>
      <w:proofErr w:type="spellEnd"/>
      <w:r w:rsidRPr="00175A80">
        <w:t xml:space="preserve"> funkciami </w:t>
      </w:r>
      <w:proofErr w:type="spellStart"/>
      <w:r w:rsidRPr="00175A80">
        <w:t>telefónu</w:t>
      </w:r>
      <w:proofErr w:type="spellEnd"/>
      <w:r w:rsidRPr="00175A80">
        <w:t xml:space="preserve">, ako </w:t>
      </w:r>
      <w:proofErr w:type="spellStart"/>
      <w:r w:rsidRPr="00175A80">
        <w:t>su</w:t>
      </w:r>
      <w:proofErr w:type="spellEnd"/>
      <w:r w:rsidRPr="00175A80">
        <w:t xml:space="preserve">́ </w:t>
      </w:r>
      <w:proofErr w:type="spellStart"/>
      <w:r w:rsidRPr="00175A80">
        <w:t>lokalizačne</w:t>
      </w:r>
      <w:proofErr w:type="spellEnd"/>
      <w:r w:rsidRPr="00175A80">
        <w:t xml:space="preserve">́ </w:t>
      </w:r>
      <w:proofErr w:type="spellStart"/>
      <w:r w:rsidRPr="00175A80">
        <w:t>služby</w:t>
      </w:r>
      <w:proofErr w:type="spellEnd"/>
      <w:r w:rsidRPr="00175A80">
        <w:t xml:space="preserve">, </w:t>
      </w:r>
      <w:proofErr w:type="spellStart"/>
      <w:r w:rsidRPr="00175A80">
        <w:t>mikrofón</w:t>
      </w:r>
      <w:proofErr w:type="spellEnd"/>
      <w:r w:rsidRPr="00175A80">
        <w:t xml:space="preserve"> a kamera, </w:t>
      </w:r>
      <w:proofErr w:type="spellStart"/>
      <w:r w:rsidRPr="00175A80">
        <w:t>takže</w:t>
      </w:r>
      <w:proofErr w:type="spellEnd"/>
      <w:r w:rsidRPr="00175A80">
        <w:t xml:space="preserve"> </w:t>
      </w:r>
      <w:proofErr w:type="spellStart"/>
      <w:r w:rsidRPr="00175A80">
        <w:t>aplikácie</w:t>
      </w:r>
      <w:proofErr w:type="spellEnd"/>
      <w:r w:rsidRPr="00175A80">
        <w:t xml:space="preserve"> </w:t>
      </w:r>
      <w:proofErr w:type="spellStart"/>
      <w:r w:rsidRPr="00175A80">
        <w:t>vytvorene</w:t>
      </w:r>
      <w:proofErr w:type="spellEnd"/>
      <w:r w:rsidRPr="00175A80">
        <w:t xml:space="preserve">́ pre mobilné zariadenie </w:t>
      </w:r>
      <w:proofErr w:type="spellStart"/>
      <w:r w:rsidRPr="00175A80">
        <w:t>funguju</w:t>
      </w:r>
      <w:proofErr w:type="spellEnd"/>
      <w:r w:rsidRPr="00175A80">
        <w:t xml:space="preserve">́ </w:t>
      </w:r>
      <w:proofErr w:type="spellStart"/>
      <w:r w:rsidRPr="00175A80">
        <w:t>rýchlejšie</w:t>
      </w:r>
      <w:proofErr w:type="spellEnd"/>
      <w:r w:rsidRPr="00175A80">
        <w:t>.</w:t>
      </w:r>
    </w:p>
    <w:p w14:paraId="34F199B2" w14:textId="77777777" w:rsidR="00175A80" w:rsidRDefault="00EE3774" w:rsidP="00E47022">
      <w:pPr>
        <w:numPr>
          <w:ilvl w:val="0"/>
          <w:numId w:val="26"/>
        </w:numPr>
        <w:ind w:left="714" w:hanging="357"/>
      </w:pPr>
      <w:proofErr w:type="spellStart"/>
      <w:r w:rsidRPr="00175A80">
        <w:t>Push</w:t>
      </w:r>
      <w:proofErr w:type="spellEnd"/>
      <w:r w:rsidRPr="00175A80">
        <w:t xml:space="preserve"> </w:t>
      </w:r>
      <w:proofErr w:type="spellStart"/>
      <w:r w:rsidRPr="00175A80">
        <w:t>notifikácie</w:t>
      </w:r>
      <w:proofErr w:type="spellEnd"/>
      <w:r w:rsidRPr="00175A80">
        <w:t xml:space="preserve"> - mobilné </w:t>
      </w:r>
      <w:proofErr w:type="spellStart"/>
      <w:r w:rsidRPr="00175A80">
        <w:t>aplikácie</w:t>
      </w:r>
      <w:proofErr w:type="spellEnd"/>
      <w:r w:rsidRPr="00175A80">
        <w:t xml:space="preserve"> </w:t>
      </w:r>
      <w:proofErr w:type="spellStart"/>
      <w:r w:rsidRPr="00175A80">
        <w:t>umožňuju</w:t>
      </w:r>
      <w:proofErr w:type="spellEnd"/>
      <w:r w:rsidRPr="00175A80">
        <w:t xml:space="preserve">́ </w:t>
      </w:r>
      <w:proofErr w:type="spellStart"/>
      <w:r w:rsidRPr="00175A80">
        <w:t>posielat</w:t>
      </w:r>
      <w:proofErr w:type="spellEnd"/>
      <w:r w:rsidRPr="00175A80">
        <w:t xml:space="preserve">̌ </w:t>
      </w:r>
      <w:proofErr w:type="spellStart"/>
      <w:r w:rsidRPr="00175A80">
        <w:t>používateľom</w:t>
      </w:r>
      <w:proofErr w:type="spellEnd"/>
      <w:r w:rsidRPr="00175A80">
        <w:t xml:space="preserve"> pripomienky, </w:t>
      </w:r>
      <w:proofErr w:type="spellStart"/>
      <w:r w:rsidRPr="00175A80">
        <w:t>čo</w:t>
      </w:r>
      <w:proofErr w:type="spellEnd"/>
      <w:r w:rsidRPr="00175A80">
        <w:t xml:space="preserve"> </w:t>
      </w:r>
      <w:proofErr w:type="spellStart"/>
      <w:r w:rsidRPr="00175A80">
        <w:t>zvyšuje</w:t>
      </w:r>
      <w:proofErr w:type="spellEnd"/>
      <w:r w:rsidRPr="00175A80">
        <w:t xml:space="preserve"> zapojenie a </w:t>
      </w:r>
      <w:proofErr w:type="spellStart"/>
      <w:r w:rsidRPr="00175A80">
        <w:t>zároven</w:t>
      </w:r>
      <w:proofErr w:type="spellEnd"/>
      <w:r w:rsidRPr="00175A80">
        <w:t xml:space="preserve">̌ </w:t>
      </w:r>
      <w:proofErr w:type="spellStart"/>
      <w:r w:rsidRPr="00175A80">
        <w:t>otvára</w:t>
      </w:r>
      <w:proofErr w:type="spellEnd"/>
      <w:r w:rsidRPr="00175A80">
        <w:t xml:space="preserve"> </w:t>
      </w:r>
      <w:proofErr w:type="spellStart"/>
      <w:r w:rsidRPr="00175A80">
        <w:t>ďalši</w:t>
      </w:r>
      <w:proofErr w:type="spellEnd"/>
      <w:r w:rsidRPr="00175A80">
        <w:t xml:space="preserve">́ </w:t>
      </w:r>
      <w:proofErr w:type="spellStart"/>
      <w:r w:rsidRPr="00175A80">
        <w:t>komunikačny</w:t>
      </w:r>
      <w:proofErr w:type="spellEnd"/>
      <w:r w:rsidRPr="00175A80">
        <w:t xml:space="preserve">́ </w:t>
      </w:r>
      <w:proofErr w:type="spellStart"/>
      <w:r w:rsidRPr="00175A80">
        <w:t>kanál</w:t>
      </w:r>
      <w:proofErr w:type="spellEnd"/>
      <w:r w:rsidRPr="00175A80">
        <w:t xml:space="preserve">, </w:t>
      </w:r>
      <w:proofErr w:type="spellStart"/>
      <w:r w:rsidRPr="00175A80">
        <w:t>jedným</w:t>
      </w:r>
      <w:proofErr w:type="spellEnd"/>
      <w:r w:rsidRPr="00175A80">
        <w:t xml:space="preserve"> z </w:t>
      </w:r>
      <w:proofErr w:type="spellStart"/>
      <w:r w:rsidRPr="00175A80">
        <w:t>cieľov</w:t>
      </w:r>
      <w:proofErr w:type="spellEnd"/>
      <w:r w:rsidRPr="00175A80">
        <w:t xml:space="preserve"> je </w:t>
      </w:r>
      <w:proofErr w:type="spellStart"/>
      <w:r w:rsidRPr="00175A80">
        <w:t>notifikovat</w:t>
      </w:r>
      <w:proofErr w:type="spellEnd"/>
      <w:r w:rsidRPr="00175A80">
        <w:t xml:space="preserve">̌ </w:t>
      </w:r>
      <w:proofErr w:type="spellStart"/>
      <w:r w:rsidRPr="00175A80">
        <w:t>občana</w:t>
      </w:r>
      <w:proofErr w:type="spellEnd"/>
      <w:r w:rsidRPr="00175A80">
        <w:t xml:space="preserve"> </w:t>
      </w:r>
      <w:proofErr w:type="spellStart"/>
      <w:r w:rsidRPr="00175A80">
        <w:t>prirodzeným</w:t>
      </w:r>
      <w:proofErr w:type="spellEnd"/>
      <w:r w:rsidRPr="00175A80">
        <w:t xml:space="preserve"> </w:t>
      </w:r>
      <w:proofErr w:type="spellStart"/>
      <w:r w:rsidRPr="00175A80">
        <w:t>spôsobom</w:t>
      </w:r>
      <w:proofErr w:type="spellEnd"/>
      <w:r w:rsidRPr="00175A80">
        <w:t xml:space="preserve">, na </w:t>
      </w:r>
      <w:proofErr w:type="spellStart"/>
      <w:r w:rsidRPr="00175A80">
        <w:t>ktory</w:t>
      </w:r>
      <w:proofErr w:type="spellEnd"/>
      <w:r w:rsidRPr="00175A80">
        <w:t xml:space="preserve">́ je </w:t>
      </w:r>
      <w:proofErr w:type="spellStart"/>
      <w:r w:rsidRPr="00175A80">
        <w:t>zvyknuty</w:t>
      </w:r>
      <w:proofErr w:type="spellEnd"/>
      <w:r w:rsidRPr="00175A80">
        <w:t xml:space="preserve">́ z </w:t>
      </w:r>
      <w:proofErr w:type="spellStart"/>
      <w:r w:rsidRPr="00175A80">
        <w:t>komerčného</w:t>
      </w:r>
      <w:proofErr w:type="spellEnd"/>
      <w:r w:rsidRPr="00175A80">
        <w:t xml:space="preserve"> sveta a sveta dnes </w:t>
      </w:r>
      <w:proofErr w:type="spellStart"/>
      <w:r w:rsidRPr="00175A80">
        <w:t>bežne</w:t>
      </w:r>
      <w:proofErr w:type="spellEnd"/>
      <w:r w:rsidRPr="00175A80">
        <w:t xml:space="preserve"> </w:t>
      </w:r>
      <w:proofErr w:type="spellStart"/>
      <w:r w:rsidRPr="00175A80">
        <w:t>dostupných</w:t>
      </w:r>
      <w:proofErr w:type="spellEnd"/>
      <w:r>
        <w:t xml:space="preserve"> </w:t>
      </w:r>
      <w:r w:rsidRPr="00175A80">
        <w:t xml:space="preserve">a </w:t>
      </w:r>
      <w:proofErr w:type="spellStart"/>
      <w:r w:rsidRPr="00175A80">
        <w:t>používaných</w:t>
      </w:r>
      <w:proofErr w:type="spellEnd"/>
      <w:r w:rsidRPr="00175A80">
        <w:t xml:space="preserve"> </w:t>
      </w:r>
      <w:proofErr w:type="spellStart"/>
      <w:r w:rsidRPr="00175A80">
        <w:t>aplikácii</w:t>
      </w:r>
      <w:proofErr w:type="spellEnd"/>
      <w:r w:rsidRPr="00175A80">
        <w:t>́ (</w:t>
      </w:r>
      <w:proofErr w:type="spellStart"/>
      <w:r w:rsidRPr="00175A80">
        <w:t>mentálny</w:t>
      </w:r>
      <w:proofErr w:type="spellEnd"/>
      <w:r w:rsidRPr="00175A80">
        <w:t xml:space="preserve"> model </w:t>
      </w:r>
      <w:proofErr w:type="spellStart"/>
      <w:r w:rsidRPr="00175A80">
        <w:t>používateľa</w:t>
      </w:r>
      <w:proofErr w:type="spellEnd"/>
      <w:r w:rsidRPr="00175A80">
        <w:t xml:space="preserve"> nechceme </w:t>
      </w:r>
      <w:proofErr w:type="spellStart"/>
      <w:r w:rsidRPr="00175A80">
        <w:t>narušit</w:t>
      </w:r>
      <w:proofErr w:type="spellEnd"/>
      <w:r w:rsidRPr="00175A80">
        <w:t>̌).</w:t>
      </w:r>
    </w:p>
    <w:p w14:paraId="34F199B3" w14:textId="77777777" w:rsidR="00175A80" w:rsidRDefault="00EE3774" w:rsidP="00E47022">
      <w:pPr>
        <w:numPr>
          <w:ilvl w:val="0"/>
          <w:numId w:val="26"/>
        </w:numPr>
        <w:ind w:left="714" w:hanging="357"/>
      </w:pPr>
      <w:proofErr w:type="spellStart"/>
      <w:r w:rsidRPr="00175A80">
        <w:t>Offline</w:t>
      </w:r>
      <w:proofErr w:type="spellEnd"/>
      <w:r w:rsidRPr="00175A80">
        <w:t xml:space="preserve"> </w:t>
      </w:r>
      <w:proofErr w:type="spellStart"/>
      <w:r w:rsidRPr="00175A80">
        <w:t>prístup</w:t>
      </w:r>
      <w:proofErr w:type="spellEnd"/>
      <w:r w:rsidRPr="00175A80">
        <w:t xml:space="preserve"> – podpora </w:t>
      </w:r>
      <w:proofErr w:type="spellStart"/>
      <w:r w:rsidRPr="00175A80">
        <w:t>offline</w:t>
      </w:r>
      <w:proofErr w:type="spellEnd"/>
      <w:r w:rsidRPr="00175A80">
        <w:t xml:space="preserve"> funkcionality </w:t>
      </w:r>
      <w:proofErr w:type="spellStart"/>
      <w:r w:rsidRPr="00175A80">
        <w:t>nezávislej</w:t>
      </w:r>
      <w:proofErr w:type="spellEnd"/>
      <w:r w:rsidRPr="00175A80">
        <w:t xml:space="preserve"> od dostupnosti pripojenia na </w:t>
      </w:r>
      <w:proofErr w:type="spellStart"/>
      <w:r w:rsidRPr="00175A80">
        <w:t>siet</w:t>
      </w:r>
      <w:proofErr w:type="spellEnd"/>
      <w:r w:rsidRPr="00175A80">
        <w:t xml:space="preserve">̌ a </w:t>
      </w:r>
      <w:proofErr w:type="spellStart"/>
      <w:r w:rsidRPr="00175A80">
        <w:t>dátove</w:t>
      </w:r>
      <w:proofErr w:type="spellEnd"/>
      <w:r w:rsidRPr="00175A80">
        <w:t xml:space="preserve">́ </w:t>
      </w:r>
      <w:proofErr w:type="spellStart"/>
      <w:r w:rsidRPr="00175A80">
        <w:t>služby</w:t>
      </w:r>
      <w:proofErr w:type="spellEnd"/>
      <w:r w:rsidRPr="00175A80">
        <w:t>.</w:t>
      </w:r>
    </w:p>
    <w:p w14:paraId="34F199B4" w14:textId="77777777" w:rsidR="00175A80" w:rsidRDefault="00EE3774" w:rsidP="00E47022">
      <w:pPr>
        <w:numPr>
          <w:ilvl w:val="0"/>
          <w:numId w:val="26"/>
        </w:numPr>
        <w:ind w:left="714" w:hanging="357"/>
      </w:pPr>
      <w:r w:rsidRPr="00175A80">
        <w:t xml:space="preserve">UIX - </w:t>
      </w:r>
      <w:proofErr w:type="spellStart"/>
      <w:r w:rsidRPr="00175A80">
        <w:t>Natívne</w:t>
      </w:r>
      <w:proofErr w:type="spellEnd"/>
      <w:r w:rsidRPr="00175A80">
        <w:t xml:space="preserve"> </w:t>
      </w:r>
      <w:proofErr w:type="spellStart"/>
      <w:r w:rsidRPr="00175A80">
        <w:t>aplikácie</w:t>
      </w:r>
      <w:proofErr w:type="spellEnd"/>
      <w:r w:rsidRPr="00175A80">
        <w:t xml:space="preserve"> </w:t>
      </w:r>
      <w:proofErr w:type="spellStart"/>
      <w:r w:rsidRPr="00175A80">
        <w:t>su</w:t>
      </w:r>
      <w:proofErr w:type="spellEnd"/>
      <w:r w:rsidRPr="00175A80">
        <w:t xml:space="preserve">́ </w:t>
      </w:r>
      <w:proofErr w:type="spellStart"/>
      <w:r w:rsidRPr="00175A80">
        <w:t>interaktívne</w:t>
      </w:r>
      <w:proofErr w:type="spellEnd"/>
      <w:r w:rsidRPr="00175A80">
        <w:t xml:space="preserve">, </w:t>
      </w:r>
      <w:proofErr w:type="spellStart"/>
      <w:r w:rsidRPr="00175A80">
        <w:t>intuitívne</w:t>
      </w:r>
      <w:proofErr w:type="spellEnd"/>
      <w:r w:rsidRPr="00175A80">
        <w:t xml:space="preserve"> a </w:t>
      </w:r>
      <w:proofErr w:type="spellStart"/>
      <w:r w:rsidRPr="00175A80">
        <w:t>funguju</w:t>
      </w:r>
      <w:proofErr w:type="spellEnd"/>
      <w:r w:rsidRPr="00175A80">
        <w:t xml:space="preserve">́ </w:t>
      </w:r>
      <w:proofErr w:type="spellStart"/>
      <w:r w:rsidRPr="00175A80">
        <w:t>plynulejšie</w:t>
      </w:r>
      <w:proofErr w:type="spellEnd"/>
      <w:r w:rsidRPr="00175A80">
        <w:t xml:space="preserve">. Mobilné zariadenia Android a </w:t>
      </w:r>
      <w:proofErr w:type="spellStart"/>
      <w:r w:rsidRPr="00175A80">
        <w:t>iOS</w:t>
      </w:r>
      <w:proofErr w:type="spellEnd"/>
      <w:r w:rsidRPr="00175A80">
        <w:t xml:space="preserve"> (Apple) </w:t>
      </w:r>
      <w:proofErr w:type="spellStart"/>
      <w:r w:rsidRPr="00175A80">
        <w:t>maju</w:t>
      </w:r>
      <w:proofErr w:type="spellEnd"/>
      <w:r w:rsidRPr="00175A80">
        <w:t xml:space="preserve">́ svoje </w:t>
      </w:r>
      <w:proofErr w:type="spellStart"/>
      <w:r w:rsidRPr="00175A80">
        <w:t>špecificke</w:t>
      </w:r>
      <w:proofErr w:type="spellEnd"/>
      <w:r w:rsidRPr="00175A80">
        <w:t xml:space="preserve">́ usmernenia a </w:t>
      </w:r>
      <w:proofErr w:type="spellStart"/>
      <w:r w:rsidRPr="00175A80">
        <w:t>štandardy</w:t>
      </w:r>
      <w:proofErr w:type="spellEnd"/>
      <w:r w:rsidRPr="00175A80">
        <w:t xml:space="preserve"> </w:t>
      </w:r>
      <w:proofErr w:type="spellStart"/>
      <w:r w:rsidRPr="00175A80">
        <w:t>používateľského</w:t>
      </w:r>
      <w:proofErr w:type="spellEnd"/>
      <w:r w:rsidRPr="00175A80">
        <w:t xml:space="preserve"> rozhrania. </w:t>
      </w:r>
      <w:proofErr w:type="spellStart"/>
      <w:r w:rsidRPr="00175A80">
        <w:t>iOS</w:t>
      </w:r>
      <w:proofErr w:type="spellEnd"/>
      <w:r w:rsidRPr="00175A80">
        <w:t xml:space="preserve"> a Android </w:t>
      </w:r>
      <w:proofErr w:type="spellStart"/>
      <w:r w:rsidRPr="00175A80">
        <w:t>maju</w:t>
      </w:r>
      <w:proofErr w:type="spellEnd"/>
      <w:r w:rsidRPr="00175A80">
        <w:t xml:space="preserve">́ </w:t>
      </w:r>
      <w:proofErr w:type="spellStart"/>
      <w:r w:rsidRPr="00175A80">
        <w:t>typicke</w:t>
      </w:r>
      <w:proofErr w:type="spellEnd"/>
      <w:r w:rsidRPr="00175A80">
        <w:t xml:space="preserve">́ menu, zoznamy, </w:t>
      </w:r>
      <w:proofErr w:type="spellStart"/>
      <w:r w:rsidRPr="00175A80">
        <w:t>dizajnove</w:t>
      </w:r>
      <w:proofErr w:type="spellEnd"/>
      <w:r w:rsidRPr="00175A80">
        <w:t xml:space="preserve">́ prvky, </w:t>
      </w:r>
      <w:proofErr w:type="spellStart"/>
      <w:r w:rsidRPr="00175A80">
        <w:t>tlačidla</w:t>
      </w:r>
      <w:proofErr w:type="spellEnd"/>
      <w:r w:rsidRPr="00175A80">
        <w:t xml:space="preserve">́ </w:t>
      </w:r>
      <w:proofErr w:type="spellStart"/>
      <w:r w:rsidRPr="00175A80">
        <w:t>atd</w:t>
      </w:r>
      <w:proofErr w:type="spellEnd"/>
      <w:r w:rsidRPr="00175A80">
        <w:t xml:space="preserve">̌. Preto sa </w:t>
      </w:r>
      <w:proofErr w:type="spellStart"/>
      <w:r w:rsidRPr="00175A80">
        <w:t>užívateľovi</w:t>
      </w:r>
      <w:proofErr w:type="spellEnd"/>
      <w:r w:rsidRPr="00175A80">
        <w:t xml:space="preserve"> v nich omnoho </w:t>
      </w:r>
      <w:proofErr w:type="spellStart"/>
      <w:r w:rsidRPr="00175A80">
        <w:t>ľahšie</w:t>
      </w:r>
      <w:proofErr w:type="spellEnd"/>
      <w:r w:rsidRPr="00175A80">
        <w:t xml:space="preserve"> orientuje.</w:t>
      </w:r>
    </w:p>
    <w:p w14:paraId="34F199B5" w14:textId="77777777" w:rsidR="00175A80" w:rsidRDefault="00EE3774" w:rsidP="00E47022">
      <w:pPr>
        <w:numPr>
          <w:ilvl w:val="0"/>
          <w:numId w:val="26"/>
        </w:numPr>
        <w:ind w:left="714" w:hanging="357"/>
      </w:pPr>
      <w:r w:rsidRPr="00175A80">
        <w:t xml:space="preserve">Podpora pre </w:t>
      </w:r>
      <w:proofErr w:type="spellStart"/>
      <w:r w:rsidRPr="00175A80">
        <w:t>ľahšie</w:t>
      </w:r>
      <w:proofErr w:type="spellEnd"/>
      <w:r w:rsidRPr="00175A80">
        <w:t xml:space="preserve"> </w:t>
      </w:r>
      <w:proofErr w:type="spellStart"/>
      <w:r w:rsidRPr="00175A80">
        <w:t>vytváranie</w:t>
      </w:r>
      <w:proofErr w:type="spellEnd"/>
      <w:r w:rsidRPr="00175A80">
        <w:t xml:space="preserve"> obrazoviek a </w:t>
      </w:r>
      <w:proofErr w:type="spellStart"/>
      <w:r w:rsidRPr="00175A80">
        <w:t>aplikačných</w:t>
      </w:r>
      <w:proofErr w:type="spellEnd"/>
      <w:r w:rsidRPr="00175A80">
        <w:t xml:space="preserve"> </w:t>
      </w:r>
      <w:proofErr w:type="spellStart"/>
      <w:r w:rsidRPr="00175A80">
        <w:t>flowov</w:t>
      </w:r>
      <w:proofErr w:type="spellEnd"/>
      <w:r w:rsidRPr="00175A80">
        <w:t xml:space="preserve">. </w:t>
      </w:r>
      <w:proofErr w:type="spellStart"/>
      <w:r w:rsidRPr="00175A80">
        <w:t>Množstvo</w:t>
      </w:r>
      <w:proofErr w:type="spellEnd"/>
      <w:r w:rsidRPr="00175A80">
        <w:t xml:space="preserve"> </w:t>
      </w:r>
      <w:proofErr w:type="spellStart"/>
      <w:r w:rsidRPr="00175A80">
        <w:t>rozlíšeni</w:t>
      </w:r>
      <w:proofErr w:type="spellEnd"/>
      <w:r w:rsidRPr="00175A80">
        <w:t xml:space="preserve">́ obrazoviek </w:t>
      </w:r>
      <w:proofErr w:type="spellStart"/>
      <w:r w:rsidRPr="00175A80">
        <w:t>mobilných</w:t>
      </w:r>
      <w:proofErr w:type="spellEnd"/>
      <w:r w:rsidRPr="00175A80">
        <w:t xml:space="preserve"> </w:t>
      </w:r>
      <w:proofErr w:type="spellStart"/>
      <w:r w:rsidRPr="00175A80">
        <w:t>zariadeni</w:t>
      </w:r>
      <w:proofErr w:type="spellEnd"/>
      <w:r w:rsidRPr="00175A80">
        <w:t xml:space="preserve">́ komplikuje </w:t>
      </w:r>
      <w:proofErr w:type="spellStart"/>
      <w:r w:rsidRPr="00175A80">
        <w:t>vývoj</w:t>
      </w:r>
      <w:proofErr w:type="spellEnd"/>
      <w:r w:rsidRPr="00175A80">
        <w:t xml:space="preserve"> aj pre web </w:t>
      </w:r>
      <w:proofErr w:type="spellStart"/>
      <w:r w:rsidRPr="00175A80">
        <w:t>aplikáciu</w:t>
      </w:r>
      <w:proofErr w:type="spellEnd"/>
      <w:r w:rsidRPr="00175A80">
        <w:t xml:space="preserve">. V tomto </w:t>
      </w:r>
      <w:proofErr w:type="spellStart"/>
      <w:r w:rsidRPr="00175A80">
        <w:t>ohľade</w:t>
      </w:r>
      <w:proofErr w:type="spellEnd"/>
      <w:r w:rsidRPr="00175A80">
        <w:t xml:space="preserve"> je </w:t>
      </w:r>
      <w:proofErr w:type="spellStart"/>
      <w:r w:rsidRPr="00175A80">
        <w:t>vývoj</w:t>
      </w:r>
      <w:proofErr w:type="spellEnd"/>
      <w:r w:rsidRPr="00175A80">
        <w:t xml:space="preserve"> </w:t>
      </w:r>
      <w:proofErr w:type="spellStart"/>
      <w:r w:rsidRPr="00175A80">
        <w:t>natívnej</w:t>
      </w:r>
      <w:proofErr w:type="spellEnd"/>
      <w:r w:rsidRPr="00175A80">
        <w:t xml:space="preserve"> </w:t>
      </w:r>
      <w:proofErr w:type="spellStart"/>
      <w:r w:rsidRPr="00175A80">
        <w:t>aplikácie</w:t>
      </w:r>
      <w:proofErr w:type="spellEnd"/>
      <w:r w:rsidRPr="00175A80">
        <w:t xml:space="preserve"> </w:t>
      </w:r>
      <w:proofErr w:type="spellStart"/>
      <w:r w:rsidRPr="00175A80">
        <w:t>rýchlejši</w:t>
      </w:r>
      <w:proofErr w:type="spellEnd"/>
      <w:r w:rsidRPr="00175A80">
        <w:t>́.</w:t>
      </w:r>
    </w:p>
    <w:p w14:paraId="34F199B6" w14:textId="77777777" w:rsidR="00175A80" w:rsidRDefault="00EE3774" w:rsidP="00E47022">
      <w:pPr>
        <w:numPr>
          <w:ilvl w:val="0"/>
          <w:numId w:val="26"/>
        </w:numPr>
        <w:ind w:left="714" w:hanging="357"/>
      </w:pPr>
      <w:proofErr w:type="spellStart"/>
      <w:r w:rsidRPr="00175A80">
        <w:t>Umožňuju</w:t>
      </w:r>
      <w:proofErr w:type="spellEnd"/>
      <w:r w:rsidRPr="00175A80">
        <w:t xml:space="preserve">́ </w:t>
      </w:r>
      <w:proofErr w:type="spellStart"/>
      <w:r w:rsidRPr="00175A80">
        <w:t>používateľovi</w:t>
      </w:r>
      <w:proofErr w:type="spellEnd"/>
      <w:r w:rsidRPr="00175A80">
        <w:t xml:space="preserve"> </w:t>
      </w:r>
      <w:proofErr w:type="spellStart"/>
      <w:r w:rsidRPr="00175A80">
        <w:t>používat</w:t>
      </w:r>
      <w:proofErr w:type="spellEnd"/>
      <w:r w:rsidRPr="00175A80">
        <w:t xml:space="preserve">̌ gestá ruky </w:t>
      </w:r>
      <w:proofErr w:type="spellStart"/>
      <w:r w:rsidRPr="00175A80">
        <w:t>špecificke</w:t>
      </w:r>
      <w:proofErr w:type="spellEnd"/>
      <w:r w:rsidRPr="00175A80">
        <w:t xml:space="preserve">́ pre dané zariadenie. Android a </w:t>
      </w:r>
      <w:proofErr w:type="spellStart"/>
      <w:r w:rsidRPr="00175A80">
        <w:t>iOS</w:t>
      </w:r>
      <w:proofErr w:type="spellEnd"/>
      <w:r w:rsidRPr="00175A80">
        <w:t xml:space="preserve"> postupne </w:t>
      </w:r>
      <w:proofErr w:type="spellStart"/>
      <w:r w:rsidRPr="00175A80">
        <w:t>vyvíjaju</w:t>
      </w:r>
      <w:proofErr w:type="spellEnd"/>
      <w:r w:rsidRPr="00175A80">
        <w:t xml:space="preserve">́ </w:t>
      </w:r>
      <w:proofErr w:type="spellStart"/>
      <w:r w:rsidRPr="00175A80">
        <w:t>rôzne</w:t>
      </w:r>
      <w:proofErr w:type="spellEnd"/>
      <w:r w:rsidRPr="00175A80">
        <w:t xml:space="preserve"> konvencie pre interakciu a </w:t>
      </w:r>
      <w:proofErr w:type="spellStart"/>
      <w:r w:rsidRPr="00175A80">
        <w:t>natívna</w:t>
      </w:r>
      <w:proofErr w:type="spellEnd"/>
      <w:r w:rsidRPr="00175A80">
        <w:t xml:space="preserve"> </w:t>
      </w:r>
      <w:proofErr w:type="spellStart"/>
      <w:r w:rsidRPr="00175A80">
        <w:t>aplikácia</w:t>
      </w:r>
      <w:proofErr w:type="spellEnd"/>
      <w:r w:rsidRPr="00175A80">
        <w:t xml:space="preserve"> reaguje tak, ako to </w:t>
      </w:r>
      <w:proofErr w:type="spellStart"/>
      <w:r w:rsidRPr="00175A80">
        <w:t>používatel</w:t>
      </w:r>
      <w:proofErr w:type="spellEnd"/>
      <w:r w:rsidRPr="00175A80">
        <w:t xml:space="preserve">̌ </w:t>
      </w:r>
      <w:proofErr w:type="spellStart"/>
      <w:r w:rsidRPr="00175A80">
        <w:t>očakáva</w:t>
      </w:r>
      <w:proofErr w:type="spellEnd"/>
      <w:r w:rsidRPr="00175A80">
        <w:t>.</w:t>
      </w:r>
    </w:p>
    <w:p w14:paraId="34F199B7" w14:textId="77777777" w:rsidR="00175A80" w:rsidRPr="00175A80" w:rsidRDefault="00EE3774" w:rsidP="00E47022">
      <w:pPr>
        <w:numPr>
          <w:ilvl w:val="0"/>
          <w:numId w:val="26"/>
        </w:numPr>
        <w:ind w:left="714" w:hanging="357"/>
      </w:pPr>
      <w:proofErr w:type="spellStart"/>
      <w:r w:rsidRPr="00175A80">
        <w:t>Distribúcia</w:t>
      </w:r>
      <w:proofErr w:type="spellEnd"/>
      <w:r w:rsidRPr="00175A80">
        <w:t xml:space="preserve"> v </w:t>
      </w:r>
      <w:proofErr w:type="spellStart"/>
      <w:r w:rsidRPr="00175A80">
        <w:t>rámci</w:t>
      </w:r>
      <w:proofErr w:type="spellEnd"/>
      <w:r w:rsidRPr="00175A80">
        <w:t xml:space="preserve"> </w:t>
      </w:r>
      <w:proofErr w:type="spellStart"/>
      <w:r w:rsidRPr="00175A80">
        <w:t>App</w:t>
      </w:r>
      <w:proofErr w:type="spellEnd"/>
      <w:r w:rsidRPr="00175A80">
        <w:t xml:space="preserve"> </w:t>
      </w:r>
      <w:proofErr w:type="spellStart"/>
      <w:r w:rsidRPr="00175A80">
        <w:t>Store</w:t>
      </w:r>
      <w:proofErr w:type="spellEnd"/>
      <w:r w:rsidRPr="00175A80">
        <w:t xml:space="preserve"> alebo Google </w:t>
      </w:r>
      <w:proofErr w:type="spellStart"/>
      <w:r w:rsidRPr="00175A80">
        <w:t>Play</w:t>
      </w:r>
      <w:proofErr w:type="spellEnd"/>
      <w:r w:rsidRPr="00175A80">
        <w:t xml:space="preserve"> obchodov s </w:t>
      </w:r>
      <w:proofErr w:type="spellStart"/>
      <w:r w:rsidRPr="00175A80">
        <w:t>aplikáciami</w:t>
      </w:r>
      <w:proofErr w:type="spellEnd"/>
      <w:r w:rsidRPr="00175A80">
        <w:t xml:space="preserve"> </w:t>
      </w:r>
      <w:proofErr w:type="spellStart"/>
      <w:r w:rsidRPr="00175A80">
        <w:t>pomáha</w:t>
      </w:r>
      <w:proofErr w:type="spellEnd"/>
      <w:r w:rsidRPr="00175A80">
        <w:t xml:space="preserve"> pri </w:t>
      </w:r>
      <w:proofErr w:type="spellStart"/>
      <w:r w:rsidRPr="00175A80">
        <w:t>vyhľadávani</w:t>
      </w:r>
      <w:proofErr w:type="spellEnd"/>
      <w:r w:rsidRPr="00175A80">
        <w:t xml:space="preserve">́ a kontroluje kvalitu, </w:t>
      </w:r>
      <w:proofErr w:type="spellStart"/>
      <w:r w:rsidRPr="00175A80">
        <w:t>bezpečnost</w:t>
      </w:r>
      <w:proofErr w:type="spellEnd"/>
      <w:r w:rsidRPr="00175A80">
        <w:t xml:space="preserve">̌ a kompatibilitu </w:t>
      </w:r>
      <w:proofErr w:type="spellStart"/>
      <w:r w:rsidRPr="00175A80">
        <w:t>zariadeni</w:t>
      </w:r>
      <w:proofErr w:type="spellEnd"/>
      <w:r w:rsidRPr="00175A80">
        <w:t xml:space="preserve">́. </w:t>
      </w:r>
      <w:proofErr w:type="spellStart"/>
      <w:r w:rsidRPr="00175A80">
        <w:t>Natívne</w:t>
      </w:r>
      <w:proofErr w:type="spellEnd"/>
      <w:r w:rsidRPr="00175A80">
        <w:t xml:space="preserve"> </w:t>
      </w:r>
      <w:proofErr w:type="spellStart"/>
      <w:r w:rsidRPr="00175A80">
        <w:t>aplikácie</w:t>
      </w:r>
      <w:proofErr w:type="spellEnd"/>
      <w:r w:rsidRPr="00175A80">
        <w:t xml:space="preserve"> </w:t>
      </w:r>
      <w:proofErr w:type="spellStart"/>
      <w:r w:rsidRPr="00175A80">
        <w:t>dostanu</w:t>
      </w:r>
      <w:proofErr w:type="spellEnd"/>
      <w:r w:rsidRPr="00175A80">
        <w:t xml:space="preserve">́ </w:t>
      </w:r>
      <w:proofErr w:type="spellStart"/>
      <w:r w:rsidRPr="00175A80">
        <w:t>schválenie</w:t>
      </w:r>
      <w:proofErr w:type="spellEnd"/>
      <w:r w:rsidRPr="00175A80">
        <w:t xml:space="preserve"> obchodu s </w:t>
      </w:r>
      <w:proofErr w:type="spellStart"/>
      <w:r w:rsidRPr="00175A80">
        <w:t>aplikáciami</w:t>
      </w:r>
      <w:proofErr w:type="spellEnd"/>
      <w:r w:rsidRPr="00175A80">
        <w:t xml:space="preserve">, pre </w:t>
      </w:r>
      <w:proofErr w:type="spellStart"/>
      <w:r w:rsidRPr="00175A80">
        <w:t>ktory</w:t>
      </w:r>
      <w:proofErr w:type="spellEnd"/>
      <w:r w:rsidRPr="00175A80">
        <w:t xml:space="preserve">́ </w:t>
      </w:r>
      <w:proofErr w:type="spellStart"/>
      <w:r w:rsidRPr="00175A80">
        <w:t>su</w:t>
      </w:r>
      <w:proofErr w:type="spellEnd"/>
      <w:r w:rsidRPr="00175A80">
        <w:t xml:space="preserve">́ </w:t>
      </w:r>
      <w:proofErr w:type="spellStart"/>
      <w:r w:rsidRPr="00175A80">
        <w:t>určene</w:t>
      </w:r>
      <w:proofErr w:type="spellEnd"/>
      <w:r w:rsidRPr="00175A80">
        <w:t xml:space="preserve">́, </w:t>
      </w:r>
      <w:proofErr w:type="spellStart"/>
      <w:r w:rsidRPr="00175A80">
        <w:t>čo</w:t>
      </w:r>
      <w:proofErr w:type="spellEnd"/>
      <w:r w:rsidRPr="00175A80">
        <w:t xml:space="preserve"> </w:t>
      </w:r>
      <w:proofErr w:type="spellStart"/>
      <w:r w:rsidRPr="00175A80">
        <w:t>znamena</w:t>
      </w:r>
      <w:proofErr w:type="spellEnd"/>
      <w:r w:rsidRPr="00175A80">
        <w:t xml:space="preserve">́, </w:t>
      </w:r>
      <w:proofErr w:type="spellStart"/>
      <w:r w:rsidRPr="00175A80">
        <w:t>že</w:t>
      </w:r>
      <w:proofErr w:type="spellEnd"/>
      <w:r w:rsidRPr="00175A80">
        <w:t xml:space="preserve"> </w:t>
      </w:r>
      <w:proofErr w:type="spellStart"/>
      <w:r w:rsidRPr="00175A80">
        <w:t>používatel</w:t>
      </w:r>
      <w:proofErr w:type="spellEnd"/>
      <w:r w:rsidRPr="00175A80">
        <w:t xml:space="preserve">̌ </w:t>
      </w:r>
      <w:proofErr w:type="spellStart"/>
      <w:r w:rsidRPr="00175A80">
        <w:t>môže</w:t>
      </w:r>
      <w:proofErr w:type="spellEnd"/>
      <w:r w:rsidRPr="00175A80">
        <w:t xml:space="preserve"> mať </w:t>
      </w:r>
      <w:proofErr w:type="spellStart"/>
      <w:r w:rsidRPr="00175A80">
        <w:t>väčšinou</w:t>
      </w:r>
      <w:proofErr w:type="spellEnd"/>
      <w:r w:rsidRPr="00175A80">
        <w:t xml:space="preserve"> istotu </w:t>
      </w:r>
      <w:proofErr w:type="spellStart"/>
      <w:r w:rsidRPr="00175A80">
        <w:t>zlepšenia</w:t>
      </w:r>
      <w:proofErr w:type="spellEnd"/>
      <w:r w:rsidRPr="00175A80">
        <w:t xml:space="preserve"> </w:t>
      </w:r>
      <w:proofErr w:type="spellStart"/>
      <w:r w:rsidRPr="00175A80">
        <w:t>bezpečnosti</w:t>
      </w:r>
      <w:proofErr w:type="spellEnd"/>
      <w:r w:rsidRPr="00175A80">
        <w:t xml:space="preserve"> a </w:t>
      </w:r>
      <w:proofErr w:type="spellStart"/>
      <w:r w:rsidRPr="00175A80">
        <w:t>zabezpečenia</w:t>
      </w:r>
      <w:proofErr w:type="spellEnd"/>
      <w:r w:rsidRPr="00175A80">
        <w:t xml:space="preserve"> </w:t>
      </w:r>
      <w:proofErr w:type="spellStart"/>
      <w:r w:rsidRPr="00175A80">
        <w:t>aplikácie</w:t>
      </w:r>
      <w:proofErr w:type="spellEnd"/>
      <w:r>
        <w:t>.</w:t>
      </w:r>
    </w:p>
    <w:p w14:paraId="34F199B8" w14:textId="77777777" w:rsidR="00175A80" w:rsidRPr="00175A80" w:rsidRDefault="00EE3774" w:rsidP="00E47022">
      <w:pPr>
        <w:numPr>
          <w:ilvl w:val="0"/>
          <w:numId w:val="26"/>
        </w:numPr>
        <w:ind w:left="714" w:hanging="357"/>
      </w:pPr>
      <w:proofErr w:type="spellStart"/>
      <w:r w:rsidRPr="00175A80">
        <w:t>Propagačne</w:t>
      </w:r>
      <w:proofErr w:type="spellEnd"/>
      <w:r w:rsidRPr="00175A80">
        <w:t xml:space="preserve">́ </w:t>
      </w:r>
      <w:proofErr w:type="spellStart"/>
      <w:r w:rsidRPr="00175A80">
        <w:t>možnosti</w:t>
      </w:r>
      <w:proofErr w:type="spellEnd"/>
      <w:r w:rsidRPr="00175A80">
        <w:t xml:space="preserve"> - zaradenie </w:t>
      </w:r>
      <w:proofErr w:type="spellStart"/>
      <w:r w:rsidRPr="00175A80">
        <w:t>aplikácie</w:t>
      </w:r>
      <w:proofErr w:type="spellEnd"/>
      <w:r w:rsidRPr="00175A80">
        <w:t xml:space="preserve"> do obchodu </w:t>
      </w:r>
      <w:proofErr w:type="spellStart"/>
      <w:r w:rsidRPr="00175A80">
        <w:t>App</w:t>
      </w:r>
      <w:proofErr w:type="spellEnd"/>
      <w:r w:rsidRPr="00175A80">
        <w:t xml:space="preserve"> </w:t>
      </w:r>
      <w:proofErr w:type="spellStart"/>
      <w:r w:rsidRPr="00175A80">
        <w:t>Store</w:t>
      </w:r>
      <w:proofErr w:type="spellEnd"/>
      <w:r w:rsidRPr="00175A80">
        <w:t xml:space="preserve"> alebo Google </w:t>
      </w:r>
      <w:proofErr w:type="spellStart"/>
      <w:r w:rsidRPr="00175A80">
        <w:t>Play</w:t>
      </w:r>
      <w:proofErr w:type="spellEnd"/>
      <w:r w:rsidRPr="00175A80">
        <w:t xml:space="preserve"> </w:t>
      </w:r>
      <w:proofErr w:type="spellStart"/>
      <w:r w:rsidRPr="00175A80">
        <w:t>rozšíri</w:t>
      </w:r>
      <w:proofErr w:type="spellEnd"/>
      <w:r w:rsidRPr="00175A80">
        <w:t xml:space="preserve"> </w:t>
      </w:r>
      <w:proofErr w:type="spellStart"/>
      <w:r w:rsidRPr="00175A80">
        <w:t>vás</w:t>
      </w:r>
      <w:proofErr w:type="spellEnd"/>
      <w:r w:rsidRPr="00175A80">
        <w:t xml:space="preserve">̌ dosah na </w:t>
      </w:r>
      <w:proofErr w:type="spellStart"/>
      <w:r w:rsidRPr="00175A80">
        <w:t>širšie</w:t>
      </w:r>
      <w:proofErr w:type="spellEnd"/>
      <w:r w:rsidRPr="00175A80">
        <w:t xml:space="preserve"> publikum.</w:t>
      </w:r>
    </w:p>
    <w:p w14:paraId="34F199B9" w14:textId="77777777" w:rsidR="00175A80" w:rsidRDefault="00EE3774" w:rsidP="00175A80">
      <w:r w:rsidRPr="00175A80">
        <w:t xml:space="preserve">Z </w:t>
      </w:r>
      <w:proofErr w:type="spellStart"/>
      <w:r w:rsidRPr="00175A80">
        <w:t>hľadiska</w:t>
      </w:r>
      <w:proofErr w:type="spellEnd"/>
      <w:r w:rsidRPr="00175A80">
        <w:t xml:space="preserve"> technickej </w:t>
      </w:r>
      <w:proofErr w:type="spellStart"/>
      <w:r w:rsidRPr="00175A80">
        <w:t>architektúry</w:t>
      </w:r>
      <w:proofErr w:type="spellEnd"/>
      <w:r w:rsidRPr="00175A80">
        <w:t xml:space="preserve"> </w:t>
      </w:r>
      <w:proofErr w:type="spellStart"/>
      <w:r w:rsidRPr="00175A80">
        <w:t>musi</w:t>
      </w:r>
      <w:proofErr w:type="spellEnd"/>
      <w:r w:rsidRPr="00175A80">
        <w:t xml:space="preserve">́ mať </w:t>
      </w:r>
      <w:proofErr w:type="spellStart"/>
      <w:r w:rsidRPr="00175A80">
        <w:t>natívna</w:t>
      </w:r>
      <w:proofErr w:type="spellEnd"/>
      <w:r w:rsidRPr="00175A80">
        <w:t xml:space="preserve"> </w:t>
      </w:r>
      <w:proofErr w:type="spellStart"/>
      <w:r w:rsidRPr="00175A80">
        <w:t>mobilna</w:t>
      </w:r>
      <w:proofErr w:type="spellEnd"/>
      <w:r w:rsidRPr="00175A80">
        <w:t xml:space="preserve">́ </w:t>
      </w:r>
      <w:proofErr w:type="spellStart"/>
      <w:r w:rsidRPr="00175A80">
        <w:t>aplikácia</w:t>
      </w:r>
      <w:proofErr w:type="spellEnd"/>
      <w:r w:rsidRPr="00175A80">
        <w:t xml:space="preserve"> </w:t>
      </w:r>
      <w:proofErr w:type="spellStart"/>
      <w:r w:rsidRPr="00175A80">
        <w:t>čo</w:t>
      </w:r>
      <w:proofErr w:type="spellEnd"/>
      <w:r w:rsidRPr="00175A80">
        <w:t xml:space="preserve"> </w:t>
      </w:r>
      <w:proofErr w:type="spellStart"/>
      <w:r w:rsidRPr="00175A80">
        <w:t>najnižšiu</w:t>
      </w:r>
      <w:proofErr w:type="spellEnd"/>
      <w:r w:rsidRPr="00175A80">
        <w:t xml:space="preserve"> </w:t>
      </w:r>
      <w:proofErr w:type="spellStart"/>
      <w:r w:rsidRPr="00175A80">
        <w:t>závislost</w:t>
      </w:r>
      <w:proofErr w:type="spellEnd"/>
      <w:r w:rsidRPr="00175A80">
        <w:t xml:space="preserve">̌ na </w:t>
      </w:r>
      <w:proofErr w:type="spellStart"/>
      <w:r w:rsidRPr="00175A80">
        <w:t>frameworkoch</w:t>
      </w:r>
      <w:proofErr w:type="spellEnd"/>
      <w:r w:rsidRPr="00175A80">
        <w:t xml:space="preserve"> pre tvorbu </w:t>
      </w:r>
      <w:proofErr w:type="spellStart"/>
      <w:r w:rsidRPr="00175A80">
        <w:t>mobilných</w:t>
      </w:r>
      <w:proofErr w:type="spellEnd"/>
      <w:r w:rsidRPr="00175A80">
        <w:t xml:space="preserve"> </w:t>
      </w:r>
      <w:proofErr w:type="spellStart"/>
      <w:r w:rsidRPr="00175A80">
        <w:t>aplikácii</w:t>
      </w:r>
      <w:proofErr w:type="spellEnd"/>
      <w:r w:rsidRPr="00175A80">
        <w:t xml:space="preserve">́ a v </w:t>
      </w:r>
      <w:proofErr w:type="spellStart"/>
      <w:r w:rsidRPr="00175A80">
        <w:t>čo</w:t>
      </w:r>
      <w:proofErr w:type="spellEnd"/>
      <w:r w:rsidRPr="00175A80">
        <w:t xml:space="preserve"> </w:t>
      </w:r>
      <w:proofErr w:type="spellStart"/>
      <w:r w:rsidRPr="00175A80">
        <w:t>najväčšej</w:t>
      </w:r>
      <w:proofErr w:type="spellEnd"/>
      <w:r w:rsidRPr="00175A80">
        <w:t xml:space="preserve"> miere </w:t>
      </w:r>
      <w:proofErr w:type="spellStart"/>
      <w:r w:rsidRPr="00175A80">
        <w:t>využívat</w:t>
      </w:r>
      <w:proofErr w:type="spellEnd"/>
      <w:r w:rsidRPr="00175A80">
        <w:t xml:space="preserve">̌ </w:t>
      </w:r>
      <w:proofErr w:type="spellStart"/>
      <w:r w:rsidRPr="00175A80">
        <w:t>platformove</w:t>
      </w:r>
      <w:proofErr w:type="spellEnd"/>
      <w:r w:rsidRPr="00175A80">
        <w:t xml:space="preserve">́ </w:t>
      </w:r>
      <w:proofErr w:type="spellStart"/>
      <w:r w:rsidRPr="00175A80">
        <w:t>frameworky</w:t>
      </w:r>
      <w:proofErr w:type="spellEnd"/>
      <w:r w:rsidRPr="00175A80">
        <w:t>.</w:t>
      </w:r>
    </w:p>
    <w:p w14:paraId="34F199BA" w14:textId="77777777" w:rsidR="007969C6" w:rsidRDefault="00EE3774" w:rsidP="00935F0A">
      <w:pPr>
        <w:pStyle w:val="Heading2"/>
      </w:pPr>
      <w:r>
        <w:t xml:space="preserve">Technická architektúra </w:t>
      </w:r>
      <w:proofErr w:type="spellStart"/>
      <w:r>
        <w:t>backend</w:t>
      </w:r>
      <w:proofErr w:type="spellEnd"/>
      <w:r>
        <w:t xml:space="preserve"> komponentov</w:t>
      </w:r>
    </w:p>
    <w:p w14:paraId="34F199BB" w14:textId="77777777" w:rsidR="007969C6" w:rsidRDefault="00EE3774" w:rsidP="007969C6">
      <w:r w:rsidRPr="007969C6">
        <w:t xml:space="preserve">Pri budovaní aplikačných komponentov v rámci navrhovaného riešenia sa predpokladá využitie služieb vládneho </w:t>
      </w:r>
      <w:proofErr w:type="spellStart"/>
      <w:r w:rsidRPr="007969C6">
        <w:t>cloudu</w:t>
      </w:r>
      <w:proofErr w:type="spellEnd"/>
      <w:r w:rsidRPr="007969C6">
        <w:t xml:space="preserve">. Pôjde minimálne o model využívania dostupných služieb </w:t>
      </w:r>
      <w:proofErr w:type="spellStart"/>
      <w:r w:rsidRPr="007969C6">
        <w:t>IaaS</w:t>
      </w:r>
      <w:proofErr w:type="spellEnd"/>
      <w:r w:rsidRPr="007969C6">
        <w:t xml:space="preserve"> (teda využitie virtuálneho dátového centra), pri ktorom cloudovú službu predstavuje poskytovanie </w:t>
      </w:r>
      <w:proofErr w:type="spellStart"/>
      <w:r w:rsidRPr="007969C6">
        <w:t>virtualizovanej</w:t>
      </w:r>
      <w:proofErr w:type="spellEnd"/>
      <w:r w:rsidRPr="007969C6">
        <w:t xml:space="preserve"> infraštruktúry ako serverov, úložísk údajov a sieťovej infraštruktúry. Zároveň sa okrem vlastnej fyzickej lokality predpokladá aj využitie </w:t>
      </w:r>
      <w:proofErr w:type="spellStart"/>
      <w:r w:rsidRPr="007969C6">
        <w:t>housingových</w:t>
      </w:r>
      <w:proofErr w:type="spellEnd"/>
      <w:r w:rsidRPr="007969C6">
        <w:t xml:space="preserve"> služieb z DC vládneho </w:t>
      </w:r>
      <w:proofErr w:type="spellStart"/>
      <w:r w:rsidRPr="007969C6">
        <w:t>cloudu</w:t>
      </w:r>
      <w:proofErr w:type="spellEnd"/>
      <w:r w:rsidRPr="007969C6">
        <w:t>.</w:t>
      </w:r>
    </w:p>
    <w:p w14:paraId="34F199BC" w14:textId="77777777" w:rsidR="0065089C" w:rsidRPr="0065089C" w:rsidRDefault="00EE3774" w:rsidP="0065089C">
      <w:pPr>
        <w:rPr>
          <w:b/>
          <w:bCs/>
        </w:rPr>
      </w:pPr>
      <w:proofErr w:type="spellStart"/>
      <w:r w:rsidRPr="0065089C">
        <w:rPr>
          <w:b/>
          <w:bCs/>
        </w:rPr>
        <w:t>Predpoklada</w:t>
      </w:r>
      <w:proofErr w:type="spellEnd"/>
      <w:r w:rsidRPr="0065089C">
        <w:rPr>
          <w:b/>
          <w:bCs/>
        </w:rPr>
        <w:t xml:space="preserve">́ sa </w:t>
      </w:r>
      <w:proofErr w:type="spellStart"/>
      <w:r w:rsidRPr="0065089C">
        <w:rPr>
          <w:b/>
          <w:bCs/>
        </w:rPr>
        <w:t>využitie</w:t>
      </w:r>
      <w:proofErr w:type="spellEnd"/>
      <w:r w:rsidRPr="0065089C">
        <w:rPr>
          <w:b/>
          <w:bCs/>
        </w:rPr>
        <w:t xml:space="preserve"> </w:t>
      </w:r>
      <w:proofErr w:type="spellStart"/>
      <w:r w:rsidRPr="0065089C">
        <w:rPr>
          <w:b/>
          <w:bCs/>
        </w:rPr>
        <w:t>najma</w:t>
      </w:r>
      <w:proofErr w:type="spellEnd"/>
      <w:r w:rsidRPr="0065089C">
        <w:rPr>
          <w:b/>
          <w:bCs/>
        </w:rPr>
        <w:t xml:space="preserve">̈ </w:t>
      </w:r>
      <w:proofErr w:type="spellStart"/>
      <w:r w:rsidRPr="0065089C">
        <w:rPr>
          <w:b/>
          <w:bCs/>
        </w:rPr>
        <w:t>nasledujúcich</w:t>
      </w:r>
      <w:proofErr w:type="spellEnd"/>
      <w:r w:rsidRPr="0065089C">
        <w:rPr>
          <w:b/>
          <w:bCs/>
        </w:rPr>
        <w:t xml:space="preserve"> </w:t>
      </w:r>
      <w:proofErr w:type="spellStart"/>
      <w:r w:rsidRPr="0065089C">
        <w:rPr>
          <w:b/>
          <w:bCs/>
        </w:rPr>
        <w:t>služieb</w:t>
      </w:r>
      <w:proofErr w:type="spellEnd"/>
      <w:r w:rsidRPr="0065089C">
        <w:rPr>
          <w:b/>
          <w:bCs/>
        </w:rPr>
        <w:t xml:space="preserve"> typu </w:t>
      </w:r>
      <w:proofErr w:type="spellStart"/>
      <w:r w:rsidRPr="0065089C">
        <w:rPr>
          <w:b/>
          <w:bCs/>
        </w:rPr>
        <w:t>IaaS</w:t>
      </w:r>
      <w:proofErr w:type="spellEnd"/>
      <w:r w:rsidRPr="0065089C">
        <w:rPr>
          <w:b/>
          <w:bCs/>
        </w:rPr>
        <w:t>:</w:t>
      </w:r>
    </w:p>
    <w:p w14:paraId="34F199BD" w14:textId="77777777" w:rsidR="0065089C" w:rsidRPr="00BD5FBF" w:rsidRDefault="00EE3774" w:rsidP="00E47022">
      <w:pPr>
        <w:numPr>
          <w:ilvl w:val="0"/>
          <w:numId w:val="27"/>
        </w:numPr>
      </w:pPr>
      <w:proofErr w:type="spellStart"/>
      <w:r w:rsidRPr="00BD5FBF">
        <w:lastRenderedPageBreak/>
        <w:t>virtuálny</w:t>
      </w:r>
      <w:proofErr w:type="spellEnd"/>
      <w:r w:rsidRPr="00BD5FBF">
        <w:t xml:space="preserve"> server,</w:t>
      </w:r>
    </w:p>
    <w:p w14:paraId="34F199BE" w14:textId="77777777" w:rsidR="0065089C" w:rsidRPr="00BD5FBF" w:rsidRDefault="00EE3774" w:rsidP="00E47022">
      <w:pPr>
        <w:numPr>
          <w:ilvl w:val="0"/>
          <w:numId w:val="27"/>
        </w:numPr>
      </w:pPr>
      <w:proofErr w:type="spellStart"/>
      <w:r w:rsidRPr="00BD5FBF">
        <w:t>diskovy</w:t>
      </w:r>
      <w:proofErr w:type="spellEnd"/>
      <w:r w:rsidRPr="00BD5FBF">
        <w:t>́ priestor,</w:t>
      </w:r>
    </w:p>
    <w:p w14:paraId="34F199BF" w14:textId="77777777" w:rsidR="0065089C" w:rsidRPr="00BD5FBF" w:rsidRDefault="00EE3774" w:rsidP="00E47022">
      <w:pPr>
        <w:numPr>
          <w:ilvl w:val="0"/>
          <w:numId w:val="27"/>
        </w:numPr>
      </w:pPr>
      <w:proofErr w:type="spellStart"/>
      <w:r w:rsidRPr="00BD5FBF">
        <w:t>sieťove</w:t>
      </w:r>
      <w:proofErr w:type="spellEnd"/>
      <w:r w:rsidRPr="00BD5FBF">
        <w:t>́ pripojenie,</w:t>
      </w:r>
    </w:p>
    <w:p w14:paraId="34F199C0" w14:textId="77777777" w:rsidR="0065089C" w:rsidRPr="0065089C" w:rsidRDefault="00EE3774" w:rsidP="0065089C">
      <w:pPr>
        <w:rPr>
          <w:b/>
          <w:bCs/>
        </w:rPr>
      </w:pPr>
      <w:proofErr w:type="spellStart"/>
      <w:r w:rsidRPr="0065089C">
        <w:rPr>
          <w:b/>
          <w:bCs/>
        </w:rPr>
        <w:t>Predpoklada</w:t>
      </w:r>
      <w:proofErr w:type="spellEnd"/>
      <w:r w:rsidRPr="0065089C">
        <w:rPr>
          <w:b/>
          <w:bCs/>
        </w:rPr>
        <w:t xml:space="preserve">́ sa </w:t>
      </w:r>
      <w:proofErr w:type="spellStart"/>
      <w:r w:rsidRPr="0065089C">
        <w:rPr>
          <w:b/>
          <w:bCs/>
        </w:rPr>
        <w:t>využitie</w:t>
      </w:r>
      <w:proofErr w:type="spellEnd"/>
      <w:r w:rsidRPr="0065089C">
        <w:rPr>
          <w:b/>
          <w:bCs/>
        </w:rPr>
        <w:t xml:space="preserve"> </w:t>
      </w:r>
      <w:proofErr w:type="spellStart"/>
      <w:r w:rsidRPr="0065089C">
        <w:rPr>
          <w:b/>
          <w:bCs/>
        </w:rPr>
        <w:t>najma</w:t>
      </w:r>
      <w:proofErr w:type="spellEnd"/>
      <w:r w:rsidRPr="0065089C">
        <w:rPr>
          <w:b/>
          <w:bCs/>
        </w:rPr>
        <w:t xml:space="preserve">̈ </w:t>
      </w:r>
      <w:proofErr w:type="spellStart"/>
      <w:r w:rsidRPr="0065089C">
        <w:rPr>
          <w:b/>
          <w:bCs/>
        </w:rPr>
        <w:t>nasledujúcich</w:t>
      </w:r>
      <w:proofErr w:type="spellEnd"/>
      <w:r w:rsidRPr="0065089C">
        <w:rPr>
          <w:b/>
          <w:bCs/>
        </w:rPr>
        <w:t xml:space="preserve"> </w:t>
      </w:r>
      <w:proofErr w:type="spellStart"/>
      <w:r w:rsidRPr="0065089C">
        <w:rPr>
          <w:b/>
          <w:bCs/>
        </w:rPr>
        <w:t>služieb</w:t>
      </w:r>
      <w:proofErr w:type="spellEnd"/>
      <w:r w:rsidRPr="0065089C">
        <w:rPr>
          <w:b/>
          <w:bCs/>
        </w:rPr>
        <w:t xml:space="preserve"> typu </w:t>
      </w:r>
      <w:proofErr w:type="spellStart"/>
      <w:r w:rsidRPr="0065089C">
        <w:rPr>
          <w:b/>
          <w:bCs/>
        </w:rPr>
        <w:t>PaaS</w:t>
      </w:r>
      <w:proofErr w:type="spellEnd"/>
      <w:r w:rsidRPr="0065089C">
        <w:rPr>
          <w:b/>
          <w:bCs/>
        </w:rPr>
        <w:t>:</w:t>
      </w:r>
    </w:p>
    <w:p w14:paraId="34F199C1" w14:textId="77777777" w:rsidR="0065089C" w:rsidRPr="00BD5FBF" w:rsidRDefault="00EE3774" w:rsidP="00E47022">
      <w:pPr>
        <w:numPr>
          <w:ilvl w:val="0"/>
          <w:numId w:val="28"/>
        </w:numPr>
      </w:pPr>
      <w:proofErr w:type="spellStart"/>
      <w:r w:rsidRPr="00BD5FBF">
        <w:t>služby</w:t>
      </w:r>
      <w:proofErr w:type="spellEnd"/>
      <w:r w:rsidRPr="00BD5FBF">
        <w:t xml:space="preserve"> </w:t>
      </w:r>
      <w:proofErr w:type="spellStart"/>
      <w:r w:rsidRPr="00BD5FBF">
        <w:t>aplikačnej</w:t>
      </w:r>
      <w:proofErr w:type="spellEnd"/>
      <w:r w:rsidRPr="00BD5FBF">
        <w:t xml:space="preserve"> vrstvy,</w:t>
      </w:r>
    </w:p>
    <w:p w14:paraId="34F199C2" w14:textId="77777777" w:rsidR="0065089C" w:rsidRPr="00BD5FBF" w:rsidRDefault="00EE3774" w:rsidP="00E47022">
      <w:pPr>
        <w:numPr>
          <w:ilvl w:val="0"/>
          <w:numId w:val="28"/>
        </w:numPr>
      </w:pPr>
      <w:proofErr w:type="spellStart"/>
      <w:r w:rsidRPr="00BD5FBF">
        <w:t>služby</w:t>
      </w:r>
      <w:proofErr w:type="spellEnd"/>
      <w:r w:rsidRPr="00BD5FBF">
        <w:t xml:space="preserve"> </w:t>
      </w:r>
      <w:proofErr w:type="spellStart"/>
      <w:r w:rsidRPr="00BD5FBF">
        <w:t>bezpečnosti</w:t>
      </w:r>
      <w:proofErr w:type="spellEnd"/>
      <w:r w:rsidRPr="00BD5FBF">
        <w:t>,</w:t>
      </w:r>
    </w:p>
    <w:p w14:paraId="34F199C3" w14:textId="77777777" w:rsidR="0065089C" w:rsidRPr="00BD5FBF" w:rsidRDefault="00EE3774" w:rsidP="00E47022">
      <w:pPr>
        <w:numPr>
          <w:ilvl w:val="0"/>
          <w:numId w:val="28"/>
        </w:numPr>
      </w:pPr>
      <w:proofErr w:type="spellStart"/>
      <w:r w:rsidRPr="00BD5FBF">
        <w:t>služby</w:t>
      </w:r>
      <w:proofErr w:type="spellEnd"/>
      <w:r w:rsidRPr="00BD5FBF">
        <w:t xml:space="preserve"> monitoringu a </w:t>
      </w:r>
      <w:proofErr w:type="spellStart"/>
      <w:r w:rsidRPr="00BD5FBF">
        <w:t>manažmentu</w:t>
      </w:r>
      <w:proofErr w:type="spellEnd"/>
      <w:r w:rsidRPr="00BD5FBF">
        <w:t>.</w:t>
      </w:r>
    </w:p>
    <w:p w14:paraId="34F199C4" w14:textId="77777777" w:rsidR="0065089C" w:rsidRPr="0065089C" w:rsidRDefault="00EE3774" w:rsidP="0065089C">
      <w:pPr>
        <w:rPr>
          <w:b/>
          <w:bCs/>
        </w:rPr>
      </w:pPr>
      <w:proofErr w:type="spellStart"/>
      <w:r w:rsidRPr="0065089C">
        <w:rPr>
          <w:b/>
          <w:bCs/>
        </w:rPr>
        <w:t>Predpoklada</w:t>
      </w:r>
      <w:proofErr w:type="spellEnd"/>
      <w:r w:rsidRPr="0065089C">
        <w:rPr>
          <w:b/>
          <w:bCs/>
        </w:rPr>
        <w:t xml:space="preserve">́ sa </w:t>
      </w:r>
      <w:proofErr w:type="spellStart"/>
      <w:r w:rsidRPr="0065089C">
        <w:rPr>
          <w:b/>
          <w:bCs/>
        </w:rPr>
        <w:t>využitie</w:t>
      </w:r>
      <w:proofErr w:type="spellEnd"/>
      <w:r w:rsidRPr="0065089C">
        <w:rPr>
          <w:b/>
          <w:bCs/>
        </w:rPr>
        <w:t xml:space="preserve"> </w:t>
      </w:r>
      <w:proofErr w:type="spellStart"/>
      <w:r w:rsidRPr="0065089C">
        <w:rPr>
          <w:b/>
          <w:bCs/>
        </w:rPr>
        <w:t>nasledujúcich</w:t>
      </w:r>
      <w:proofErr w:type="spellEnd"/>
      <w:r w:rsidRPr="0065089C">
        <w:rPr>
          <w:b/>
          <w:bCs/>
        </w:rPr>
        <w:t xml:space="preserve"> </w:t>
      </w:r>
      <w:proofErr w:type="spellStart"/>
      <w:r w:rsidRPr="0065089C">
        <w:rPr>
          <w:b/>
          <w:bCs/>
        </w:rPr>
        <w:t>služieb</w:t>
      </w:r>
      <w:proofErr w:type="spellEnd"/>
      <w:r w:rsidRPr="0065089C">
        <w:rPr>
          <w:b/>
          <w:bCs/>
        </w:rPr>
        <w:t xml:space="preserve"> typu </w:t>
      </w:r>
      <w:proofErr w:type="spellStart"/>
      <w:r w:rsidRPr="0065089C">
        <w:rPr>
          <w:b/>
          <w:bCs/>
        </w:rPr>
        <w:t>Saa</w:t>
      </w:r>
      <w:r w:rsidRPr="00BD5FBF">
        <w:rPr>
          <w:b/>
          <w:bCs/>
        </w:rPr>
        <w:t>S</w:t>
      </w:r>
      <w:proofErr w:type="spellEnd"/>
      <w:r w:rsidRPr="00BD5FBF">
        <w:rPr>
          <w:b/>
          <w:bCs/>
        </w:rPr>
        <w:t>:</w:t>
      </w:r>
    </w:p>
    <w:p w14:paraId="34F199C5" w14:textId="77777777" w:rsidR="00753B38" w:rsidRPr="00BD5FBF" w:rsidRDefault="00EE3774" w:rsidP="00E47022">
      <w:pPr>
        <w:numPr>
          <w:ilvl w:val="0"/>
          <w:numId w:val="29"/>
        </w:numPr>
      </w:pPr>
      <w:proofErr w:type="spellStart"/>
      <w:r w:rsidRPr="00BD5FBF">
        <w:t>aplikácia</w:t>
      </w:r>
      <w:proofErr w:type="spellEnd"/>
      <w:r w:rsidRPr="00BD5FBF">
        <w:t xml:space="preserve"> pre </w:t>
      </w:r>
      <w:proofErr w:type="spellStart"/>
      <w:r w:rsidRPr="00BD5FBF">
        <w:t>zálohu</w:t>
      </w:r>
      <w:proofErr w:type="spellEnd"/>
      <w:r w:rsidRPr="00BD5FBF">
        <w:t xml:space="preserve"> a </w:t>
      </w:r>
      <w:proofErr w:type="spellStart"/>
      <w:r w:rsidRPr="00BD5FBF">
        <w:t>archiváciu</w:t>
      </w:r>
      <w:proofErr w:type="spellEnd"/>
      <w:r w:rsidRPr="00BD5FBF">
        <w:t xml:space="preserve"> </w:t>
      </w:r>
      <w:proofErr w:type="spellStart"/>
      <w:r w:rsidRPr="00BD5FBF">
        <w:t>dát</w:t>
      </w:r>
      <w:proofErr w:type="spellEnd"/>
      <w:r>
        <w:t>.</w:t>
      </w:r>
    </w:p>
    <w:p w14:paraId="34F199C6" w14:textId="77777777" w:rsidR="00150C1A" w:rsidRPr="00150C1A" w:rsidRDefault="00EE3774" w:rsidP="00F53E98">
      <w:pPr>
        <w:pStyle w:val="Heading1"/>
      </w:pPr>
      <w:r>
        <w:t>Fyzická architektúra</w:t>
      </w:r>
    </w:p>
    <w:p w14:paraId="34F199C7" w14:textId="77777777" w:rsidR="005B2DFD" w:rsidRDefault="00EE3774" w:rsidP="005B2DFD">
      <w:r>
        <w:t xml:space="preserve">Z dôvodu preferencie  implementácie aplikácii ako </w:t>
      </w:r>
      <w:proofErr w:type="spellStart"/>
      <w:r>
        <w:t>mikroslužieb</w:t>
      </w:r>
      <w:proofErr w:type="spellEnd"/>
      <w:r>
        <w:t xml:space="preserve"> navrhujeme využitie otvorenej (</w:t>
      </w:r>
      <w:proofErr w:type="spellStart"/>
      <w:r>
        <w:t>open</w:t>
      </w:r>
      <w:proofErr w:type="spellEnd"/>
      <w:r>
        <w:t xml:space="preserve"> </w:t>
      </w:r>
      <w:proofErr w:type="spellStart"/>
      <w:r>
        <w:t>source</w:t>
      </w:r>
      <w:proofErr w:type="spellEnd"/>
      <w:r>
        <w:t xml:space="preserve">) </w:t>
      </w:r>
      <w:proofErr w:type="spellStart"/>
      <w:r>
        <w:t>kontajnerizačnej</w:t>
      </w:r>
      <w:proofErr w:type="spellEnd"/>
      <w:r>
        <w:t xml:space="preserve"> platformy </w:t>
      </w:r>
      <w:proofErr w:type="spellStart"/>
      <w:r>
        <w:t>Kubernetes</w:t>
      </w:r>
      <w:proofErr w:type="spellEnd"/>
      <w:r>
        <w:t xml:space="preserve">, ktorá automatizuje operácie s kontajnermi. Odstraňuje mnoho ručných procesov, ktoré sa týkajú nasadenia a zjednodušovania kontajnerových aplikácií. Z tohto dôvodu je </w:t>
      </w:r>
      <w:proofErr w:type="spellStart"/>
      <w:r>
        <w:t>Kubernetes</w:t>
      </w:r>
      <w:proofErr w:type="spellEnd"/>
      <w:r>
        <w:t xml:space="preserve"> ideálnou platformou pre hosťovanie aplikácií, ktoré vyžadujú rýchle škálovanie a časté upravovanie. </w:t>
      </w:r>
    </w:p>
    <w:p w14:paraId="34F199C8" w14:textId="77777777" w:rsidR="005B2DFD" w:rsidRDefault="00EE3774" w:rsidP="005B2DFD">
      <w:r>
        <w:t xml:space="preserve">Jednotlivé moduly popísané v aplikačnej architektúre by boli v cieľovom riešení implementované a prevádzkované ako kontajnery, ktoré by vzájomne komunikovali prostredníctvom integračnej platformy. Zároveň aj integračnú platformu preferujeme prevádzkovať ako kontajnerové riešenie. </w:t>
      </w:r>
    </w:p>
    <w:p w14:paraId="34F199C9" w14:textId="77777777" w:rsidR="005B2DFD" w:rsidRDefault="00EE3774" w:rsidP="005B2DFD">
      <w:r>
        <w:t xml:space="preserve">Nižšie uvedený obrázok schematicky popisuje použitie </w:t>
      </w:r>
      <w:proofErr w:type="spellStart"/>
      <w:r>
        <w:t>kontajnerizačnej</w:t>
      </w:r>
      <w:proofErr w:type="spellEnd"/>
      <w:r>
        <w:t xml:space="preserve"> platformy v prostredí NASES. Databázové systémy navrhujeme prevádzkovať mimo </w:t>
      </w:r>
      <w:proofErr w:type="spellStart"/>
      <w:r>
        <w:t>kontajnerizačnej</w:t>
      </w:r>
      <w:proofErr w:type="spellEnd"/>
      <w:r>
        <w:t xml:space="preserve"> platformy a to inštalované na samostatných </w:t>
      </w:r>
      <w:proofErr w:type="spellStart"/>
      <w:r>
        <w:t>nodoch</w:t>
      </w:r>
      <w:proofErr w:type="spellEnd"/>
      <w:r>
        <w:t xml:space="preserve"> (</w:t>
      </w:r>
      <w:proofErr w:type="spellStart"/>
      <w:r>
        <w:t>node</w:t>
      </w:r>
      <w:proofErr w:type="spellEnd"/>
      <w:r>
        <w:t xml:space="preserve">). V prípade požadovanej vysokej dostupnosti je potrebné RDBMS SW inštalovať ako </w:t>
      </w:r>
      <w:proofErr w:type="spellStart"/>
      <w:r>
        <w:t>cluster</w:t>
      </w:r>
      <w:proofErr w:type="spellEnd"/>
      <w:r>
        <w:t>.</w:t>
      </w:r>
    </w:p>
    <w:p w14:paraId="34F199CA" w14:textId="77777777" w:rsidR="005B2DFD" w:rsidRDefault="00EE3774" w:rsidP="005B2DFD">
      <w:r>
        <w:rPr>
          <w:noProof/>
        </w:rPr>
        <w:lastRenderedPageBreak/>
        <w:drawing>
          <wp:inline distT="114300" distB="114300" distL="114300" distR="114300" wp14:anchorId="34F19C39" wp14:editId="34F19C3A">
            <wp:extent cx="5727700" cy="4277360"/>
            <wp:effectExtent l="12700" t="12700" r="12700" b="15240"/>
            <wp:docPr id="44"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Diagram&#10;&#10;Description automatically generated"/>
                    <pic:cNvPicPr preferRelativeResize="0"/>
                  </pic:nvPicPr>
                  <pic:blipFill>
                    <a:blip r:embed="rId25"/>
                    <a:srcRect/>
                    <a:stretch>
                      <a:fillRect/>
                    </a:stretch>
                  </pic:blipFill>
                  <pic:spPr>
                    <a:xfrm>
                      <a:off x="0" y="0"/>
                      <a:ext cx="5727700" cy="4277360"/>
                    </a:xfrm>
                    <a:prstGeom prst="rect">
                      <a:avLst/>
                    </a:prstGeom>
                    <a:ln>
                      <a:solidFill>
                        <a:schemeClr val="tx2"/>
                      </a:solidFill>
                    </a:ln>
                  </pic:spPr>
                </pic:pic>
              </a:graphicData>
            </a:graphic>
          </wp:inline>
        </w:drawing>
      </w:r>
    </w:p>
    <w:p w14:paraId="34F199CB" w14:textId="77777777" w:rsidR="00D668AE" w:rsidRPr="00D668AE" w:rsidRDefault="00EE3774" w:rsidP="00D668AE">
      <w:r w:rsidRPr="00D668AE">
        <w:t xml:space="preserve">V </w:t>
      </w:r>
      <w:proofErr w:type="spellStart"/>
      <w:r w:rsidRPr="00D668AE">
        <w:t>prípade</w:t>
      </w:r>
      <w:proofErr w:type="spellEnd"/>
      <w:r>
        <w:t xml:space="preserve"> SVM</w:t>
      </w:r>
      <w:r w:rsidRPr="00D668AE">
        <w:t xml:space="preserve"> bude</w:t>
      </w:r>
      <w:r>
        <w:t xml:space="preserve"> riešenie nasadzované</w:t>
      </w:r>
      <w:r w:rsidRPr="00D668AE">
        <w:t xml:space="preserve"> do </w:t>
      </w:r>
      <w:proofErr w:type="spellStart"/>
      <w:r w:rsidRPr="00D668AE">
        <w:t>vládneho</w:t>
      </w:r>
      <w:proofErr w:type="spellEnd"/>
      <w:r w:rsidRPr="00D668AE">
        <w:t xml:space="preserve"> </w:t>
      </w:r>
      <w:proofErr w:type="spellStart"/>
      <w:r w:rsidRPr="00D668AE">
        <w:t>cloudu</w:t>
      </w:r>
      <w:proofErr w:type="spellEnd"/>
      <w:r>
        <w:t>. Riešenie</w:t>
      </w:r>
      <w:r w:rsidRPr="00D668AE">
        <w:t xml:space="preserve"> bude pri </w:t>
      </w:r>
      <w:proofErr w:type="spellStart"/>
      <w:r w:rsidRPr="00D668AE">
        <w:t>návrhu</w:t>
      </w:r>
      <w:proofErr w:type="spellEnd"/>
      <w:r w:rsidRPr="00D668AE">
        <w:t xml:space="preserve"> </w:t>
      </w:r>
      <w:proofErr w:type="spellStart"/>
      <w:r w:rsidRPr="00D668AE">
        <w:t>architektúry</w:t>
      </w:r>
      <w:proofErr w:type="spellEnd"/>
      <w:r w:rsidRPr="00D668AE">
        <w:t xml:space="preserve"> </w:t>
      </w:r>
      <w:proofErr w:type="spellStart"/>
      <w:r w:rsidRPr="00D668AE">
        <w:t>vychádzat</w:t>
      </w:r>
      <w:proofErr w:type="spellEnd"/>
      <w:r w:rsidRPr="00D668AE">
        <w:t xml:space="preserve">̌ z </w:t>
      </w:r>
      <w:proofErr w:type="spellStart"/>
      <w:r w:rsidRPr="00D668AE">
        <w:t>poskytovaného</w:t>
      </w:r>
      <w:proofErr w:type="spellEnd"/>
      <w:r w:rsidRPr="00D668AE">
        <w:t xml:space="preserve"> </w:t>
      </w:r>
      <w:proofErr w:type="spellStart"/>
      <w:r w:rsidRPr="00D668AE">
        <w:t>katalógu</w:t>
      </w:r>
      <w:proofErr w:type="spellEnd"/>
      <w:r w:rsidRPr="00D668AE">
        <w:t xml:space="preserve"> </w:t>
      </w:r>
      <w:proofErr w:type="spellStart"/>
      <w:r w:rsidRPr="00D668AE">
        <w:t>služieb</w:t>
      </w:r>
      <w:proofErr w:type="spellEnd"/>
      <w:r w:rsidRPr="00D668AE">
        <w:t xml:space="preserve"> </w:t>
      </w:r>
      <w:proofErr w:type="spellStart"/>
      <w:r w:rsidRPr="00D668AE">
        <w:t>IaaS</w:t>
      </w:r>
      <w:proofErr w:type="spellEnd"/>
      <w:r w:rsidRPr="00D668AE">
        <w:t xml:space="preserve"> </w:t>
      </w:r>
      <w:proofErr w:type="spellStart"/>
      <w:r w:rsidRPr="00D668AE">
        <w:t>vládneho</w:t>
      </w:r>
      <w:proofErr w:type="spellEnd"/>
      <w:r w:rsidRPr="00D668AE">
        <w:t xml:space="preserve"> </w:t>
      </w:r>
      <w:proofErr w:type="spellStart"/>
      <w:r w:rsidRPr="00D668AE">
        <w:t>cloudu</w:t>
      </w:r>
      <w:proofErr w:type="spellEnd"/>
      <w:r>
        <w:t>. Použije</w:t>
      </w:r>
      <w:r w:rsidRPr="00D668AE">
        <w:t xml:space="preserve"> </w:t>
      </w:r>
      <w:proofErr w:type="spellStart"/>
      <w:r w:rsidRPr="00D668AE">
        <w:t>virtualizovane</w:t>
      </w:r>
      <w:proofErr w:type="spellEnd"/>
      <w:r w:rsidRPr="00D668AE">
        <w:t xml:space="preserve">́ </w:t>
      </w:r>
      <w:proofErr w:type="spellStart"/>
      <w:r w:rsidRPr="00D668AE">
        <w:t>serverove</w:t>
      </w:r>
      <w:proofErr w:type="spellEnd"/>
      <w:r w:rsidRPr="00D668AE">
        <w:t xml:space="preserve">́ platformy x86 na </w:t>
      </w:r>
      <w:proofErr w:type="spellStart"/>
      <w:r w:rsidRPr="00D668AE">
        <w:t>báze</w:t>
      </w:r>
      <w:proofErr w:type="spellEnd"/>
      <w:r w:rsidRPr="00D668AE">
        <w:t xml:space="preserve"> Linuxu</w:t>
      </w:r>
      <w:r>
        <w:t xml:space="preserve"> (</w:t>
      </w:r>
      <w:r w:rsidRPr="00D668AE">
        <w:t>https://www.sk.cloud</w:t>
      </w:r>
      <w:r>
        <w:t>)</w:t>
      </w:r>
      <w:r w:rsidRPr="00D668AE">
        <w:t xml:space="preserve">. </w:t>
      </w:r>
    </w:p>
    <w:p w14:paraId="34F199CC" w14:textId="77777777" w:rsidR="00D668AE" w:rsidRPr="00D668AE" w:rsidRDefault="00EE3774" w:rsidP="00D668AE">
      <w:proofErr w:type="spellStart"/>
      <w:r w:rsidRPr="00D668AE">
        <w:t>Implementácia</w:t>
      </w:r>
      <w:proofErr w:type="spellEnd"/>
      <w:r w:rsidRPr="00D668AE">
        <w:t xml:space="preserve"> bude </w:t>
      </w:r>
      <w:proofErr w:type="spellStart"/>
      <w:r w:rsidRPr="00D668AE">
        <w:t>vyžadovat</w:t>
      </w:r>
      <w:proofErr w:type="spellEnd"/>
      <w:r w:rsidRPr="00D668AE">
        <w:t xml:space="preserve">̌ vytvorenie novej </w:t>
      </w:r>
      <w:proofErr w:type="spellStart"/>
      <w:r w:rsidRPr="00D668AE">
        <w:t>infraštruktúry</w:t>
      </w:r>
      <w:proofErr w:type="spellEnd"/>
      <w:r w:rsidRPr="00D668AE">
        <w:t xml:space="preserve"> projektu</w:t>
      </w:r>
      <w:r>
        <w:t xml:space="preserve"> SVM</w:t>
      </w:r>
      <w:r w:rsidRPr="00D668AE">
        <w:t xml:space="preserve"> vo </w:t>
      </w:r>
      <w:proofErr w:type="spellStart"/>
      <w:r w:rsidRPr="00D668AE">
        <w:t>vládnom</w:t>
      </w:r>
      <w:proofErr w:type="spellEnd"/>
      <w:r w:rsidRPr="00D668AE">
        <w:t xml:space="preserve"> </w:t>
      </w:r>
      <w:proofErr w:type="spellStart"/>
      <w:r w:rsidRPr="00D668AE">
        <w:t>cloude</w:t>
      </w:r>
      <w:proofErr w:type="spellEnd"/>
      <w:r w:rsidRPr="00D668AE">
        <w:t xml:space="preserve">, </w:t>
      </w:r>
      <w:proofErr w:type="spellStart"/>
      <w:r w:rsidRPr="00D668AE">
        <w:t>ktore</w:t>
      </w:r>
      <w:proofErr w:type="spellEnd"/>
      <w:r w:rsidRPr="00D668AE">
        <w:t xml:space="preserve">́ bude </w:t>
      </w:r>
      <w:proofErr w:type="spellStart"/>
      <w:r w:rsidRPr="00D668AE">
        <w:t>zodpovedat</w:t>
      </w:r>
      <w:proofErr w:type="spellEnd"/>
      <w:r w:rsidRPr="00D668AE">
        <w:t xml:space="preserve">̌ </w:t>
      </w:r>
      <w:proofErr w:type="spellStart"/>
      <w:r w:rsidRPr="00D668AE">
        <w:t>výkonnostným</w:t>
      </w:r>
      <w:proofErr w:type="spellEnd"/>
      <w:r w:rsidRPr="00D668AE">
        <w:t xml:space="preserve"> </w:t>
      </w:r>
      <w:proofErr w:type="spellStart"/>
      <w:r w:rsidRPr="00D668AE">
        <w:t>nárokom</w:t>
      </w:r>
      <w:proofErr w:type="spellEnd"/>
      <w:r w:rsidRPr="00D668AE">
        <w:t xml:space="preserve"> </w:t>
      </w:r>
      <w:proofErr w:type="spellStart"/>
      <w:r w:rsidRPr="00D668AE">
        <w:t>budúcich</w:t>
      </w:r>
      <w:proofErr w:type="spellEnd"/>
      <w:r w:rsidRPr="00D668AE">
        <w:t xml:space="preserve"> </w:t>
      </w:r>
      <w:r>
        <w:t>SVM</w:t>
      </w:r>
      <w:r w:rsidRPr="00D668AE">
        <w:t xml:space="preserve"> </w:t>
      </w:r>
      <w:r>
        <w:t>modulov</w:t>
      </w:r>
      <w:r w:rsidRPr="00D668AE">
        <w:t xml:space="preserve">, </w:t>
      </w:r>
      <w:proofErr w:type="spellStart"/>
      <w:r w:rsidRPr="00D668AE">
        <w:t>vrátane</w:t>
      </w:r>
      <w:proofErr w:type="spellEnd"/>
      <w:r w:rsidRPr="00D668AE">
        <w:t xml:space="preserve"> komponentov </w:t>
      </w:r>
      <w:proofErr w:type="spellStart"/>
      <w:r w:rsidRPr="00D668AE">
        <w:t>participujúcich</w:t>
      </w:r>
      <w:proofErr w:type="spellEnd"/>
      <w:r w:rsidRPr="00D668AE">
        <w:t xml:space="preserve"> na </w:t>
      </w:r>
      <w:proofErr w:type="spellStart"/>
      <w:r w:rsidRPr="00D668AE">
        <w:t>všetkých</w:t>
      </w:r>
      <w:proofErr w:type="spellEnd"/>
      <w:r w:rsidRPr="00D668AE">
        <w:t xml:space="preserve"> </w:t>
      </w:r>
      <w:proofErr w:type="spellStart"/>
      <w:r w:rsidRPr="00D668AE">
        <w:t>požadovaných</w:t>
      </w:r>
      <w:proofErr w:type="spellEnd"/>
      <w:r w:rsidRPr="00D668AE">
        <w:t xml:space="preserve"> </w:t>
      </w:r>
      <w:proofErr w:type="spellStart"/>
      <w:r w:rsidRPr="00D668AE">
        <w:t>integráciách</w:t>
      </w:r>
      <w:proofErr w:type="spellEnd"/>
      <w:r w:rsidRPr="00D668AE">
        <w:t xml:space="preserve">. </w:t>
      </w:r>
      <w:proofErr w:type="spellStart"/>
      <w:r w:rsidRPr="00D668AE">
        <w:t>Vzhľadom</w:t>
      </w:r>
      <w:proofErr w:type="spellEnd"/>
      <w:r w:rsidRPr="00D668AE">
        <w:t xml:space="preserve"> na to, </w:t>
      </w:r>
      <w:proofErr w:type="spellStart"/>
      <w:r w:rsidRPr="00D668AE">
        <w:t>že</w:t>
      </w:r>
      <w:proofErr w:type="spellEnd"/>
      <w:r w:rsidRPr="00D668AE">
        <w:t xml:space="preserve"> </w:t>
      </w:r>
      <w:proofErr w:type="spellStart"/>
      <w:r w:rsidRPr="00D668AE">
        <w:t>architektúra</w:t>
      </w:r>
      <w:proofErr w:type="spellEnd"/>
      <w:r w:rsidRPr="00D668AE">
        <w:t xml:space="preserve"> </w:t>
      </w:r>
      <w:proofErr w:type="spellStart"/>
      <w:r w:rsidRPr="00D668AE">
        <w:t>informačného</w:t>
      </w:r>
      <w:proofErr w:type="spellEnd"/>
      <w:r w:rsidRPr="00D668AE">
        <w:t xml:space="preserve"> </w:t>
      </w:r>
      <w:proofErr w:type="spellStart"/>
      <w:r w:rsidRPr="00D668AE">
        <w:t>systému</w:t>
      </w:r>
      <w:proofErr w:type="spellEnd"/>
      <w:r w:rsidRPr="00D668AE">
        <w:t xml:space="preserve"> </w:t>
      </w:r>
      <w:r>
        <w:t>SVM</w:t>
      </w:r>
      <w:r w:rsidRPr="00D668AE">
        <w:t xml:space="preserve"> je </w:t>
      </w:r>
      <w:proofErr w:type="spellStart"/>
      <w:r w:rsidRPr="00D668AE">
        <w:t>navrhnuta</w:t>
      </w:r>
      <w:proofErr w:type="spellEnd"/>
      <w:r w:rsidRPr="00D668AE">
        <w:t xml:space="preserve">́ na </w:t>
      </w:r>
      <w:proofErr w:type="spellStart"/>
      <w:r w:rsidRPr="00D668AE">
        <w:t>princípoch</w:t>
      </w:r>
      <w:proofErr w:type="spellEnd"/>
      <w:r w:rsidRPr="00D668AE">
        <w:t xml:space="preserve"> </w:t>
      </w:r>
      <w:proofErr w:type="spellStart"/>
      <w:r w:rsidRPr="00D668AE">
        <w:t>mikroslužieb</w:t>
      </w:r>
      <w:proofErr w:type="spellEnd"/>
      <w:r w:rsidRPr="00D668AE">
        <w:t xml:space="preserve">, tak ako </w:t>
      </w:r>
      <w:proofErr w:type="spellStart"/>
      <w:r w:rsidRPr="00D668AE">
        <w:t>najvhodnejšiu</w:t>
      </w:r>
      <w:proofErr w:type="spellEnd"/>
      <w:r w:rsidRPr="00D668AE">
        <w:t xml:space="preserve"> platformu </w:t>
      </w:r>
      <w:proofErr w:type="spellStart"/>
      <w:r w:rsidRPr="00D668AE">
        <w:t>súčasnej</w:t>
      </w:r>
      <w:proofErr w:type="spellEnd"/>
      <w:r w:rsidRPr="00D668AE">
        <w:t xml:space="preserve"> doby na </w:t>
      </w:r>
      <w:proofErr w:type="spellStart"/>
      <w:r w:rsidRPr="00D668AE">
        <w:t>prevádzkovanie</w:t>
      </w:r>
      <w:proofErr w:type="spellEnd"/>
      <w:r w:rsidRPr="00D668AE">
        <w:t xml:space="preserve"> </w:t>
      </w:r>
      <w:proofErr w:type="spellStart"/>
      <w:r w:rsidRPr="00D668AE">
        <w:t>mikroslužieb</w:t>
      </w:r>
      <w:proofErr w:type="spellEnd"/>
      <w:r w:rsidRPr="00D668AE">
        <w:t xml:space="preserve"> </w:t>
      </w:r>
      <w:proofErr w:type="spellStart"/>
      <w:r w:rsidRPr="00D668AE">
        <w:t>použijeme</w:t>
      </w:r>
      <w:proofErr w:type="spellEnd"/>
      <w:r w:rsidRPr="00D668AE">
        <w:t xml:space="preserve"> </w:t>
      </w:r>
      <w:proofErr w:type="spellStart"/>
      <w:r w:rsidRPr="00D668AE">
        <w:t>kontajnerizáciu</w:t>
      </w:r>
      <w:proofErr w:type="spellEnd"/>
      <w:r w:rsidRPr="00D668AE">
        <w:t xml:space="preserve"> na platforme </w:t>
      </w:r>
      <w:proofErr w:type="spellStart"/>
      <w:r w:rsidRPr="00D668AE">
        <w:t>Docker</w:t>
      </w:r>
      <w:proofErr w:type="spellEnd"/>
      <w:r w:rsidRPr="00D668AE">
        <w:t xml:space="preserve"> a ako </w:t>
      </w:r>
      <w:proofErr w:type="spellStart"/>
      <w:r w:rsidRPr="00D668AE">
        <w:t>orchestračny</w:t>
      </w:r>
      <w:proofErr w:type="spellEnd"/>
      <w:r w:rsidRPr="00D668AE">
        <w:t xml:space="preserve">́ </w:t>
      </w:r>
      <w:proofErr w:type="spellStart"/>
      <w:r w:rsidRPr="00D668AE">
        <w:t>nástroj</w:t>
      </w:r>
      <w:proofErr w:type="spellEnd"/>
      <w:r w:rsidRPr="00D668AE">
        <w:t xml:space="preserve"> </w:t>
      </w:r>
      <w:proofErr w:type="spellStart"/>
      <w:r w:rsidRPr="00D668AE">
        <w:t>Kubernetes</w:t>
      </w:r>
      <w:proofErr w:type="spellEnd"/>
      <w:r w:rsidRPr="00D668AE">
        <w:t xml:space="preserve">. </w:t>
      </w:r>
    </w:p>
    <w:p w14:paraId="34F199CD" w14:textId="77777777" w:rsidR="00D668AE" w:rsidRDefault="00EE3774" w:rsidP="00D668AE">
      <w:proofErr w:type="spellStart"/>
      <w:r w:rsidRPr="00D668AE">
        <w:t>Všetky</w:t>
      </w:r>
      <w:proofErr w:type="spellEnd"/>
      <w:r w:rsidRPr="00D668AE">
        <w:t xml:space="preserve"> komponenty </w:t>
      </w:r>
      <w:proofErr w:type="spellStart"/>
      <w:r w:rsidRPr="00D668AE">
        <w:t>architektúry</w:t>
      </w:r>
      <w:proofErr w:type="spellEnd"/>
      <w:r w:rsidRPr="00D668AE">
        <w:t xml:space="preserve">, </w:t>
      </w:r>
      <w:proofErr w:type="spellStart"/>
      <w:r w:rsidRPr="00D668AE">
        <w:t>su</w:t>
      </w:r>
      <w:proofErr w:type="spellEnd"/>
      <w:r w:rsidRPr="00D668AE">
        <w:t xml:space="preserve">́ navrhnuté s </w:t>
      </w:r>
      <w:proofErr w:type="spellStart"/>
      <w:r w:rsidRPr="00D668AE">
        <w:t>dôrazom</w:t>
      </w:r>
      <w:proofErr w:type="spellEnd"/>
      <w:r w:rsidRPr="00D668AE">
        <w:t xml:space="preserve"> na </w:t>
      </w:r>
      <w:proofErr w:type="spellStart"/>
      <w:r w:rsidRPr="00D668AE">
        <w:t>dostupnost</w:t>
      </w:r>
      <w:proofErr w:type="spellEnd"/>
      <w:r w:rsidRPr="00D668AE">
        <w:t xml:space="preserve">̌ </w:t>
      </w:r>
      <w:proofErr w:type="spellStart"/>
      <w:r w:rsidRPr="00D668AE">
        <w:t>celého</w:t>
      </w:r>
      <w:proofErr w:type="spellEnd"/>
      <w:r w:rsidRPr="00D668AE">
        <w:t xml:space="preserve"> </w:t>
      </w:r>
      <w:proofErr w:type="spellStart"/>
      <w:r w:rsidRPr="00D668AE">
        <w:t>riešenia</w:t>
      </w:r>
      <w:proofErr w:type="spellEnd"/>
      <w:r w:rsidRPr="00D668AE">
        <w:t xml:space="preserve"> a teda redundantne. Toto </w:t>
      </w:r>
      <w:proofErr w:type="spellStart"/>
      <w:r w:rsidRPr="00D668AE">
        <w:t>riešenie</w:t>
      </w:r>
      <w:proofErr w:type="spellEnd"/>
      <w:r w:rsidRPr="00D668AE">
        <w:t xml:space="preserve"> poskytne </w:t>
      </w:r>
      <w:proofErr w:type="spellStart"/>
      <w:r w:rsidRPr="00D668AE">
        <w:t>efektívne</w:t>
      </w:r>
      <w:proofErr w:type="spellEnd"/>
      <w:r w:rsidRPr="00D668AE">
        <w:t xml:space="preserve"> </w:t>
      </w:r>
      <w:proofErr w:type="spellStart"/>
      <w:r w:rsidRPr="00D668AE">
        <w:t>využitie</w:t>
      </w:r>
      <w:proofErr w:type="spellEnd"/>
      <w:r w:rsidRPr="00D668AE">
        <w:t xml:space="preserve"> zdrojov, </w:t>
      </w:r>
      <w:proofErr w:type="spellStart"/>
      <w:r w:rsidRPr="00D668AE">
        <w:t>značnu</w:t>
      </w:r>
      <w:proofErr w:type="spellEnd"/>
      <w:r w:rsidRPr="00D668AE">
        <w:t xml:space="preserve">́ mieru dostupnosti, </w:t>
      </w:r>
      <w:proofErr w:type="spellStart"/>
      <w:r w:rsidRPr="00D668AE">
        <w:t>menežovateľnost</w:t>
      </w:r>
      <w:proofErr w:type="spellEnd"/>
      <w:r w:rsidRPr="00D668AE">
        <w:t xml:space="preserve">̌ a flexibilitu celkovej IT </w:t>
      </w:r>
      <w:proofErr w:type="spellStart"/>
      <w:r w:rsidRPr="00D668AE">
        <w:t>infraštruktúry</w:t>
      </w:r>
      <w:proofErr w:type="spellEnd"/>
      <w:r w:rsidRPr="00D668AE">
        <w:t>.</w:t>
      </w:r>
    </w:p>
    <w:p w14:paraId="34F199CE" w14:textId="77777777" w:rsidR="00D86861" w:rsidRPr="00D86861" w:rsidRDefault="00EE3774" w:rsidP="00D86861">
      <w:r w:rsidRPr="00D86861">
        <w:t xml:space="preserve">V </w:t>
      </w:r>
      <w:proofErr w:type="spellStart"/>
      <w:r w:rsidRPr="00D86861">
        <w:t>rámci</w:t>
      </w:r>
      <w:proofErr w:type="spellEnd"/>
      <w:r w:rsidRPr="00D86861">
        <w:t xml:space="preserve"> </w:t>
      </w:r>
      <w:proofErr w:type="spellStart"/>
      <w:r w:rsidRPr="00D86861">
        <w:t>technických</w:t>
      </w:r>
      <w:proofErr w:type="spellEnd"/>
      <w:r w:rsidRPr="00D86861">
        <w:t xml:space="preserve"> </w:t>
      </w:r>
      <w:proofErr w:type="spellStart"/>
      <w:r w:rsidRPr="00D86861">
        <w:t>požiadaviek</w:t>
      </w:r>
      <w:proofErr w:type="spellEnd"/>
      <w:r w:rsidRPr="00D86861">
        <w:t xml:space="preserve"> pre </w:t>
      </w:r>
      <w:proofErr w:type="spellStart"/>
      <w:r w:rsidRPr="00D86861">
        <w:t>životny</w:t>
      </w:r>
      <w:proofErr w:type="spellEnd"/>
      <w:r w:rsidRPr="00D86861">
        <w:t xml:space="preserve">́ cyklus projektu Slovensko v mobile </w:t>
      </w:r>
      <w:proofErr w:type="spellStart"/>
      <w:r w:rsidRPr="00D86861">
        <w:t>su</w:t>
      </w:r>
      <w:proofErr w:type="spellEnd"/>
      <w:r w:rsidRPr="00D86861">
        <w:t xml:space="preserve">́ </w:t>
      </w:r>
      <w:proofErr w:type="spellStart"/>
      <w:r w:rsidRPr="00D86861">
        <w:t>využívane</w:t>
      </w:r>
      <w:proofErr w:type="spellEnd"/>
      <w:r w:rsidRPr="00D86861">
        <w:t xml:space="preserve">́ 5 prostredia. Tieto prostredia </w:t>
      </w:r>
      <w:proofErr w:type="spellStart"/>
      <w:r w:rsidRPr="00D86861">
        <w:t>su</w:t>
      </w:r>
      <w:proofErr w:type="spellEnd"/>
      <w:r w:rsidRPr="00D86861">
        <w:t xml:space="preserve">́ oddelené a na sebe </w:t>
      </w:r>
      <w:proofErr w:type="spellStart"/>
      <w:r w:rsidRPr="00D86861">
        <w:t>nezávisle</w:t>
      </w:r>
      <w:proofErr w:type="spellEnd"/>
      <w:r w:rsidRPr="00D86861">
        <w:t>.</w:t>
      </w:r>
    </w:p>
    <w:p w14:paraId="34F199CF" w14:textId="77777777" w:rsidR="00D86861" w:rsidRPr="00D86861" w:rsidRDefault="00EE3774" w:rsidP="00D86861">
      <w:r w:rsidRPr="00D86861">
        <w:t>V rámci technických požiadaviek pre životný cyklus projektu Slovensko v mobile sú využívané 5 prostredia. Tieto prostredia sú oddelené a na sebe nezávisle.</w:t>
      </w:r>
    </w:p>
    <w:p w14:paraId="34F199D0" w14:textId="77777777" w:rsidR="00D86861" w:rsidRPr="00D86861" w:rsidRDefault="00EE3774" w:rsidP="00E47022">
      <w:pPr>
        <w:numPr>
          <w:ilvl w:val="0"/>
          <w:numId w:val="30"/>
        </w:numPr>
        <w:ind w:left="714" w:hanging="357"/>
      </w:pPr>
      <w:r w:rsidRPr="00D86861">
        <w:t xml:space="preserve">DEV - vývojárske prostredie na strane </w:t>
      </w:r>
      <w:r>
        <w:t>Zhotoviteľa</w:t>
      </w:r>
      <w:r w:rsidRPr="00D86861">
        <w:t>. Primárne určené pre prístup vývojárom softvéru, kde si vedia simulovať nasadenie aplikácie a chod v klastri.</w:t>
      </w:r>
    </w:p>
    <w:p w14:paraId="34F199D1" w14:textId="77777777" w:rsidR="00D86861" w:rsidRPr="00D86861" w:rsidRDefault="00EE3774" w:rsidP="00E47022">
      <w:pPr>
        <w:numPr>
          <w:ilvl w:val="0"/>
          <w:numId w:val="30"/>
        </w:numPr>
        <w:ind w:left="714" w:hanging="357"/>
      </w:pPr>
      <w:r w:rsidRPr="00D86861">
        <w:lastRenderedPageBreak/>
        <w:t xml:space="preserve">INT - integračne prostredie na strane </w:t>
      </w:r>
      <w:r>
        <w:t>Zhotoviteľa</w:t>
      </w:r>
      <w:r w:rsidRPr="00D86861">
        <w:t>. Toto prostredie je pre vývojárov softvéru s možnosťou napojenia na existujúce systémy, kde je možne overiť integračne funkcionality a scenáre.</w:t>
      </w:r>
    </w:p>
    <w:p w14:paraId="34F199D2" w14:textId="77777777" w:rsidR="00D86861" w:rsidRPr="00D86861" w:rsidRDefault="00EE3774" w:rsidP="00E47022">
      <w:pPr>
        <w:numPr>
          <w:ilvl w:val="0"/>
          <w:numId w:val="30"/>
        </w:numPr>
        <w:ind w:left="714" w:hanging="357"/>
      </w:pPr>
      <w:r w:rsidRPr="00D86861">
        <w:t>QA – testovacie prostredie</w:t>
      </w:r>
      <w:r>
        <w:t xml:space="preserve"> na strane Zhotoviteľa</w:t>
      </w:r>
      <w:r w:rsidRPr="00D86861">
        <w:t xml:space="preserve">. Toto prostredie je primárne určené pre testerov softvéru, kde po ukončení vývojového cyklu vedia testovať väčšie celky funkcionalít s napojením na externe existujúce systémy (integračné). Snaží sa v čo najväčšej miere kopírovať prostredie UAT na strane </w:t>
      </w:r>
      <w:r>
        <w:t>Objednávateľa (NASES FIX prostredie)</w:t>
      </w:r>
      <w:r w:rsidRPr="00D86861">
        <w:t>.</w:t>
      </w:r>
    </w:p>
    <w:p w14:paraId="34F199D3" w14:textId="77777777" w:rsidR="00D86861" w:rsidRPr="00D86861" w:rsidRDefault="00EE3774" w:rsidP="00E47022">
      <w:pPr>
        <w:numPr>
          <w:ilvl w:val="0"/>
          <w:numId w:val="30"/>
        </w:numPr>
        <w:ind w:left="714" w:hanging="357"/>
      </w:pPr>
      <w:r w:rsidRPr="00D86861">
        <w:t xml:space="preserve">UAT - testovacie prostredie </w:t>
      </w:r>
      <w:r>
        <w:t>Objednávateľa (FIX/UAT NASES)</w:t>
      </w:r>
      <w:r w:rsidRPr="00D86861">
        <w:t xml:space="preserve"> na zabezpečenie používateľského akceptačného testovania.</w:t>
      </w:r>
    </w:p>
    <w:p w14:paraId="34F199D4" w14:textId="77777777" w:rsidR="00D86861" w:rsidRPr="00D86861" w:rsidRDefault="00EE3774" w:rsidP="00E47022">
      <w:pPr>
        <w:numPr>
          <w:ilvl w:val="0"/>
          <w:numId w:val="30"/>
        </w:numPr>
        <w:ind w:left="714" w:hanging="357"/>
      </w:pPr>
      <w:r w:rsidRPr="00D86861">
        <w:t xml:space="preserve">PROD - produkčné prostredie </w:t>
      </w:r>
      <w:r>
        <w:t>O</w:t>
      </w:r>
      <w:r w:rsidRPr="00D86861">
        <w:t>bjednávateľa</w:t>
      </w:r>
      <w:r>
        <w:t xml:space="preserve"> (Správcu IS) prevádzkované určeným prevádzkovateľom.</w:t>
      </w:r>
    </w:p>
    <w:p w14:paraId="34F199D5" w14:textId="77777777" w:rsidR="00D86861" w:rsidRPr="00D86861" w:rsidRDefault="00EE3774" w:rsidP="00D86861">
      <w:r w:rsidRPr="00D86861">
        <w:t xml:space="preserve">V prvých fázach vývoja a nasadzovania produktu budú využité </w:t>
      </w:r>
      <w:proofErr w:type="spellStart"/>
      <w:r w:rsidRPr="00D86861">
        <w:t>IaaS</w:t>
      </w:r>
      <w:proofErr w:type="spellEnd"/>
      <w:r w:rsidRPr="00D86861">
        <w:t xml:space="preserve"> služby ako vládneho </w:t>
      </w:r>
      <w:proofErr w:type="spellStart"/>
      <w:r w:rsidRPr="00D86861">
        <w:t>cloudu</w:t>
      </w:r>
      <w:proofErr w:type="spellEnd"/>
      <w:r w:rsidRPr="00D86861">
        <w:t xml:space="preserve"> tak infraštruktúry UPVS/NASES. Pre plne nasadenie produktu, bude nevyhnutné rozšírenie služieb vládneho </w:t>
      </w:r>
      <w:proofErr w:type="spellStart"/>
      <w:r w:rsidRPr="00D86861">
        <w:t>cloudu</w:t>
      </w:r>
      <w:proofErr w:type="spellEnd"/>
      <w:r w:rsidRPr="00D86861">
        <w:t xml:space="preserve"> alebo infraštruktúry UPVS o služby orchestrácie novovzniknutých servisov (preferovaný </w:t>
      </w:r>
      <w:proofErr w:type="spellStart"/>
      <w:r w:rsidRPr="00D86861">
        <w:t>Kubernetes</w:t>
      </w:r>
      <w:proofErr w:type="spellEnd"/>
      <w:r w:rsidRPr="00D86861">
        <w:t xml:space="preserve"> a </w:t>
      </w:r>
      <w:proofErr w:type="spellStart"/>
      <w:r w:rsidRPr="00D86861">
        <w:t>Docker</w:t>
      </w:r>
      <w:proofErr w:type="spellEnd"/>
      <w:r w:rsidRPr="00D86861">
        <w:t xml:space="preserve">).V </w:t>
      </w:r>
      <w:proofErr w:type="spellStart"/>
      <w:r w:rsidRPr="00D86861">
        <w:t>prvých</w:t>
      </w:r>
      <w:proofErr w:type="spellEnd"/>
      <w:r w:rsidRPr="00D86861">
        <w:t xml:space="preserve"> </w:t>
      </w:r>
      <w:proofErr w:type="spellStart"/>
      <w:r w:rsidRPr="00D86861">
        <w:t>fázach</w:t>
      </w:r>
      <w:proofErr w:type="spellEnd"/>
      <w:r w:rsidRPr="00D86861">
        <w:t xml:space="preserve"> </w:t>
      </w:r>
      <w:proofErr w:type="spellStart"/>
      <w:r w:rsidRPr="00D86861">
        <w:t>vývoja</w:t>
      </w:r>
      <w:proofErr w:type="spellEnd"/>
      <w:r w:rsidRPr="00D86861">
        <w:t xml:space="preserve"> a nasadzovania produktu </w:t>
      </w:r>
      <w:proofErr w:type="spellStart"/>
      <w:r w:rsidRPr="00D86861">
        <w:t>budu</w:t>
      </w:r>
      <w:proofErr w:type="spellEnd"/>
      <w:r w:rsidRPr="00D86861">
        <w:t xml:space="preserve">́ </w:t>
      </w:r>
      <w:proofErr w:type="spellStart"/>
      <w:r w:rsidRPr="00D86861">
        <w:t>využite</w:t>
      </w:r>
      <w:proofErr w:type="spellEnd"/>
      <w:r w:rsidRPr="00D86861">
        <w:t xml:space="preserve">́ </w:t>
      </w:r>
      <w:proofErr w:type="spellStart"/>
      <w:r w:rsidRPr="00D86861">
        <w:t>IaaS</w:t>
      </w:r>
      <w:proofErr w:type="spellEnd"/>
      <w:r w:rsidRPr="00D86861">
        <w:t xml:space="preserve"> </w:t>
      </w:r>
      <w:proofErr w:type="spellStart"/>
      <w:r w:rsidRPr="00D86861">
        <w:t>služby</w:t>
      </w:r>
      <w:proofErr w:type="spellEnd"/>
      <w:r w:rsidRPr="00D86861">
        <w:t xml:space="preserve"> ako </w:t>
      </w:r>
      <w:proofErr w:type="spellStart"/>
      <w:r w:rsidRPr="00D86861">
        <w:t>vládneho</w:t>
      </w:r>
      <w:proofErr w:type="spellEnd"/>
      <w:r w:rsidRPr="00D86861">
        <w:t xml:space="preserve"> </w:t>
      </w:r>
      <w:proofErr w:type="spellStart"/>
      <w:r w:rsidRPr="00D86861">
        <w:t>cloudu</w:t>
      </w:r>
      <w:proofErr w:type="spellEnd"/>
      <w:r w:rsidRPr="00D86861">
        <w:t xml:space="preserve"> tak </w:t>
      </w:r>
      <w:proofErr w:type="spellStart"/>
      <w:r w:rsidRPr="00D86861">
        <w:t>infraštruktúry</w:t>
      </w:r>
      <w:proofErr w:type="spellEnd"/>
      <w:r w:rsidRPr="00D86861">
        <w:t xml:space="preserve"> UPVS/NASES. Pre plne nasadenie produktu, bude nevyhnutné </w:t>
      </w:r>
      <w:proofErr w:type="spellStart"/>
      <w:r w:rsidRPr="00D86861">
        <w:t>rozšírenie</w:t>
      </w:r>
      <w:proofErr w:type="spellEnd"/>
      <w:r w:rsidRPr="00D86861">
        <w:t xml:space="preserve"> </w:t>
      </w:r>
      <w:proofErr w:type="spellStart"/>
      <w:r w:rsidRPr="00D86861">
        <w:t>služieb</w:t>
      </w:r>
      <w:proofErr w:type="spellEnd"/>
      <w:r w:rsidRPr="00D86861">
        <w:t xml:space="preserve"> </w:t>
      </w:r>
      <w:proofErr w:type="spellStart"/>
      <w:r w:rsidRPr="00D86861">
        <w:t>vládneho</w:t>
      </w:r>
      <w:proofErr w:type="spellEnd"/>
      <w:r w:rsidRPr="00D86861">
        <w:t xml:space="preserve"> </w:t>
      </w:r>
      <w:proofErr w:type="spellStart"/>
      <w:r w:rsidRPr="00D86861">
        <w:t>cloudu</w:t>
      </w:r>
      <w:proofErr w:type="spellEnd"/>
      <w:r w:rsidRPr="00D86861">
        <w:t xml:space="preserve"> alebo </w:t>
      </w:r>
      <w:proofErr w:type="spellStart"/>
      <w:r w:rsidRPr="00D86861">
        <w:t>infraštruktúry</w:t>
      </w:r>
      <w:proofErr w:type="spellEnd"/>
      <w:r w:rsidRPr="00D86861">
        <w:t xml:space="preserve"> UPVS o </w:t>
      </w:r>
      <w:proofErr w:type="spellStart"/>
      <w:r w:rsidRPr="00D86861">
        <w:t>služby</w:t>
      </w:r>
      <w:proofErr w:type="spellEnd"/>
      <w:r w:rsidRPr="00D86861">
        <w:t xml:space="preserve"> </w:t>
      </w:r>
      <w:proofErr w:type="spellStart"/>
      <w:r w:rsidRPr="00D86861">
        <w:t>orchestrácie</w:t>
      </w:r>
      <w:proofErr w:type="spellEnd"/>
      <w:r w:rsidRPr="00D86861">
        <w:t xml:space="preserve"> </w:t>
      </w:r>
      <w:proofErr w:type="spellStart"/>
      <w:r w:rsidRPr="00D86861">
        <w:t>novovzniknutých</w:t>
      </w:r>
      <w:proofErr w:type="spellEnd"/>
      <w:r w:rsidRPr="00D86861">
        <w:t xml:space="preserve"> servisov (</w:t>
      </w:r>
      <w:proofErr w:type="spellStart"/>
      <w:r w:rsidRPr="00D86861">
        <w:t>preferovany</w:t>
      </w:r>
      <w:proofErr w:type="spellEnd"/>
      <w:r w:rsidRPr="00D86861">
        <w:t xml:space="preserve">́ </w:t>
      </w:r>
      <w:proofErr w:type="spellStart"/>
      <w:r w:rsidRPr="00D86861">
        <w:t>Kubernetes</w:t>
      </w:r>
      <w:proofErr w:type="spellEnd"/>
      <w:r w:rsidRPr="00D86861">
        <w:t xml:space="preserve"> a </w:t>
      </w:r>
      <w:proofErr w:type="spellStart"/>
      <w:r w:rsidRPr="00D86861">
        <w:t>Docker</w:t>
      </w:r>
      <w:proofErr w:type="spellEnd"/>
      <w:r w:rsidRPr="00D86861">
        <w:t xml:space="preserve">). </w:t>
      </w:r>
    </w:p>
    <w:p w14:paraId="34F199D6" w14:textId="77777777" w:rsidR="00583EDF" w:rsidRDefault="00EE3774" w:rsidP="002A635E">
      <w:bookmarkStart w:id="76" w:name="_Toc110174698"/>
      <w:r>
        <w:t>Popis vývojového prostredia (DEV)</w:t>
      </w:r>
      <w:bookmarkEnd w:id="76"/>
    </w:p>
    <w:p w14:paraId="34F199D7" w14:textId="77777777" w:rsidR="00A54F88" w:rsidRDefault="00EE3774" w:rsidP="00A54F88">
      <w:r w:rsidRPr="00A54F88">
        <w:t xml:space="preserve">Pre potreby </w:t>
      </w:r>
      <w:proofErr w:type="spellStart"/>
      <w:r w:rsidRPr="00A54F88">
        <w:t>implementácie</w:t>
      </w:r>
      <w:proofErr w:type="spellEnd"/>
      <w:r w:rsidRPr="00A54F88">
        <w:t xml:space="preserve"> </w:t>
      </w:r>
      <w:proofErr w:type="spellStart"/>
      <w:r w:rsidRPr="00A54F88">
        <w:t>mikroslužieb</w:t>
      </w:r>
      <w:proofErr w:type="spellEnd"/>
      <w:r w:rsidRPr="00A54F88">
        <w:t xml:space="preserve"> do </w:t>
      </w:r>
      <w:proofErr w:type="spellStart"/>
      <w:r w:rsidRPr="00A54F88">
        <w:t>vývojového</w:t>
      </w:r>
      <w:proofErr w:type="spellEnd"/>
      <w:r w:rsidRPr="00A54F88">
        <w:t xml:space="preserve"> prostredia je potrebné </w:t>
      </w:r>
      <w:proofErr w:type="spellStart"/>
      <w:r w:rsidRPr="00A54F88">
        <w:t>pripravit</w:t>
      </w:r>
      <w:proofErr w:type="spellEnd"/>
      <w:r w:rsidRPr="00A54F88">
        <w:t xml:space="preserve">̌ </w:t>
      </w:r>
      <w:proofErr w:type="spellStart"/>
      <w:r w:rsidRPr="00A54F88">
        <w:t>infraštruktúru</w:t>
      </w:r>
      <w:proofErr w:type="spellEnd"/>
      <w:r w:rsidRPr="00A54F88">
        <w:t xml:space="preserve"> na </w:t>
      </w:r>
      <w:proofErr w:type="spellStart"/>
      <w:r w:rsidRPr="00A54F88">
        <w:t>zabezpečenie</w:t>
      </w:r>
      <w:proofErr w:type="spellEnd"/>
      <w:r w:rsidRPr="00A54F88">
        <w:t xml:space="preserve"> </w:t>
      </w:r>
      <w:proofErr w:type="spellStart"/>
      <w:r w:rsidRPr="00A54F88">
        <w:t>vývoja</w:t>
      </w:r>
      <w:proofErr w:type="spellEnd"/>
      <w:r w:rsidRPr="00A54F88">
        <w:t xml:space="preserve"> v </w:t>
      </w:r>
      <w:proofErr w:type="spellStart"/>
      <w:r>
        <w:t>K</w:t>
      </w:r>
      <w:r w:rsidRPr="00A54F88">
        <w:t>ubernetes</w:t>
      </w:r>
      <w:proofErr w:type="spellEnd"/>
      <w:r w:rsidRPr="00A54F88">
        <w:t xml:space="preserve"> </w:t>
      </w:r>
      <w:proofErr w:type="spellStart"/>
      <w:r w:rsidRPr="00A54F88">
        <w:t>clustri</w:t>
      </w:r>
      <w:proofErr w:type="spellEnd"/>
      <w:r w:rsidRPr="00A54F88">
        <w:t>.</w:t>
      </w:r>
      <w:r>
        <w:t xml:space="preserve"> </w:t>
      </w:r>
      <w:r w:rsidRPr="00A54F88">
        <w:t xml:space="preserve">Pre </w:t>
      </w:r>
      <w:proofErr w:type="spellStart"/>
      <w:r w:rsidRPr="00A54F88">
        <w:t>vývoj</w:t>
      </w:r>
      <w:proofErr w:type="spellEnd"/>
      <w:r w:rsidRPr="00A54F88">
        <w:t xml:space="preserve"> je potrebné </w:t>
      </w:r>
      <w:proofErr w:type="spellStart"/>
      <w:r w:rsidRPr="00A54F88">
        <w:t>zriadit</w:t>
      </w:r>
      <w:proofErr w:type="spellEnd"/>
      <w:r w:rsidRPr="00A54F88">
        <w:t xml:space="preserve">̌ </w:t>
      </w:r>
      <w:proofErr w:type="spellStart"/>
      <w:r w:rsidRPr="00A54F88">
        <w:t>nástroj</w:t>
      </w:r>
      <w:proofErr w:type="spellEnd"/>
      <w:r w:rsidRPr="00A54F88">
        <w:t xml:space="preserve"> na </w:t>
      </w:r>
      <w:proofErr w:type="spellStart"/>
      <w:r w:rsidRPr="00A54F88">
        <w:t>správu</w:t>
      </w:r>
      <w:proofErr w:type="spellEnd"/>
      <w:r w:rsidRPr="00A54F88">
        <w:t xml:space="preserve"> verzií </w:t>
      </w:r>
      <w:proofErr w:type="spellStart"/>
      <w:r w:rsidRPr="00A54F88">
        <w:t>zdrojového</w:t>
      </w:r>
      <w:proofErr w:type="spellEnd"/>
      <w:r w:rsidRPr="00A54F88">
        <w:t xml:space="preserve"> </w:t>
      </w:r>
      <w:proofErr w:type="spellStart"/>
      <w:r w:rsidRPr="00A54F88">
        <w:t>kódu</w:t>
      </w:r>
      <w:proofErr w:type="spellEnd"/>
      <w:r w:rsidRPr="00A54F88">
        <w:t xml:space="preserve"> </w:t>
      </w:r>
      <w:proofErr w:type="spellStart"/>
      <w:r w:rsidRPr="00A54F88">
        <w:t>GitLab</w:t>
      </w:r>
      <w:proofErr w:type="spellEnd"/>
      <w:r w:rsidRPr="00A54F88">
        <w:t xml:space="preserve"> a </w:t>
      </w:r>
      <w:proofErr w:type="spellStart"/>
      <w:r w:rsidRPr="00A54F88">
        <w:t>zriadit</w:t>
      </w:r>
      <w:proofErr w:type="spellEnd"/>
      <w:r w:rsidRPr="00A54F88">
        <w:t xml:space="preserve">̌ na </w:t>
      </w:r>
      <w:proofErr w:type="spellStart"/>
      <w:r w:rsidRPr="00A54F88">
        <w:t>ňom</w:t>
      </w:r>
      <w:proofErr w:type="spellEnd"/>
      <w:r w:rsidRPr="00A54F88">
        <w:t xml:space="preserve"> pre </w:t>
      </w:r>
      <w:proofErr w:type="spellStart"/>
      <w:r w:rsidRPr="00A54F88">
        <w:t>každu</w:t>
      </w:r>
      <w:proofErr w:type="spellEnd"/>
      <w:r w:rsidRPr="00A54F88">
        <w:t xml:space="preserve">́ </w:t>
      </w:r>
      <w:proofErr w:type="spellStart"/>
      <w:r w:rsidRPr="00A54F88">
        <w:t>vývojársku</w:t>
      </w:r>
      <w:proofErr w:type="spellEnd"/>
      <w:r w:rsidRPr="00A54F88">
        <w:t xml:space="preserve"> skupinu extra </w:t>
      </w:r>
      <w:proofErr w:type="spellStart"/>
      <w:r w:rsidRPr="00A54F88">
        <w:t>prístup</w:t>
      </w:r>
      <w:proofErr w:type="spellEnd"/>
      <w:r w:rsidRPr="00A54F88">
        <w:t xml:space="preserve">. </w:t>
      </w:r>
      <w:proofErr w:type="spellStart"/>
      <w:r w:rsidRPr="00A54F88">
        <w:t>Ďalej</w:t>
      </w:r>
      <w:proofErr w:type="spellEnd"/>
      <w:r w:rsidRPr="00A54F88">
        <w:t xml:space="preserve"> treba </w:t>
      </w:r>
      <w:proofErr w:type="spellStart"/>
      <w:r w:rsidRPr="00A54F88">
        <w:t>zabezpečit</w:t>
      </w:r>
      <w:proofErr w:type="spellEnd"/>
      <w:r w:rsidRPr="00A54F88">
        <w:t xml:space="preserve">̌ </w:t>
      </w:r>
      <w:proofErr w:type="spellStart"/>
      <w:r w:rsidRPr="00A54F88">
        <w:t>nástroj</w:t>
      </w:r>
      <w:proofErr w:type="spellEnd"/>
      <w:r w:rsidRPr="00A54F88">
        <w:t xml:space="preserve"> na </w:t>
      </w:r>
      <w:proofErr w:type="spellStart"/>
      <w:r w:rsidRPr="00A54F88">
        <w:t>automatizovanu</w:t>
      </w:r>
      <w:proofErr w:type="spellEnd"/>
      <w:r w:rsidRPr="00A54F88">
        <w:t xml:space="preserve">́ </w:t>
      </w:r>
      <w:proofErr w:type="spellStart"/>
      <w:r w:rsidRPr="00A54F88">
        <w:t>kompiláciu</w:t>
      </w:r>
      <w:proofErr w:type="spellEnd"/>
      <w:r w:rsidRPr="00A54F88">
        <w:t xml:space="preserve">, spustenie </w:t>
      </w:r>
      <w:proofErr w:type="spellStart"/>
      <w:r w:rsidRPr="00A54F88">
        <w:t>automatizovaných</w:t>
      </w:r>
      <w:proofErr w:type="spellEnd"/>
      <w:r w:rsidRPr="00A54F88">
        <w:t xml:space="preserve"> testov a nasadenie do </w:t>
      </w:r>
      <w:proofErr w:type="spellStart"/>
      <w:r w:rsidRPr="00A54F88">
        <w:t>úložiska</w:t>
      </w:r>
      <w:proofErr w:type="spellEnd"/>
      <w:r w:rsidRPr="00A54F88">
        <w:t xml:space="preserve"> artefaktov </w:t>
      </w:r>
      <w:proofErr w:type="spellStart"/>
      <w:r w:rsidRPr="00A54F88">
        <w:t>GitLab</w:t>
      </w:r>
      <w:proofErr w:type="spellEnd"/>
      <w:r w:rsidRPr="00A54F88">
        <w:t>-CI (</w:t>
      </w:r>
      <w:proofErr w:type="spellStart"/>
      <w:r w:rsidRPr="00A54F88">
        <w:t>Continuous</w:t>
      </w:r>
      <w:proofErr w:type="spellEnd"/>
      <w:r w:rsidRPr="00A54F88">
        <w:t xml:space="preserve"> </w:t>
      </w:r>
      <w:proofErr w:type="spellStart"/>
      <w:r w:rsidRPr="00A54F88">
        <w:t>Integration</w:t>
      </w:r>
      <w:proofErr w:type="spellEnd"/>
      <w:r w:rsidRPr="00A54F88">
        <w:t>).</w:t>
      </w:r>
    </w:p>
    <w:p w14:paraId="34F199D8" w14:textId="77777777" w:rsidR="0093214B" w:rsidRDefault="00EE3774" w:rsidP="00A54F88">
      <w:r>
        <w:t>Prostredia DEV, Interný TEST a QA vytvorí Zhotoviteľ.</w:t>
      </w:r>
    </w:p>
    <w:p w14:paraId="34F199D9" w14:textId="77777777" w:rsidR="00FA1479" w:rsidRPr="00A54F88" w:rsidRDefault="00EE3774" w:rsidP="00A54F88">
      <w:r w:rsidRPr="006D31B2">
        <w:rPr>
          <w:noProof/>
        </w:rPr>
        <w:drawing>
          <wp:inline distT="0" distB="0" distL="0" distR="0" wp14:anchorId="34F19C3B" wp14:editId="34F19C3C">
            <wp:extent cx="5759450" cy="1179195"/>
            <wp:effectExtent l="0" t="0" r="6350" b="1905"/>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26"/>
                    <a:stretch>
                      <a:fillRect/>
                    </a:stretch>
                  </pic:blipFill>
                  <pic:spPr>
                    <a:xfrm>
                      <a:off x="0" y="0"/>
                      <a:ext cx="5759450" cy="1179195"/>
                    </a:xfrm>
                    <a:prstGeom prst="rect">
                      <a:avLst/>
                    </a:prstGeom>
                  </pic:spPr>
                </pic:pic>
              </a:graphicData>
            </a:graphic>
          </wp:inline>
        </w:drawing>
      </w:r>
    </w:p>
    <w:p w14:paraId="34F199DA" w14:textId="77777777" w:rsidR="00A54F88" w:rsidRDefault="00EE3774" w:rsidP="002A635E">
      <w:bookmarkStart w:id="77" w:name="_Toc110174699"/>
      <w:r>
        <w:t>Popis testovacieho prostredia (QA/UAT/PROD)</w:t>
      </w:r>
      <w:bookmarkEnd w:id="77"/>
    </w:p>
    <w:p w14:paraId="34F199DB" w14:textId="77777777" w:rsidR="0077197D" w:rsidRPr="0077197D" w:rsidRDefault="00EE3774" w:rsidP="0077197D">
      <w:r>
        <w:t xml:space="preserve">Riešenie </w:t>
      </w:r>
      <w:r w:rsidRPr="0077197D">
        <w:t>bude nasaden</w:t>
      </w:r>
      <w:r>
        <w:t>é</w:t>
      </w:r>
      <w:r w:rsidRPr="0077197D">
        <w:t xml:space="preserve"> a </w:t>
      </w:r>
      <w:proofErr w:type="spellStart"/>
      <w:r w:rsidRPr="0077197D">
        <w:t>prevádzkovan</w:t>
      </w:r>
      <w:r>
        <w:t>é</w:t>
      </w:r>
      <w:proofErr w:type="spellEnd"/>
      <w:r w:rsidRPr="0077197D">
        <w:t xml:space="preserve"> v</w:t>
      </w:r>
      <w:r>
        <w:t> QA, UAT a PROD</w:t>
      </w:r>
      <w:r w:rsidRPr="0077197D">
        <w:t xml:space="preserve"> </w:t>
      </w:r>
      <w:proofErr w:type="spellStart"/>
      <w:r w:rsidRPr="0077197D">
        <w:t>prostredi</w:t>
      </w:r>
      <w:proofErr w:type="spellEnd"/>
      <w:r w:rsidRPr="0077197D">
        <w:t xml:space="preserve">́ rovnako ako na </w:t>
      </w:r>
      <w:proofErr w:type="spellStart"/>
      <w:r w:rsidRPr="0077197D">
        <w:t>vývojovom</w:t>
      </w:r>
      <w:proofErr w:type="spellEnd"/>
      <w:r w:rsidRPr="0077197D">
        <w:t xml:space="preserve"> </w:t>
      </w:r>
      <w:proofErr w:type="spellStart"/>
      <w:r w:rsidRPr="0077197D">
        <w:t>prostredi</w:t>
      </w:r>
      <w:proofErr w:type="spellEnd"/>
      <w:r w:rsidRPr="0077197D">
        <w:t xml:space="preserve">́ s </w:t>
      </w:r>
      <w:proofErr w:type="spellStart"/>
      <w:r w:rsidRPr="0077197D">
        <w:t>tým</w:t>
      </w:r>
      <w:proofErr w:type="spellEnd"/>
      <w:r w:rsidRPr="0077197D">
        <w:t xml:space="preserve"> rozdielom, </w:t>
      </w:r>
      <w:proofErr w:type="spellStart"/>
      <w:r w:rsidRPr="0077197D">
        <w:t>že</w:t>
      </w:r>
      <w:proofErr w:type="spellEnd"/>
      <w:r w:rsidRPr="0077197D">
        <w:t xml:space="preserve"> v tomto </w:t>
      </w:r>
      <w:proofErr w:type="spellStart"/>
      <w:r w:rsidRPr="0077197D">
        <w:t>prostredi</w:t>
      </w:r>
      <w:proofErr w:type="spellEnd"/>
      <w:r w:rsidRPr="0077197D">
        <w:t xml:space="preserve">́ </w:t>
      </w:r>
      <w:proofErr w:type="spellStart"/>
      <w:r w:rsidRPr="0077197D">
        <w:t>budu</w:t>
      </w:r>
      <w:proofErr w:type="spellEnd"/>
      <w:r w:rsidRPr="0077197D">
        <w:t xml:space="preserve">́ </w:t>
      </w:r>
      <w:proofErr w:type="spellStart"/>
      <w:r w:rsidRPr="0077197D">
        <w:t>niektore</w:t>
      </w:r>
      <w:proofErr w:type="spellEnd"/>
      <w:r w:rsidRPr="0077197D">
        <w:t xml:space="preserve">́ uzly </w:t>
      </w:r>
      <w:proofErr w:type="spellStart"/>
      <w:r w:rsidRPr="0077197D">
        <w:t>infraštruktúry</w:t>
      </w:r>
      <w:proofErr w:type="spellEnd"/>
      <w:r w:rsidRPr="0077197D">
        <w:t xml:space="preserve"> posilnené o redundantné komponenty a namiesto </w:t>
      </w:r>
      <w:proofErr w:type="spellStart"/>
      <w:r w:rsidRPr="0077197D">
        <w:t>úložiska</w:t>
      </w:r>
      <w:proofErr w:type="spellEnd"/>
      <w:r w:rsidRPr="0077197D">
        <w:t xml:space="preserve"> v </w:t>
      </w:r>
      <w:proofErr w:type="spellStart"/>
      <w:r w:rsidRPr="0077197D">
        <w:t>aplikačnom</w:t>
      </w:r>
      <w:proofErr w:type="spellEnd"/>
      <w:r w:rsidRPr="0077197D">
        <w:t xml:space="preserve"> </w:t>
      </w:r>
      <w:proofErr w:type="spellStart"/>
      <w:r w:rsidRPr="0077197D">
        <w:t>clustri</w:t>
      </w:r>
      <w:proofErr w:type="spellEnd"/>
      <w:r w:rsidRPr="0077197D">
        <w:t xml:space="preserve"> bude </w:t>
      </w:r>
      <w:proofErr w:type="spellStart"/>
      <w:r w:rsidRPr="0077197D">
        <w:t>zriadeny</w:t>
      </w:r>
      <w:proofErr w:type="spellEnd"/>
      <w:r w:rsidRPr="0077197D">
        <w:t xml:space="preserve">́ v </w:t>
      </w:r>
      <w:proofErr w:type="spellStart"/>
      <w:r w:rsidRPr="0077197D">
        <w:t>dátovej</w:t>
      </w:r>
      <w:proofErr w:type="spellEnd"/>
      <w:r w:rsidRPr="0077197D">
        <w:t xml:space="preserve"> vrstve </w:t>
      </w:r>
      <w:proofErr w:type="spellStart"/>
      <w:r w:rsidRPr="0077197D">
        <w:t>kubernetes</w:t>
      </w:r>
      <w:proofErr w:type="spellEnd"/>
      <w:r w:rsidRPr="0077197D">
        <w:t xml:space="preserve"> </w:t>
      </w:r>
      <w:proofErr w:type="spellStart"/>
      <w:r w:rsidRPr="0077197D">
        <w:t>cluster</w:t>
      </w:r>
      <w:proofErr w:type="spellEnd"/>
      <w:r w:rsidRPr="0077197D">
        <w:t xml:space="preserve">. </w:t>
      </w:r>
    </w:p>
    <w:p w14:paraId="34F199DC" w14:textId="77777777" w:rsidR="0077197D" w:rsidRDefault="00EE3774" w:rsidP="00F10337">
      <w:pPr>
        <w:tabs>
          <w:tab w:val="num" w:pos="720"/>
        </w:tabs>
      </w:pPr>
      <w:proofErr w:type="spellStart"/>
      <w:r w:rsidRPr="0077197D">
        <w:t>Vzhľadom</w:t>
      </w:r>
      <w:proofErr w:type="spellEnd"/>
      <w:r w:rsidRPr="0077197D">
        <w:t xml:space="preserve"> na to, </w:t>
      </w:r>
      <w:proofErr w:type="spellStart"/>
      <w:r w:rsidRPr="0077197D">
        <w:t>že</w:t>
      </w:r>
      <w:proofErr w:type="spellEnd"/>
      <w:r w:rsidRPr="0077197D">
        <w:t xml:space="preserve"> sa </w:t>
      </w:r>
      <w:proofErr w:type="spellStart"/>
      <w:r w:rsidRPr="0077197D">
        <w:t>aplikácie</w:t>
      </w:r>
      <w:proofErr w:type="spellEnd"/>
      <w:r w:rsidRPr="0077197D">
        <w:t xml:space="preserve"> </w:t>
      </w:r>
      <w:proofErr w:type="spellStart"/>
      <w:r w:rsidRPr="0077197D">
        <w:t>su</w:t>
      </w:r>
      <w:proofErr w:type="spellEnd"/>
      <w:r w:rsidRPr="0077197D">
        <w:t xml:space="preserve">́ </w:t>
      </w:r>
      <w:proofErr w:type="spellStart"/>
      <w:r w:rsidRPr="0077197D">
        <w:t>spúšťane</w:t>
      </w:r>
      <w:proofErr w:type="spellEnd"/>
      <w:r w:rsidRPr="0077197D">
        <w:t xml:space="preserve">́ v </w:t>
      </w:r>
      <w:proofErr w:type="spellStart"/>
      <w:r>
        <w:t>K</w:t>
      </w:r>
      <w:r w:rsidRPr="0077197D">
        <w:t>ubernetes</w:t>
      </w:r>
      <w:proofErr w:type="spellEnd"/>
      <w:r w:rsidRPr="0077197D">
        <w:t xml:space="preserve"> </w:t>
      </w:r>
      <w:proofErr w:type="spellStart"/>
      <w:r w:rsidRPr="0077197D">
        <w:t>clustri</w:t>
      </w:r>
      <w:proofErr w:type="spellEnd"/>
      <w:r w:rsidRPr="0077197D">
        <w:t xml:space="preserve">, redundancia bude </w:t>
      </w:r>
      <w:proofErr w:type="spellStart"/>
      <w:r w:rsidRPr="0077197D">
        <w:t>zabezpečena</w:t>
      </w:r>
      <w:proofErr w:type="spellEnd"/>
      <w:r w:rsidRPr="0077197D">
        <w:t xml:space="preserve">́ </w:t>
      </w:r>
      <w:proofErr w:type="spellStart"/>
      <w:r w:rsidRPr="0077197D">
        <w:t>konfiguráciou</w:t>
      </w:r>
      <w:proofErr w:type="spellEnd"/>
      <w:r w:rsidRPr="0077197D">
        <w:t xml:space="preserve"> </w:t>
      </w:r>
      <w:proofErr w:type="spellStart"/>
      <w:r w:rsidRPr="0077197D">
        <w:t>deploymentu</w:t>
      </w:r>
      <w:proofErr w:type="spellEnd"/>
      <w:r w:rsidRPr="0077197D">
        <w:t xml:space="preserve"> </w:t>
      </w:r>
      <w:proofErr w:type="spellStart"/>
      <w:r w:rsidRPr="0077197D">
        <w:t>aplikácie</w:t>
      </w:r>
      <w:proofErr w:type="spellEnd"/>
      <w:r w:rsidRPr="0077197D">
        <w:t xml:space="preserve"> v </w:t>
      </w:r>
      <w:proofErr w:type="spellStart"/>
      <w:r w:rsidRPr="0077197D">
        <w:t>clustri</w:t>
      </w:r>
      <w:proofErr w:type="spellEnd"/>
      <w:r>
        <w:t xml:space="preserve"> (</w:t>
      </w:r>
      <w:proofErr w:type="spellStart"/>
      <w:r w:rsidRPr="0077197D">
        <w:t>HAproxy</w:t>
      </w:r>
      <w:proofErr w:type="spellEnd"/>
      <w:r w:rsidRPr="0077197D">
        <w:t xml:space="preserve"> </w:t>
      </w:r>
      <w:proofErr w:type="spellStart"/>
      <w:r w:rsidRPr="0077197D">
        <w:t>load-balancing</w:t>
      </w:r>
      <w:proofErr w:type="spellEnd"/>
      <w:r w:rsidRPr="0077197D">
        <w:t xml:space="preserve"> na </w:t>
      </w:r>
      <w:proofErr w:type="spellStart"/>
      <w:r w:rsidRPr="0077197D">
        <w:t>nody</w:t>
      </w:r>
      <w:proofErr w:type="spellEnd"/>
      <w:r w:rsidRPr="0077197D">
        <w:t xml:space="preserve"> </w:t>
      </w:r>
      <w:proofErr w:type="spellStart"/>
      <w:r w:rsidRPr="0077197D">
        <w:t>aplikačného</w:t>
      </w:r>
      <w:proofErr w:type="spellEnd"/>
      <w:r w:rsidRPr="0077197D">
        <w:t xml:space="preserve"> </w:t>
      </w:r>
      <w:proofErr w:type="spellStart"/>
      <w:r w:rsidRPr="0077197D">
        <w:t>kubernetes</w:t>
      </w:r>
      <w:proofErr w:type="spellEnd"/>
      <w:r w:rsidRPr="0077197D">
        <w:t xml:space="preserve"> </w:t>
      </w:r>
      <w:proofErr w:type="spellStart"/>
      <w:r w:rsidRPr="0077197D">
        <w:t>clustra</w:t>
      </w:r>
      <w:proofErr w:type="spellEnd"/>
      <w:r>
        <w:t xml:space="preserve">, </w:t>
      </w:r>
      <w:proofErr w:type="spellStart"/>
      <w:r w:rsidRPr="0077197D">
        <w:t>HAproxy</w:t>
      </w:r>
      <w:proofErr w:type="spellEnd"/>
      <w:r w:rsidRPr="0077197D">
        <w:t xml:space="preserve"> </w:t>
      </w:r>
      <w:proofErr w:type="spellStart"/>
      <w:r w:rsidRPr="0077197D">
        <w:t>load-balancing</w:t>
      </w:r>
      <w:proofErr w:type="spellEnd"/>
      <w:r w:rsidRPr="0077197D">
        <w:t xml:space="preserve"> na </w:t>
      </w:r>
      <w:proofErr w:type="spellStart"/>
      <w:r w:rsidRPr="0077197D">
        <w:t>nody</w:t>
      </w:r>
      <w:proofErr w:type="spellEnd"/>
      <w:r w:rsidRPr="0077197D">
        <w:t xml:space="preserve"> </w:t>
      </w:r>
      <w:proofErr w:type="spellStart"/>
      <w:r w:rsidRPr="0077197D">
        <w:t>dátového</w:t>
      </w:r>
      <w:proofErr w:type="spellEnd"/>
      <w:r w:rsidRPr="0077197D">
        <w:t xml:space="preserve"> </w:t>
      </w:r>
      <w:proofErr w:type="spellStart"/>
      <w:r w:rsidRPr="0077197D">
        <w:t>clustra</w:t>
      </w:r>
      <w:proofErr w:type="spellEnd"/>
      <w:r>
        <w:t>).</w:t>
      </w:r>
    </w:p>
    <w:p w14:paraId="34F199DD" w14:textId="77777777" w:rsidR="00FA1479" w:rsidRPr="0077197D" w:rsidRDefault="00EE3774" w:rsidP="00F10337">
      <w:pPr>
        <w:tabs>
          <w:tab w:val="num" w:pos="720"/>
        </w:tabs>
      </w:pPr>
      <w:r w:rsidRPr="006D31B2">
        <w:rPr>
          <w:noProof/>
        </w:rPr>
        <w:lastRenderedPageBreak/>
        <w:drawing>
          <wp:inline distT="0" distB="0" distL="0" distR="0" wp14:anchorId="34F19C3D" wp14:editId="34F19C3E">
            <wp:extent cx="5759450" cy="1570990"/>
            <wp:effectExtent l="0" t="0" r="6350" b="381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7"/>
                    <a:stretch>
                      <a:fillRect/>
                    </a:stretch>
                  </pic:blipFill>
                  <pic:spPr>
                    <a:xfrm>
                      <a:off x="0" y="0"/>
                      <a:ext cx="5759450" cy="1570990"/>
                    </a:xfrm>
                    <a:prstGeom prst="rect">
                      <a:avLst/>
                    </a:prstGeom>
                  </pic:spPr>
                </pic:pic>
              </a:graphicData>
            </a:graphic>
          </wp:inline>
        </w:drawing>
      </w:r>
    </w:p>
    <w:p w14:paraId="34F199DE" w14:textId="77777777" w:rsidR="000B7284" w:rsidRDefault="00EE3774" w:rsidP="00935F0A">
      <w:pPr>
        <w:pStyle w:val="Heading2"/>
      </w:pPr>
      <w:bookmarkStart w:id="78" w:name="_Toc110174700"/>
      <w:r>
        <w:t>Predpokladané zaťaženie</w:t>
      </w:r>
    </w:p>
    <w:p w14:paraId="34F199DF" w14:textId="77777777" w:rsidR="00194211" w:rsidRPr="00194211" w:rsidRDefault="00EE3774" w:rsidP="00194211">
      <w:r>
        <w:t>Predpokladané zaťaženie bolo určení z dostupných dát a údajov, ktoré boli použité aj v CBA:</w:t>
      </w:r>
    </w:p>
    <w:p w14:paraId="34F199E0" w14:textId="77777777" w:rsidR="00194211" w:rsidRDefault="00EE3774" w:rsidP="00E47022">
      <w:pPr>
        <w:numPr>
          <w:ilvl w:val="0"/>
          <w:numId w:val="31"/>
        </w:numPr>
        <w:ind w:left="714" w:hanging="357"/>
      </w:pPr>
      <w:r>
        <w:t xml:space="preserve">Počty používateľov 3,6 </w:t>
      </w:r>
      <w:proofErr w:type="spellStart"/>
      <w:r>
        <w:t>mil</w:t>
      </w:r>
      <w:proofErr w:type="spellEnd"/>
      <w:r>
        <w:t>,</w:t>
      </w:r>
    </w:p>
    <w:p w14:paraId="34F199E1" w14:textId="77777777" w:rsidR="00194211" w:rsidRDefault="00EE3774" w:rsidP="00E47022">
      <w:pPr>
        <w:numPr>
          <w:ilvl w:val="0"/>
          <w:numId w:val="31"/>
        </w:numPr>
        <w:ind w:left="714" w:hanging="357"/>
      </w:pPr>
      <w:r>
        <w:t>Počet autentifikačných prístupov 20 mil./rok (podľa aktuálneho počtu prístupov na slovensko.sk),</w:t>
      </w:r>
    </w:p>
    <w:p w14:paraId="34F199E2" w14:textId="77777777" w:rsidR="00194211" w:rsidRDefault="00EE3774" w:rsidP="00E47022">
      <w:pPr>
        <w:numPr>
          <w:ilvl w:val="0"/>
          <w:numId w:val="31"/>
        </w:numPr>
        <w:ind w:left="714" w:hanging="357"/>
      </w:pPr>
      <w:r>
        <w:t>Počet podpisov podaní 3 mil./rok (približne 60% aktuálneho množstva podaní),</w:t>
      </w:r>
    </w:p>
    <w:p w14:paraId="34F199E3" w14:textId="77777777" w:rsidR="00194211" w:rsidRDefault="00EE3774" w:rsidP="00E47022">
      <w:pPr>
        <w:numPr>
          <w:ilvl w:val="0"/>
          <w:numId w:val="31"/>
        </w:numPr>
        <w:ind w:left="714" w:hanging="357"/>
      </w:pPr>
      <w:r>
        <w:t xml:space="preserve">Počet </w:t>
      </w:r>
      <w:proofErr w:type="spellStart"/>
      <w:r>
        <w:t>push</w:t>
      </w:r>
      <w:proofErr w:type="spellEnd"/>
      <w:r>
        <w:t xml:space="preserve"> notifikácii 25000/hod (podľa aktuálneho počtu notifikácii z </w:t>
      </w:r>
      <w:proofErr w:type="spellStart"/>
      <w:r>
        <w:t>eNotify</w:t>
      </w:r>
      <w:proofErr w:type="spellEnd"/>
      <w:r>
        <w:t xml:space="preserve"> modulu UPVS).</w:t>
      </w:r>
    </w:p>
    <w:p w14:paraId="34F199E4" w14:textId="77777777" w:rsidR="000B7284" w:rsidRDefault="00EE3774" w:rsidP="00194211">
      <w:r>
        <w:t xml:space="preserve">S predkladaným rastom využívania služieb aplikácie Slovensko k mobile určite porastie aj počty autorizácii, podaní a notifikácii. Návrh vytvára rezervu na HW požiadavky, avšak v budúcnosti je nutné rátať s navyšovaním výkonu a </w:t>
      </w:r>
      <w:proofErr w:type="spellStart"/>
      <w:r>
        <w:t>sizingu</w:t>
      </w:r>
      <w:proofErr w:type="spellEnd"/>
      <w:r>
        <w:t xml:space="preserve"> prostredí. Riešenie bude postavené ako </w:t>
      </w:r>
      <w:proofErr w:type="spellStart"/>
      <w:r>
        <w:t>autoškálovateľné</w:t>
      </w:r>
      <w:proofErr w:type="spellEnd"/>
      <w:r>
        <w:t xml:space="preserve"> a budúci prevádzkovateľ môže pridať potrebný výkon pridaním technických prostriedkov.</w:t>
      </w:r>
    </w:p>
    <w:p w14:paraId="34F199E5" w14:textId="77777777" w:rsidR="002B58CE" w:rsidRPr="002B58CE" w:rsidRDefault="00EE3774" w:rsidP="002B58CE">
      <w:proofErr w:type="spellStart"/>
      <w:r w:rsidRPr="002B58CE">
        <w:t>Komunikácia</w:t>
      </w:r>
      <w:proofErr w:type="spellEnd"/>
      <w:r w:rsidRPr="002B58CE">
        <w:t xml:space="preserve">, </w:t>
      </w:r>
      <w:proofErr w:type="spellStart"/>
      <w:r w:rsidRPr="002B58CE">
        <w:t>sieťova</w:t>
      </w:r>
      <w:proofErr w:type="spellEnd"/>
      <w:r w:rsidRPr="002B58CE">
        <w:t xml:space="preserve">́ a </w:t>
      </w:r>
      <w:proofErr w:type="spellStart"/>
      <w:r w:rsidRPr="002B58CE">
        <w:t>komunikačna</w:t>
      </w:r>
      <w:proofErr w:type="spellEnd"/>
      <w:r w:rsidRPr="002B58CE">
        <w:t xml:space="preserve">́ </w:t>
      </w:r>
      <w:proofErr w:type="spellStart"/>
      <w:r w:rsidRPr="002B58CE">
        <w:t>infraštruktúra</w:t>
      </w:r>
      <w:proofErr w:type="spellEnd"/>
      <w:r w:rsidRPr="002B58CE">
        <w:t xml:space="preserve"> </w:t>
      </w:r>
    </w:p>
    <w:p w14:paraId="34F199E6" w14:textId="77777777" w:rsidR="003E03B6" w:rsidRDefault="00EE3774" w:rsidP="003E03B6">
      <w:r>
        <w:t xml:space="preserve">Projekt využije </w:t>
      </w:r>
      <w:proofErr w:type="spellStart"/>
      <w:r>
        <w:t>public</w:t>
      </w:r>
      <w:proofErr w:type="spellEnd"/>
      <w:r>
        <w:t xml:space="preserve"> API </w:t>
      </w:r>
      <w:proofErr w:type="spellStart"/>
      <w:r>
        <w:t>Gateway</w:t>
      </w:r>
      <w:proofErr w:type="spellEnd"/>
      <w:r>
        <w:t xml:space="preserve"> projektu CAMP (projekt_514) zabezpečenú </w:t>
      </w:r>
      <w:proofErr w:type="spellStart"/>
      <w:r>
        <w:t>Revers</w:t>
      </w:r>
      <w:proofErr w:type="spellEnd"/>
      <w:r>
        <w:t xml:space="preserve"> Proxy, </w:t>
      </w:r>
      <w:proofErr w:type="spellStart"/>
      <w:r>
        <w:t>Firewal-om</w:t>
      </w:r>
      <w:proofErr w:type="spellEnd"/>
      <w:r>
        <w:t xml:space="preserve"> a </w:t>
      </w:r>
      <w:proofErr w:type="spellStart"/>
      <w:r>
        <w:t>load</w:t>
      </w:r>
      <w:proofErr w:type="spellEnd"/>
      <w:r>
        <w:t xml:space="preserve"> </w:t>
      </w:r>
      <w:proofErr w:type="spellStart"/>
      <w:r>
        <w:t>balancerami</w:t>
      </w:r>
      <w:proofErr w:type="spellEnd"/>
      <w:r>
        <w:t xml:space="preserve"> pre prístup z verejnej siete.</w:t>
      </w:r>
    </w:p>
    <w:p w14:paraId="34F199E7" w14:textId="77777777" w:rsidR="003E03B6" w:rsidRDefault="00EE3774" w:rsidP="003E03B6">
      <w:r>
        <w:t xml:space="preserve">Projekt využije privátnu API </w:t>
      </w:r>
      <w:proofErr w:type="spellStart"/>
      <w:r>
        <w:t>Gateway</w:t>
      </w:r>
      <w:proofErr w:type="spellEnd"/>
      <w:r>
        <w:t xml:space="preserve"> projektu CAMP (projekt_514) zabezpečenú VPN prístupom pre prístup v rámci interných komponentov a spoločných modulov ÚPVS.</w:t>
      </w:r>
    </w:p>
    <w:p w14:paraId="34F199E8" w14:textId="5E2278C1" w:rsidR="002B58CE" w:rsidRPr="000B7284" w:rsidRDefault="00EE3774" w:rsidP="003E03B6">
      <w:r>
        <w:t xml:space="preserve">Interná asynchrónna komunikácia pomocou </w:t>
      </w:r>
      <w:proofErr w:type="spellStart"/>
      <w:r>
        <w:t>Even</w:t>
      </w:r>
      <w:r w:rsidR="00935F0A">
        <w:t>t</w:t>
      </w:r>
      <w:r>
        <w:t>Bus</w:t>
      </w:r>
      <w:proofErr w:type="spellEnd"/>
      <w:r>
        <w:t xml:space="preserve"> zbernice medzi </w:t>
      </w:r>
      <w:proofErr w:type="spellStart"/>
      <w:r>
        <w:t>mikroservismi</w:t>
      </w:r>
      <w:proofErr w:type="spellEnd"/>
      <w:r>
        <w:t xml:space="preserve">, komponentami a externými systémami bude taktiež v zabezpečenej sieti </w:t>
      </w:r>
      <w:proofErr w:type="spellStart"/>
      <w:r>
        <w:t>GovNET</w:t>
      </w:r>
      <w:proofErr w:type="spellEnd"/>
      <w:r>
        <w:t>.</w:t>
      </w:r>
    </w:p>
    <w:p w14:paraId="34F199E9" w14:textId="77777777" w:rsidR="00AE1C61" w:rsidRDefault="00EE3774" w:rsidP="002B58CE">
      <w:r>
        <w:t>Softvérové licencie</w:t>
      </w:r>
      <w:bookmarkEnd w:id="78"/>
    </w:p>
    <w:p w14:paraId="34F199EA" w14:textId="77777777" w:rsidR="001B4C01" w:rsidRDefault="00EE3774" w:rsidP="001B4C01">
      <w:r>
        <w:t xml:space="preserve">Pre vytvorenie modulov riešenia budú použité nasledujúce licencie. Zoznam môže byť v priebehu alebo po vykonaní Detailnej analýzy riešenia upravené. Pre </w:t>
      </w:r>
      <w:proofErr w:type="spellStart"/>
      <w:r>
        <w:t>perzistenciu</w:t>
      </w:r>
      <w:proofErr w:type="spellEnd"/>
      <w:r>
        <w:t xml:space="preserve"> biznis kritických dát je zvolený RDBMS Oracle, ktorý bude poskytnutý prevádzkovateľom.</w:t>
      </w:r>
    </w:p>
    <w:tbl>
      <w:tblPr>
        <w:tblW w:w="91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04"/>
        <w:gridCol w:w="2835"/>
        <w:gridCol w:w="5641"/>
      </w:tblGrid>
      <w:tr w:rsidR="001B4C01" w:rsidRPr="00C924AE" w14:paraId="34F199EE" w14:textId="77777777" w:rsidTr="00F53E98">
        <w:trPr>
          <w:cantSplit/>
          <w:tblHeader/>
        </w:trPr>
        <w:tc>
          <w:tcPr>
            <w:tcW w:w="704" w:type="dxa"/>
            <w:shd w:val="clear" w:color="auto" w:fill="44546A" w:themeFill="text2"/>
          </w:tcPr>
          <w:p w14:paraId="34F199EB" w14:textId="77777777" w:rsidR="001B4C01" w:rsidRPr="00C924AE" w:rsidRDefault="00EE3774" w:rsidP="00222B80">
            <w:pPr>
              <w:spacing w:before="34" w:after="34"/>
              <w:rPr>
                <w:color w:val="FFFFFF" w:themeColor="background1"/>
                <w:sz w:val="18"/>
                <w:szCs w:val="18"/>
              </w:rPr>
            </w:pPr>
            <w:r w:rsidRPr="00C924AE">
              <w:rPr>
                <w:color w:val="FFFFFF" w:themeColor="background1"/>
                <w:sz w:val="18"/>
                <w:szCs w:val="18"/>
              </w:rPr>
              <w:t>ID</w:t>
            </w:r>
          </w:p>
        </w:tc>
        <w:tc>
          <w:tcPr>
            <w:tcW w:w="2835" w:type="dxa"/>
            <w:shd w:val="clear" w:color="auto" w:fill="44546A" w:themeFill="text2"/>
          </w:tcPr>
          <w:p w14:paraId="34F199EC" w14:textId="77777777" w:rsidR="001B4C01" w:rsidRPr="00C924AE" w:rsidRDefault="00EE3774" w:rsidP="00222B80">
            <w:pPr>
              <w:spacing w:before="34" w:after="34"/>
              <w:rPr>
                <w:color w:val="FFFFFF" w:themeColor="background1"/>
                <w:sz w:val="18"/>
                <w:szCs w:val="18"/>
              </w:rPr>
            </w:pPr>
            <w:r>
              <w:rPr>
                <w:color w:val="FFFFFF" w:themeColor="background1"/>
                <w:sz w:val="18"/>
                <w:szCs w:val="18"/>
              </w:rPr>
              <w:t>Produkt – Software</w:t>
            </w:r>
          </w:p>
        </w:tc>
        <w:tc>
          <w:tcPr>
            <w:tcW w:w="5641" w:type="dxa"/>
            <w:shd w:val="clear" w:color="auto" w:fill="44546A" w:themeFill="text2"/>
          </w:tcPr>
          <w:p w14:paraId="34F199ED" w14:textId="77777777" w:rsidR="001B4C01" w:rsidRPr="00C924AE" w:rsidRDefault="00EE3774" w:rsidP="00222B80">
            <w:pPr>
              <w:spacing w:before="34" w:after="34"/>
              <w:rPr>
                <w:color w:val="FFFFFF" w:themeColor="background1"/>
                <w:sz w:val="18"/>
                <w:szCs w:val="18"/>
              </w:rPr>
            </w:pPr>
            <w:r>
              <w:rPr>
                <w:color w:val="FFFFFF" w:themeColor="background1"/>
                <w:sz w:val="18"/>
                <w:szCs w:val="18"/>
              </w:rPr>
              <w:t>Druh licencie</w:t>
            </w:r>
          </w:p>
        </w:tc>
      </w:tr>
      <w:tr w:rsidR="001B4C01" w:rsidRPr="000E7BE9" w14:paraId="34F199F2" w14:textId="77777777" w:rsidTr="00F53E98">
        <w:trPr>
          <w:cantSplit/>
        </w:trPr>
        <w:tc>
          <w:tcPr>
            <w:tcW w:w="704" w:type="dxa"/>
          </w:tcPr>
          <w:p w14:paraId="34F199EF" w14:textId="77777777" w:rsidR="001B4C01" w:rsidRPr="00185167" w:rsidRDefault="00EE3774" w:rsidP="00222B80">
            <w:pPr>
              <w:spacing w:before="34" w:after="34"/>
              <w:rPr>
                <w:sz w:val="16"/>
                <w:szCs w:val="16"/>
              </w:rPr>
            </w:pPr>
            <w:r w:rsidRPr="00185167">
              <w:rPr>
                <w:sz w:val="16"/>
                <w:szCs w:val="16"/>
              </w:rPr>
              <w:t>1</w:t>
            </w:r>
          </w:p>
        </w:tc>
        <w:tc>
          <w:tcPr>
            <w:tcW w:w="2835" w:type="dxa"/>
          </w:tcPr>
          <w:p w14:paraId="34F199F0" w14:textId="77777777" w:rsidR="001B4C01" w:rsidRPr="00185167" w:rsidRDefault="00EE3774" w:rsidP="00222B80">
            <w:pPr>
              <w:spacing w:before="34" w:after="34"/>
              <w:rPr>
                <w:sz w:val="16"/>
                <w:szCs w:val="16"/>
              </w:rPr>
            </w:pPr>
            <w:proofErr w:type="spellStart"/>
            <w:r w:rsidRPr="00185167">
              <w:rPr>
                <w:sz w:val="16"/>
                <w:szCs w:val="16"/>
              </w:rPr>
              <w:t>PostreSQL</w:t>
            </w:r>
            <w:proofErr w:type="spellEnd"/>
          </w:p>
        </w:tc>
        <w:tc>
          <w:tcPr>
            <w:tcW w:w="5641" w:type="dxa"/>
          </w:tcPr>
          <w:p w14:paraId="34F199F1" w14:textId="77777777" w:rsidR="001B4C01" w:rsidRPr="00185167" w:rsidRDefault="00EE3774" w:rsidP="00222B80">
            <w:pPr>
              <w:spacing w:before="34" w:after="34"/>
              <w:rPr>
                <w:sz w:val="16"/>
                <w:szCs w:val="16"/>
              </w:rPr>
            </w:pPr>
            <w:proofErr w:type="spellStart"/>
            <w:r w:rsidRPr="00185167">
              <w:rPr>
                <w:sz w:val="16"/>
                <w:szCs w:val="16"/>
              </w:rPr>
              <w:t>The</w:t>
            </w:r>
            <w:proofErr w:type="spellEnd"/>
            <w:r w:rsidRPr="00185167">
              <w:rPr>
                <w:sz w:val="16"/>
                <w:szCs w:val="16"/>
              </w:rPr>
              <w:t xml:space="preserve"> </w:t>
            </w:r>
            <w:proofErr w:type="spellStart"/>
            <w:r w:rsidRPr="00185167">
              <w:rPr>
                <w:sz w:val="16"/>
                <w:szCs w:val="16"/>
              </w:rPr>
              <w:t>PostgreSQL</w:t>
            </w:r>
            <w:proofErr w:type="spellEnd"/>
            <w:r w:rsidRPr="00185167">
              <w:rPr>
                <w:sz w:val="16"/>
                <w:szCs w:val="16"/>
              </w:rPr>
              <w:t xml:space="preserve"> </w:t>
            </w:r>
            <w:proofErr w:type="spellStart"/>
            <w:r w:rsidRPr="00185167">
              <w:rPr>
                <w:sz w:val="16"/>
                <w:szCs w:val="16"/>
              </w:rPr>
              <w:t>Licence</w:t>
            </w:r>
            <w:proofErr w:type="spellEnd"/>
            <w:r w:rsidRPr="00185167">
              <w:rPr>
                <w:sz w:val="16"/>
                <w:szCs w:val="16"/>
              </w:rPr>
              <w:t xml:space="preserve"> (</w:t>
            </w:r>
            <w:proofErr w:type="spellStart"/>
            <w:r w:rsidRPr="00185167">
              <w:rPr>
                <w:sz w:val="16"/>
                <w:szCs w:val="16"/>
              </w:rPr>
              <w:t>PostreSQL</w:t>
            </w:r>
            <w:proofErr w:type="spellEnd"/>
            <w:r w:rsidRPr="00185167">
              <w:rPr>
                <w:sz w:val="16"/>
                <w:szCs w:val="16"/>
              </w:rPr>
              <w:t>)</w:t>
            </w:r>
          </w:p>
        </w:tc>
      </w:tr>
      <w:tr w:rsidR="001B4C01" w:rsidRPr="000E7BE9" w14:paraId="34F199F6" w14:textId="77777777" w:rsidTr="00F53E98">
        <w:trPr>
          <w:cantSplit/>
        </w:trPr>
        <w:tc>
          <w:tcPr>
            <w:tcW w:w="704" w:type="dxa"/>
          </w:tcPr>
          <w:p w14:paraId="34F199F3" w14:textId="77777777" w:rsidR="001B4C01" w:rsidRPr="00185167" w:rsidRDefault="00EE3774" w:rsidP="00222B80">
            <w:pPr>
              <w:spacing w:before="34" w:after="34"/>
              <w:rPr>
                <w:sz w:val="16"/>
                <w:szCs w:val="16"/>
              </w:rPr>
            </w:pPr>
            <w:r w:rsidRPr="00185167">
              <w:rPr>
                <w:sz w:val="16"/>
                <w:szCs w:val="16"/>
              </w:rPr>
              <w:t>2</w:t>
            </w:r>
          </w:p>
        </w:tc>
        <w:tc>
          <w:tcPr>
            <w:tcW w:w="2835" w:type="dxa"/>
          </w:tcPr>
          <w:p w14:paraId="34F199F4" w14:textId="77777777" w:rsidR="001B4C01" w:rsidRPr="00185167" w:rsidRDefault="00EE3774" w:rsidP="00222B80">
            <w:pPr>
              <w:spacing w:before="34" w:after="34"/>
              <w:rPr>
                <w:sz w:val="16"/>
                <w:szCs w:val="16"/>
              </w:rPr>
            </w:pPr>
            <w:proofErr w:type="spellStart"/>
            <w:r w:rsidRPr="00185167">
              <w:rPr>
                <w:sz w:val="16"/>
                <w:szCs w:val="16"/>
              </w:rPr>
              <w:t>GitLab</w:t>
            </w:r>
            <w:proofErr w:type="spellEnd"/>
            <w:r>
              <w:rPr>
                <w:sz w:val="16"/>
                <w:szCs w:val="16"/>
              </w:rPr>
              <w:t xml:space="preserve"> (CI/CD)</w:t>
            </w:r>
          </w:p>
        </w:tc>
        <w:tc>
          <w:tcPr>
            <w:tcW w:w="5641" w:type="dxa"/>
          </w:tcPr>
          <w:p w14:paraId="34F199F5" w14:textId="77777777" w:rsidR="001B4C01" w:rsidRPr="00185167" w:rsidRDefault="00EE3774" w:rsidP="00222B80">
            <w:pPr>
              <w:spacing w:before="34" w:after="34"/>
              <w:rPr>
                <w:sz w:val="16"/>
                <w:szCs w:val="16"/>
              </w:rPr>
            </w:pPr>
            <w:proofErr w:type="spellStart"/>
            <w:r w:rsidRPr="00185167">
              <w:rPr>
                <w:sz w:val="16"/>
                <w:szCs w:val="16"/>
              </w:rPr>
              <w:t>Open</w:t>
            </w:r>
            <w:proofErr w:type="spellEnd"/>
            <w:r w:rsidRPr="00185167">
              <w:rPr>
                <w:sz w:val="16"/>
                <w:szCs w:val="16"/>
              </w:rPr>
              <w:t xml:space="preserve"> </w:t>
            </w:r>
            <w:proofErr w:type="spellStart"/>
            <w:r w:rsidRPr="00185167">
              <w:rPr>
                <w:sz w:val="16"/>
                <w:szCs w:val="16"/>
              </w:rPr>
              <w:t>Source</w:t>
            </w:r>
            <w:proofErr w:type="spellEnd"/>
            <w:r w:rsidRPr="00185167">
              <w:rPr>
                <w:sz w:val="16"/>
                <w:szCs w:val="16"/>
              </w:rPr>
              <w:t xml:space="preserve"> MIT </w:t>
            </w:r>
            <w:proofErr w:type="spellStart"/>
            <w:r w:rsidRPr="00185167">
              <w:rPr>
                <w:sz w:val="16"/>
                <w:szCs w:val="16"/>
              </w:rPr>
              <w:t>Licence</w:t>
            </w:r>
            <w:proofErr w:type="spellEnd"/>
          </w:p>
        </w:tc>
      </w:tr>
      <w:tr w:rsidR="001B4C01" w:rsidRPr="000E7BE9" w14:paraId="34F199FA" w14:textId="77777777" w:rsidTr="00F53E98">
        <w:trPr>
          <w:cantSplit/>
        </w:trPr>
        <w:tc>
          <w:tcPr>
            <w:tcW w:w="704" w:type="dxa"/>
          </w:tcPr>
          <w:p w14:paraId="34F199F7" w14:textId="77777777" w:rsidR="001B4C01" w:rsidRPr="00185167" w:rsidRDefault="00EE3774" w:rsidP="00222B80">
            <w:pPr>
              <w:spacing w:before="34" w:after="34"/>
              <w:rPr>
                <w:sz w:val="16"/>
                <w:szCs w:val="16"/>
              </w:rPr>
            </w:pPr>
            <w:r w:rsidRPr="00185167">
              <w:rPr>
                <w:sz w:val="16"/>
                <w:szCs w:val="16"/>
              </w:rPr>
              <w:t>3</w:t>
            </w:r>
          </w:p>
        </w:tc>
        <w:tc>
          <w:tcPr>
            <w:tcW w:w="2835" w:type="dxa"/>
          </w:tcPr>
          <w:p w14:paraId="34F199F8" w14:textId="77777777" w:rsidR="001B4C01" w:rsidRPr="00185167" w:rsidRDefault="00EE3774" w:rsidP="00222B80">
            <w:pPr>
              <w:spacing w:before="34" w:after="34"/>
              <w:rPr>
                <w:sz w:val="16"/>
                <w:szCs w:val="16"/>
              </w:rPr>
            </w:pPr>
            <w:proofErr w:type="spellStart"/>
            <w:r w:rsidRPr="00185167">
              <w:rPr>
                <w:sz w:val="16"/>
                <w:szCs w:val="16"/>
              </w:rPr>
              <w:t>Prometheus</w:t>
            </w:r>
            <w:proofErr w:type="spellEnd"/>
            <w:r>
              <w:rPr>
                <w:sz w:val="16"/>
                <w:szCs w:val="16"/>
              </w:rPr>
              <w:t xml:space="preserve"> (monitoring)</w:t>
            </w:r>
          </w:p>
        </w:tc>
        <w:tc>
          <w:tcPr>
            <w:tcW w:w="5641" w:type="dxa"/>
          </w:tcPr>
          <w:p w14:paraId="34F199F9" w14:textId="77777777" w:rsidR="001B4C01" w:rsidRPr="00185167" w:rsidRDefault="00EE3774" w:rsidP="00222B80">
            <w:pPr>
              <w:spacing w:before="34" w:after="34"/>
              <w:rPr>
                <w:sz w:val="16"/>
                <w:szCs w:val="16"/>
              </w:rPr>
            </w:pPr>
            <w:r w:rsidRPr="00185167">
              <w:rPr>
                <w:sz w:val="16"/>
                <w:szCs w:val="16"/>
              </w:rPr>
              <w:t xml:space="preserve">Apache </w:t>
            </w:r>
            <w:proofErr w:type="spellStart"/>
            <w:r w:rsidRPr="00185167">
              <w:rPr>
                <w:sz w:val="16"/>
                <w:szCs w:val="16"/>
              </w:rPr>
              <w:t>Licence</w:t>
            </w:r>
            <w:proofErr w:type="spellEnd"/>
            <w:r w:rsidRPr="00185167">
              <w:rPr>
                <w:sz w:val="16"/>
                <w:szCs w:val="16"/>
              </w:rPr>
              <w:t xml:space="preserve"> 2.0</w:t>
            </w:r>
          </w:p>
        </w:tc>
      </w:tr>
      <w:tr w:rsidR="001B4C01" w:rsidRPr="000E7BE9" w14:paraId="34F199FE" w14:textId="77777777" w:rsidTr="00F53E98">
        <w:trPr>
          <w:cantSplit/>
        </w:trPr>
        <w:tc>
          <w:tcPr>
            <w:tcW w:w="704" w:type="dxa"/>
          </w:tcPr>
          <w:p w14:paraId="34F199FB" w14:textId="77777777" w:rsidR="001B4C01" w:rsidRPr="00185167" w:rsidRDefault="00EE3774" w:rsidP="00222B80">
            <w:pPr>
              <w:spacing w:before="34" w:after="34"/>
              <w:rPr>
                <w:sz w:val="16"/>
                <w:szCs w:val="16"/>
              </w:rPr>
            </w:pPr>
            <w:r>
              <w:rPr>
                <w:sz w:val="16"/>
                <w:szCs w:val="16"/>
              </w:rPr>
              <w:lastRenderedPageBreak/>
              <w:t>4</w:t>
            </w:r>
          </w:p>
        </w:tc>
        <w:tc>
          <w:tcPr>
            <w:tcW w:w="2835" w:type="dxa"/>
          </w:tcPr>
          <w:p w14:paraId="34F199FC" w14:textId="77777777" w:rsidR="001B4C01" w:rsidRPr="00185167" w:rsidRDefault="00EE3774" w:rsidP="00222B80">
            <w:pPr>
              <w:spacing w:before="34" w:after="34"/>
              <w:rPr>
                <w:sz w:val="16"/>
                <w:szCs w:val="16"/>
              </w:rPr>
            </w:pPr>
            <w:proofErr w:type="spellStart"/>
            <w:r w:rsidRPr="00185167">
              <w:rPr>
                <w:sz w:val="16"/>
                <w:szCs w:val="16"/>
              </w:rPr>
              <w:t>Grafana</w:t>
            </w:r>
            <w:proofErr w:type="spellEnd"/>
            <w:r>
              <w:rPr>
                <w:sz w:val="16"/>
                <w:szCs w:val="16"/>
              </w:rPr>
              <w:t xml:space="preserve"> (</w:t>
            </w:r>
            <w:proofErr w:type="spellStart"/>
            <w:r>
              <w:rPr>
                <w:sz w:val="16"/>
                <w:szCs w:val="16"/>
              </w:rPr>
              <w:t>Logging</w:t>
            </w:r>
            <w:proofErr w:type="spellEnd"/>
            <w:r>
              <w:rPr>
                <w:sz w:val="16"/>
                <w:szCs w:val="16"/>
              </w:rPr>
              <w:t>, monitoring)</w:t>
            </w:r>
          </w:p>
        </w:tc>
        <w:tc>
          <w:tcPr>
            <w:tcW w:w="5641" w:type="dxa"/>
          </w:tcPr>
          <w:p w14:paraId="34F199FD" w14:textId="77777777" w:rsidR="001B4C01" w:rsidRPr="00185167" w:rsidRDefault="00EE3774" w:rsidP="00222B80">
            <w:pPr>
              <w:spacing w:before="34" w:after="34"/>
              <w:rPr>
                <w:sz w:val="16"/>
                <w:szCs w:val="16"/>
              </w:rPr>
            </w:pPr>
            <w:r w:rsidRPr="00185167">
              <w:rPr>
                <w:sz w:val="16"/>
                <w:szCs w:val="16"/>
              </w:rPr>
              <w:t xml:space="preserve">GNU </w:t>
            </w:r>
            <w:proofErr w:type="spellStart"/>
            <w:r w:rsidRPr="00185167">
              <w:rPr>
                <w:sz w:val="16"/>
                <w:szCs w:val="16"/>
              </w:rPr>
              <w:t>Afero</w:t>
            </w:r>
            <w:proofErr w:type="spellEnd"/>
            <w:r w:rsidRPr="00185167">
              <w:rPr>
                <w:sz w:val="16"/>
                <w:szCs w:val="16"/>
              </w:rPr>
              <w:t xml:space="preserve"> General </w:t>
            </w:r>
            <w:proofErr w:type="spellStart"/>
            <w:r w:rsidRPr="00185167">
              <w:rPr>
                <w:sz w:val="16"/>
                <w:szCs w:val="16"/>
              </w:rPr>
              <w:t>Public</w:t>
            </w:r>
            <w:proofErr w:type="spellEnd"/>
            <w:r w:rsidRPr="00185167">
              <w:rPr>
                <w:sz w:val="16"/>
                <w:szCs w:val="16"/>
              </w:rPr>
              <w:t xml:space="preserve"> </w:t>
            </w:r>
            <w:proofErr w:type="spellStart"/>
            <w:r w:rsidRPr="00185167">
              <w:rPr>
                <w:sz w:val="16"/>
                <w:szCs w:val="16"/>
              </w:rPr>
              <w:t>Licence</w:t>
            </w:r>
            <w:proofErr w:type="spellEnd"/>
            <w:r w:rsidRPr="00185167">
              <w:rPr>
                <w:sz w:val="16"/>
                <w:szCs w:val="16"/>
              </w:rPr>
              <w:t xml:space="preserve"> 3.0</w:t>
            </w:r>
          </w:p>
        </w:tc>
      </w:tr>
      <w:tr w:rsidR="001B4C01" w:rsidRPr="000E7BE9" w14:paraId="34F19A02" w14:textId="77777777" w:rsidTr="00F53E98">
        <w:trPr>
          <w:cantSplit/>
        </w:trPr>
        <w:tc>
          <w:tcPr>
            <w:tcW w:w="704" w:type="dxa"/>
          </w:tcPr>
          <w:p w14:paraId="34F199FF" w14:textId="77777777" w:rsidR="001B4C01" w:rsidRPr="00185167" w:rsidRDefault="00EE3774" w:rsidP="00222B80">
            <w:pPr>
              <w:spacing w:before="34" w:after="34"/>
              <w:rPr>
                <w:sz w:val="16"/>
                <w:szCs w:val="16"/>
              </w:rPr>
            </w:pPr>
            <w:r>
              <w:rPr>
                <w:sz w:val="16"/>
                <w:szCs w:val="16"/>
              </w:rPr>
              <w:t>5</w:t>
            </w:r>
          </w:p>
        </w:tc>
        <w:tc>
          <w:tcPr>
            <w:tcW w:w="2835" w:type="dxa"/>
          </w:tcPr>
          <w:p w14:paraId="34F19A00" w14:textId="77777777" w:rsidR="001B4C01" w:rsidRPr="00185167" w:rsidRDefault="00EE3774" w:rsidP="00222B80">
            <w:pPr>
              <w:spacing w:before="34" w:after="34"/>
              <w:rPr>
                <w:sz w:val="16"/>
                <w:szCs w:val="16"/>
              </w:rPr>
            </w:pPr>
            <w:proofErr w:type="spellStart"/>
            <w:r w:rsidRPr="00185167">
              <w:rPr>
                <w:sz w:val="16"/>
                <w:szCs w:val="16"/>
              </w:rPr>
              <w:t>Drupal</w:t>
            </w:r>
            <w:proofErr w:type="spellEnd"/>
            <w:r>
              <w:rPr>
                <w:sz w:val="16"/>
                <w:szCs w:val="16"/>
              </w:rPr>
              <w:t xml:space="preserve"> (</w:t>
            </w:r>
            <w:proofErr w:type="spellStart"/>
            <w:r>
              <w:rPr>
                <w:sz w:val="16"/>
                <w:szCs w:val="16"/>
              </w:rPr>
              <w:t>Enrolment</w:t>
            </w:r>
            <w:proofErr w:type="spellEnd"/>
            <w:r>
              <w:rPr>
                <w:sz w:val="16"/>
                <w:szCs w:val="16"/>
              </w:rPr>
              <w:t xml:space="preserve"> portál</w:t>
            </w:r>
          </w:p>
        </w:tc>
        <w:tc>
          <w:tcPr>
            <w:tcW w:w="5641" w:type="dxa"/>
          </w:tcPr>
          <w:p w14:paraId="34F19A01" w14:textId="77777777" w:rsidR="001B4C01" w:rsidRPr="00185167" w:rsidRDefault="00EE3774" w:rsidP="00222B80">
            <w:pPr>
              <w:spacing w:before="34" w:after="34"/>
              <w:rPr>
                <w:sz w:val="16"/>
                <w:szCs w:val="16"/>
              </w:rPr>
            </w:pPr>
            <w:r w:rsidRPr="00185167">
              <w:rPr>
                <w:sz w:val="16"/>
                <w:szCs w:val="16"/>
              </w:rPr>
              <w:t xml:space="preserve">GNU General </w:t>
            </w:r>
            <w:proofErr w:type="spellStart"/>
            <w:r w:rsidRPr="00185167">
              <w:rPr>
                <w:sz w:val="16"/>
                <w:szCs w:val="16"/>
              </w:rPr>
              <w:t>Public</w:t>
            </w:r>
            <w:proofErr w:type="spellEnd"/>
            <w:r w:rsidRPr="00185167">
              <w:rPr>
                <w:sz w:val="16"/>
                <w:szCs w:val="16"/>
              </w:rPr>
              <w:t xml:space="preserve"> </w:t>
            </w:r>
            <w:proofErr w:type="spellStart"/>
            <w:r w:rsidRPr="00185167">
              <w:rPr>
                <w:sz w:val="16"/>
                <w:szCs w:val="16"/>
              </w:rPr>
              <w:t>Licence</w:t>
            </w:r>
            <w:proofErr w:type="spellEnd"/>
            <w:r w:rsidRPr="00185167">
              <w:rPr>
                <w:sz w:val="16"/>
                <w:szCs w:val="16"/>
              </w:rPr>
              <w:t xml:space="preserve"> 3.0</w:t>
            </w:r>
          </w:p>
        </w:tc>
      </w:tr>
      <w:tr w:rsidR="001B4C01" w:rsidRPr="000E7BE9" w14:paraId="34F19A06" w14:textId="77777777" w:rsidTr="00F53E98">
        <w:trPr>
          <w:cantSplit/>
        </w:trPr>
        <w:tc>
          <w:tcPr>
            <w:tcW w:w="704" w:type="dxa"/>
          </w:tcPr>
          <w:p w14:paraId="34F19A03" w14:textId="77777777" w:rsidR="001B4C01" w:rsidRPr="00185167" w:rsidRDefault="00EE3774" w:rsidP="00222B80">
            <w:pPr>
              <w:spacing w:before="34" w:after="34"/>
              <w:rPr>
                <w:sz w:val="16"/>
                <w:szCs w:val="16"/>
              </w:rPr>
            </w:pPr>
            <w:r>
              <w:rPr>
                <w:sz w:val="16"/>
                <w:szCs w:val="16"/>
              </w:rPr>
              <w:t>6</w:t>
            </w:r>
          </w:p>
        </w:tc>
        <w:tc>
          <w:tcPr>
            <w:tcW w:w="2835" w:type="dxa"/>
          </w:tcPr>
          <w:p w14:paraId="34F19A04" w14:textId="77777777" w:rsidR="001B4C01" w:rsidRPr="00185167" w:rsidRDefault="00EE3774" w:rsidP="00222B80">
            <w:pPr>
              <w:spacing w:before="34" w:after="34"/>
              <w:rPr>
                <w:sz w:val="16"/>
                <w:szCs w:val="16"/>
              </w:rPr>
            </w:pPr>
            <w:proofErr w:type="spellStart"/>
            <w:r w:rsidRPr="00185167">
              <w:rPr>
                <w:sz w:val="16"/>
                <w:szCs w:val="16"/>
              </w:rPr>
              <w:t>Loki</w:t>
            </w:r>
            <w:proofErr w:type="spellEnd"/>
            <w:r>
              <w:rPr>
                <w:sz w:val="16"/>
                <w:szCs w:val="16"/>
              </w:rPr>
              <w:t xml:space="preserve"> (</w:t>
            </w:r>
            <w:proofErr w:type="spellStart"/>
            <w:r>
              <w:rPr>
                <w:sz w:val="16"/>
                <w:szCs w:val="16"/>
              </w:rPr>
              <w:t>Logging</w:t>
            </w:r>
            <w:proofErr w:type="spellEnd"/>
            <w:r>
              <w:rPr>
                <w:sz w:val="16"/>
                <w:szCs w:val="16"/>
              </w:rPr>
              <w:t>)</w:t>
            </w:r>
          </w:p>
        </w:tc>
        <w:tc>
          <w:tcPr>
            <w:tcW w:w="5641" w:type="dxa"/>
          </w:tcPr>
          <w:p w14:paraId="34F19A05" w14:textId="77777777" w:rsidR="001B4C01" w:rsidRPr="00185167" w:rsidRDefault="00EE3774" w:rsidP="00222B80">
            <w:pPr>
              <w:spacing w:before="34" w:after="34"/>
              <w:rPr>
                <w:sz w:val="16"/>
                <w:szCs w:val="16"/>
              </w:rPr>
            </w:pPr>
            <w:r w:rsidRPr="00185167">
              <w:rPr>
                <w:sz w:val="16"/>
                <w:szCs w:val="16"/>
              </w:rPr>
              <w:t xml:space="preserve">Apache </w:t>
            </w:r>
            <w:proofErr w:type="spellStart"/>
            <w:r w:rsidRPr="00185167">
              <w:rPr>
                <w:sz w:val="16"/>
                <w:szCs w:val="16"/>
              </w:rPr>
              <w:t>Licence</w:t>
            </w:r>
            <w:proofErr w:type="spellEnd"/>
            <w:r w:rsidRPr="00185167">
              <w:rPr>
                <w:sz w:val="16"/>
                <w:szCs w:val="16"/>
              </w:rPr>
              <w:t xml:space="preserve"> 2.0</w:t>
            </w:r>
          </w:p>
        </w:tc>
      </w:tr>
      <w:tr w:rsidR="001B4C01" w:rsidRPr="000E7BE9" w14:paraId="34F19A0A" w14:textId="77777777" w:rsidTr="00F53E98">
        <w:trPr>
          <w:cantSplit/>
        </w:trPr>
        <w:tc>
          <w:tcPr>
            <w:tcW w:w="704" w:type="dxa"/>
          </w:tcPr>
          <w:p w14:paraId="34F19A07" w14:textId="77777777" w:rsidR="001B4C01" w:rsidRPr="002C5CCA" w:rsidRDefault="00EE3774" w:rsidP="00222B80">
            <w:pPr>
              <w:spacing w:before="34" w:after="34"/>
              <w:rPr>
                <w:sz w:val="16"/>
                <w:szCs w:val="16"/>
              </w:rPr>
            </w:pPr>
            <w:r>
              <w:rPr>
                <w:sz w:val="16"/>
                <w:szCs w:val="16"/>
              </w:rPr>
              <w:t>7</w:t>
            </w:r>
          </w:p>
        </w:tc>
        <w:tc>
          <w:tcPr>
            <w:tcW w:w="2835" w:type="dxa"/>
          </w:tcPr>
          <w:p w14:paraId="34F19A08" w14:textId="77777777" w:rsidR="001B4C01" w:rsidRPr="002C5CCA" w:rsidRDefault="00EE3774" w:rsidP="00222B80">
            <w:pPr>
              <w:spacing w:before="34" w:after="34"/>
              <w:rPr>
                <w:sz w:val="16"/>
                <w:szCs w:val="16"/>
              </w:rPr>
            </w:pPr>
            <w:proofErr w:type="spellStart"/>
            <w:r>
              <w:rPr>
                <w:sz w:val="16"/>
                <w:szCs w:val="16"/>
              </w:rPr>
              <w:t>Jaeger</w:t>
            </w:r>
            <w:proofErr w:type="spellEnd"/>
            <w:r>
              <w:rPr>
                <w:sz w:val="16"/>
                <w:szCs w:val="16"/>
              </w:rPr>
              <w:t xml:space="preserve"> (</w:t>
            </w:r>
            <w:proofErr w:type="spellStart"/>
            <w:r>
              <w:rPr>
                <w:sz w:val="16"/>
                <w:szCs w:val="16"/>
              </w:rPr>
              <w:t>Logging</w:t>
            </w:r>
            <w:proofErr w:type="spellEnd"/>
            <w:r>
              <w:rPr>
                <w:sz w:val="16"/>
                <w:szCs w:val="16"/>
              </w:rPr>
              <w:t xml:space="preserve">, </w:t>
            </w:r>
            <w:proofErr w:type="spellStart"/>
            <w:r>
              <w:rPr>
                <w:sz w:val="16"/>
                <w:szCs w:val="16"/>
              </w:rPr>
              <w:t>tracing</w:t>
            </w:r>
            <w:proofErr w:type="spellEnd"/>
            <w:r>
              <w:rPr>
                <w:sz w:val="16"/>
                <w:szCs w:val="16"/>
              </w:rPr>
              <w:t>)</w:t>
            </w:r>
          </w:p>
        </w:tc>
        <w:tc>
          <w:tcPr>
            <w:tcW w:w="5641" w:type="dxa"/>
          </w:tcPr>
          <w:p w14:paraId="34F19A09" w14:textId="77777777" w:rsidR="001B4C01" w:rsidRPr="002C5CCA" w:rsidRDefault="00EE3774" w:rsidP="00222B80">
            <w:pPr>
              <w:spacing w:before="34" w:after="34"/>
              <w:rPr>
                <w:sz w:val="16"/>
                <w:szCs w:val="16"/>
              </w:rPr>
            </w:pPr>
            <w:r w:rsidRPr="00185167">
              <w:rPr>
                <w:sz w:val="16"/>
                <w:szCs w:val="16"/>
              </w:rPr>
              <w:t xml:space="preserve">Apache </w:t>
            </w:r>
            <w:proofErr w:type="spellStart"/>
            <w:r w:rsidRPr="00185167">
              <w:rPr>
                <w:sz w:val="16"/>
                <w:szCs w:val="16"/>
              </w:rPr>
              <w:t>Licence</w:t>
            </w:r>
            <w:proofErr w:type="spellEnd"/>
            <w:r w:rsidRPr="00185167">
              <w:rPr>
                <w:sz w:val="16"/>
                <w:szCs w:val="16"/>
              </w:rPr>
              <w:t xml:space="preserve"> 2.0</w:t>
            </w:r>
          </w:p>
        </w:tc>
      </w:tr>
      <w:tr w:rsidR="001B4C01" w:rsidRPr="000E7BE9" w14:paraId="34F19A0E" w14:textId="77777777" w:rsidTr="00F53E98">
        <w:trPr>
          <w:cantSplit/>
        </w:trPr>
        <w:tc>
          <w:tcPr>
            <w:tcW w:w="704" w:type="dxa"/>
          </w:tcPr>
          <w:p w14:paraId="34F19A0B" w14:textId="77777777" w:rsidR="001B4C01" w:rsidRPr="002C5CCA" w:rsidRDefault="00EE3774" w:rsidP="00222B80">
            <w:pPr>
              <w:spacing w:before="34" w:after="34"/>
              <w:rPr>
                <w:sz w:val="16"/>
                <w:szCs w:val="16"/>
              </w:rPr>
            </w:pPr>
            <w:r>
              <w:rPr>
                <w:sz w:val="16"/>
                <w:szCs w:val="16"/>
              </w:rPr>
              <w:t>8</w:t>
            </w:r>
          </w:p>
        </w:tc>
        <w:tc>
          <w:tcPr>
            <w:tcW w:w="2835" w:type="dxa"/>
          </w:tcPr>
          <w:p w14:paraId="34F19A0C" w14:textId="77777777" w:rsidR="001B4C01" w:rsidRPr="002C5CCA" w:rsidRDefault="00EE3774" w:rsidP="00222B80">
            <w:pPr>
              <w:spacing w:before="34" w:after="34"/>
              <w:rPr>
                <w:sz w:val="16"/>
                <w:szCs w:val="16"/>
              </w:rPr>
            </w:pPr>
            <w:r>
              <w:rPr>
                <w:sz w:val="16"/>
                <w:szCs w:val="16"/>
              </w:rPr>
              <w:t>Layer7 (</w:t>
            </w:r>
            <w:proofErr w:type="spellStart"/>
            <w:r>
              <w:rPr>
                <w:sz w:val="16"/>
                <w:szCs w:val="16"/>
              </w:rPr>
              <w:t>IdP</w:t>
            </w:r>
            <w:proofErr w:type="spellEnd"/>
            <w:r>
              <w:rPr>
                <w:sz w:val="16"/>
                <w:szCs w:val="16"/>
              </w:rPr>
              <w:t>, APIGW)</w:t>
            </w:r>
          </w:p>
        </w:tc>
        <w:tc>
          <w:tcPr>
            <w:tcW w:w="5641" w:type="dxa"/>
          </w:tcPr>
          <w:p w14:paraId="34F19A0D" w14:textId="77777777" w:rsidR="001B4C01" w:rsidRPr="002C5CCA" w:rsidRDefault="00EE3774" w:rsidP="00222B80">
            <w:pPr>
              <w:spacing w:before="34" w:after="34"/>
              <w:rPr>
                <w:sz w:val="16"/>
                <w:szCs w:val="16"/>
              </w:rPr>
            </w:pPr>
            <w:r>
              <w:rPr>
                <w:sz w:val="16"/>
                <w:szCs w:val="16"/>
              </w:rPr>
              <w:t xml:space="preserve">Komerčná licencia + </w:t>
            </w:r>
            <w:proofErr w:type="spellStart"/>
            <w:r>
              <w:rPr>
                <w:sz w:val="16"/>
                <w:szCs w:val="16"/>
              </w:rPr>
              <w:t>Subscription</w:t>
            </w:r>
            <w:proofErr w:type="spellEnd"/>
            <w:r>
              <w:rPr>
                <w:sz w:val="16"/>
                <w:szCs w:val="16"/>
              </w:rPr>
              <w:t xml:space="preserve"> (závislé na projekte “CAMP”).</w:t>
            </w:r>
          </w:p>
        </w:tc>
      </w:tr>
      <w:tr w:rsidR="001B4C01" w:rsidRPr="000E7BE9" w14:paraId="34F19A12" w14:textId="77777777" w:rsidTr="00F53E98">
        <w:trPr>
          <w:cantSplit/>
        </w:trPr>
        <w:tc>
          <w:tcPr>
            <w:tcW w:w="704" w:type="dxa"/>
          </w:tcPr>
          <w:p w14:paraId="34F19A0F" w14:textId="77777777" w:rsidR="001B4C01" w:rsidRPr="002C5CCA" w:rsidRDefault="00EE3774" w:rsidP="00222B80">
            <w:pPr>
              <w:spacing w:before="34" w:after="34"/>
              <w:rPr>
                <w:sz w:val="16"/>
                <w:szCs w:val="16"/>
              </w:rPr>
            </w:pPr>
            <w:r>
              <w:rPr>
                <w:sz w:val="16"/>
                <w:szCs w:val="16"/>
              </w:rPr>
              <w:t>9</w:t>
            </w:r>
          </w:p>
        </w:tc>
        <w:tc>
          <w:tcPr>
            <w:tcW w:w="2835" w:type="dxa"/>
          </w:tcPr>
          <w:p w14:paraId="34F19A10" w14:textId="77777777" w:rsidR="001B4C01" w:rsidRPr="002C5CCA" w:rsidRDefault="00EE3774" w:rsidP="00222B80">
            <w:pPr>
              <w:spacing w:before="34" w:after="34"/>
              <w:rPr>
                <w:sz w:val="16"/>
                <w:szCs w:val="16"/>
              </w:rPr>
            </w:pPr>
            <w:r>
              <w:rPr>
                <w:sz w:val="16"/>
                <w:szCs w:val="16"/>
              </w:rPr>
              <w:t>Kafka (</w:t>
            </w:r>
            <w:proofErr w:type="spellStart"/>
            <w:r>
              <w:rPr>
                <w:sz w:val="16"/>
                <w:szCs w:val="16"/>
              </w:rPr>
              <w:t>Confluent</w:t>
            </w:r>
            <w:proofErr w:type="spellEnd"/>
            <w:r>
              <w:rPr>
                <w:sz w:val="16"/>
                <w:szCs w:val="16"/>
              </w:rPr>
              <w:t>)</w:t>
            </w:r>
          </w:p>
        </w:tc>
        <w:tc>
          <w:tcPr>
            <w:tcW w:w="5641" w:type="dxa"/>
          </w:tcPr>
          <w:p w14:paraId="34F19A11" w14:textId="77777777" w:rsidR="001B4C01" w:rsidRPr="002C5CCA" w:rsidRDefault="00EE3774" w:rsidP="00222B80">
            <w:pPr>
              <w:spacing w:before="34" w:after="34"/>
              <w:rPr>
                <w:sz w:val="16"/>
                <w:szCs w:val="16"/>
              </w:rPr>
            </w:pPr>
            <w:r w:rsidRPr="00185167">
              <w:rPr>
                <w:sz w:val="16"/>
                <w:szCs w:val="16"/>
              </w:rPr>
              <w:t xml:space="preserve">Apache </w:t>
            </w:r>
            <w:proofErr w:type="spellStart"/>
            <w:r w:rsidRPr="00185167">
              <w:rPr>
                <w:sz w:val="16"/>
                <w:szCs w:val="16"/>
              </w:rPr>
              <w:t>Licence</w:t>
            </w:r>
            <w:proofErr w:type="spellEnd"/>
            <w:r w:rsidRPr="00185167">
              <w:rPr>
                <w:sz w:val="16"/>
                <w:szCs w:val="16"/>
              </w:rPr>
              <w:t xml:space="preserve"> 2.0</w:t>
            </w:r>
          </w:p>
        </w:tc>
      </w:tr>
      <w:tr w:rsidR="001B4C01" w:rsidRPr="000E7BE9" w14:paraId="34F19A16" w14:textId="77777777" w:rsidTr="00F53E98">
        <w:trPr>
          <w:cantSplit/>
        </w:trPr>
        <w:tc>
          <w:tcPr>
            <w:tcW w:w="704" w:type="dxa"/>
          </w:tcPr>
          <w:p w14:paraId="34F19A13" w14:textId="77777777" w:rsidR="001B4C01" w:rsidRDefault="00EE3774" w:rsidP="00222B80">
            <w:pPr>
              <w:spacing w:before="34" w:after="34"/>
              <w:rPr>
                <w:sz w:val="16"/>
                <w:szCs w:val="16"/>
              </w:rPr>
            </w:pPr>
            <w:r>
              <w:rPr>
                <w:sz w:val="16"/>
                <w:szCs w:val="16"/>
              </w:rPr>
              <w:t>10</w:t>
            </w:r>
          </w:p>
        </w:tc>
        <w:tc>
          <w:tcPr>
            <w:tcW w:w="2835" w:type="dxa"/>
          </w:tcPr>
          <w:p w14:paraId="34F19A14" w14:textId="77777777" w:rsidR="001B4C01" w:rsidRPr="002C5CCA" w:rsidRDefault="00EE3774" w:rsidP="00222B80">
            <w:pPr>
              <w:spacing w:before="34" w:after="34"/>
              <w:rPr>
                <w:sz w:val="16"/>
                <w:szCs w:val="16"/>
              </w:rPr>
            </w:pPr>
            <w:r>
              <w:rPr>
                <w:sz w:val="16"/>
                <w:szCs w:val="16"/>
              </w:rPr>
              <w:t xml:space="preserve">Kafka </w:t>
            </w:r>
            <w:proofErr w:type="spellStart"/>
            <w:r>
              <w:rPr>
                <w:sz w:val="16"/>
                <w:szCs w:val="16"/>
              </w:rPr>
              <w:t>schema</w:t>
            </w:r>
            <w:proofErr w:type="spellEnd"/>
            <w:r>
              <w:rPr>
                <w:sz w:val="16"/>
                <w:szCs w:val="16"/>
              </w:rPr>
              <w:t xml:space="preserve"> </w:t>
            </w:r>
            <w:proofErr w:type="spellStart"/>
            <w:r>
              <w:rPr>
                <w:sz w:val="16"/>
                <w:szCs w:val="16"/>
              </w:rPr>
              <w:t>registry</w:t>
            </w:r>
            <w:proofErr w:type="spellEnd"/>
            <w:r>
              <w:rPr>
                <w:sz w:val="16"/>
                <w:szCs w:val="16"/>
              </w:rPr>
              <w:t xml:space="preserve"> (</w:t>
            </w:r>
            <w:proofErr w:type="spellStart"/>
            <w:r>
              <w:rPr>
                <w:sz w:val="16"/>
                <w:szCs w:val="16"/>
              </w:rPr>
              <w:t>Confluent</w:t>
            </w:r>
            <w:proofErr w:type="spellEnd"/>
            <w:r>
              <w:rPr>
                <w:sz w:val="16"/>
                <w:szCs w:val="16"/>
              </w:rPr>
              <w:t>)</w:t>
            </w:r>
          </w:p>
        </w:tc>
        <w:tc>
          <w:tcPr>
            <w:tcW w:w="5641" w:type="dxa"/>
          </w:tcPr>
          <w:p w14:paraId="34F19A15" w14:textId="77777777" w:rsidR="001B4C01" w:rsidRPr="00185167" w:rsidRDefault="00EE3774" w:rsidP="00222B80">
            <w:pPr>
              <w:spacing w:before="34" w:after="34"/>
              <w:rPr>
                <w:sz w:val="16"/>
                <w:szCs w:val="16"/>
              </w:rPr>
            </w:pPr>
            <w:r w:rsidRPr="00185167">
              <w:rPr>
                <w:sz w:val="16"/>
                <w:szCs w:val="16"/>
              </w:rPr>
              <w:t xml:space="preserve">Apache </w:t>
            </w:r>
            <w:proofErr w:type="spellStart"/>
            <w:r w:rsidRPr="00185167">
              <w:rPr>
                <w:sz w:val="16"/>
                <w:szCs w:val="16"/>
              </w:rPr>
              <w:t>Licence</w:t>
            </w:r>
            <w:proofErr w:type="spellEnd"/>
            <w:r w:rsidRPr="00185167">
              <w:rPr>
                <w:sz w:val="16"/>
                <w:szCs w:val="16"/>
              </w:rPr>
              <w:t xml:space="preserve"> 2.0</w:t>
            </w:r>
          </w:p>
        </w:tc>
      </w:tr>
      <w:tr w:rsidR="001B4C01" w:rsidRPr="000E7BE9" w14:paraId="34F19A1A" w14:textId="77777777" w:rsidTr="00F53E98">
        <w:trPr>
          <w:cantSplit/>
        </w:trPr>
        <w:tc>
          <w:tcPr>
            <w:tcW w:w="704" w:type="dxa"/>
          </w:tcPr>
          <w:p w14:paraId="34F19A17" w14:textId="77777777" w:rsidR="001B4C01" w:rsidRDefault="00EE3774" w:rsidP="00222B80">
            <w:pPr>
              <w:spacing w:before="34" w:after="34"/>
              <w:rPr>
                <w:sz w:val="16"/>
                <w:szCs w:val="16"/>
              </w:rPr>
            </w:pPr>
            <w:r>
              <w:rPr>
                <w:sz w:val="16"/>
                <w:szCs w:val="16"/>
              </w:rPr>
              <w:t>11</w:t>
            </w:r>
          </w:p>
        </w:tc>
        <w:tc>
          <w:tcPr>
            <w:tcW w:w="2835" w:type="dxa"/>
          </w:tcPr>
          <w:p w14:paraId="34F19A18" w14:textId="77777777" w:rsidR="001B4C01" w:rsidRPr="002C5CCA" w:rsidRDefault="00EE3774" w:rsidP="00222B80">
            <w:pPr>
              <w:spacing w:before="34" w:after="34"/>
              <w:rPr>
                <w:sz w:val="16"/>
                <w:szCs w:val="16"/>
              </w:rPr>
            </w:pPr>
            <w:r>
              <w:rPr>
                <w:sz w:val="16"/>
                <w:szCs w:val="16"/>
              </w:rPr>
              <w:t xml:space="preserve">Apache </w:t>
            </w:r>
            <w:proofErr w:type="spellStart"/>
            <w:r>
              <w:rPr>
                <w:sz w:val="16"/>
                <w:szCs w:val="16"/>
              </w:rPr>
              <w:t>Hadoop</w:t>
            </w:r>
            <w:proofErr w:type="spellEnd"/>
          </w:p>
        </w:tc>
        <w:tc>
          <w:tcPr>
            <w:tcW w:w="5641" w:type="dxa"/>
          </w:tcPr>
          <w:p w14:paraId="34F19A19" w14:textId="77777777" w:rsidR="001B4C01" w:rsidRPr="00185167" w:rsidRDefault="00EE3774" w:rsidP="00222B80">
            <w:pPr>
              <w:spacing w:before="34" w:after="34"/>
              <w:rPr>
                <w:sz w:val="16"/>
                <w:szCs w:val="16"/>
              </w:rPr>
            </w:pPr>
            <w:r w:rsidRPr="00185167">
              <w:rPr>
                <w:sz w:val="16"/>
                <w:szCs w:val="16"/>
              </w:rPr>
              <w:t xml:space="preserve">Apache </w:t>
            </w:r>
            <w:proofErr w:type="spellStart"/>
            <w:r w:rsidRPr="00185167">
              <w:rPr>
                <w:sz w:val="16"/>
                <w:szCs w:val="16"/>
              </w:rPr>
              <w:t>Licence</w:t>
            </w:r>
            <w:proofErr w:type="spellEnd"/>
            <w:r w:rsidRPr="00185167">
              <w:rPr>
                <w:sz w:val="16"/>
                <w:szCs w:val="16"/>
              </w:rPr>
              <w:t xml:space="preserve"> 2.0</w:t>
            </w:r>
          </w:p>
        </w:tc>
      </w:tr>
      <w:tr w:rsidR="001B4C01" w:rsidRPr="000E7BE9" w14:paraId="34F19A1E" w14:textId="77777777" w:rsidTr="00F53E98">
        <w:trPr>
          <w:cantSplit/>
        </w:trPr>
        <w:tc>
          <w:tcPr>
            <w:tcW w:w="704" w:type="dxa"/>
          </w:tcPr>
          <w:p w14:paraId="34F19A1B" w14:textId="77777777" w:rsidR="001B4C01" w:rsidRDefault="00EE3774" w:rsidP="00222B80">
            <w:pPr>
              <w:spacing w:before="34" w:after="34"/>
              <w:rPr>
                <w:sz w:val="16"/>
                <w:szCs w:val="16"/>
              </w:rPr>
            </w:pPr>
            <w:r>
              <w:rPr>
                <w:sz w:val="16"/>
                <w:szCs w:val="16"/>
              </w:rPr>
              <w:t>12</w:t>
            </w:r>
          </w:p>
        </w:tc>
        <w:tc>
          <w:tcPr>
            <w:tcW w:w="2835" w:type="dxa"/>
          </w:tcPr>
          <w:p w14:paraId="34F19A1C" w14:textId="77777777" w:rsidR="001B4C01" w:rsidRDefault="00EE3774" w:rsidP="00222B80">
            <w:pPr>
              <w:spacing w:before="34" w:after="34"/>
              <w:rPr>
                <w:sz w:val="16"/>
                <w:szCs w:val="16"/>
              </w:rPr>
            </w:pPr>
            <w:r>
              <w:rPr>
                <w:sz w:val="16"/>
                <w:szCs w:val="16"/>
              </w:rPr>
              <w:t>LDAP (technické účty)</w:t>
            </w:r>
          </w:p>
        </w:tc>
        <w:tc>
          <w:tcPr>
            <w:tcW w:w="5641" w:type="dxa"/>
          </w:tcPr>
          <w:p w14:paraId="34F19A1D" w14:textId="77777777" w:rsidR="001B4C01" w:rsidRPr="00185167" w:rsidRDefault="00EE3774" w:rsidP="00222B80">
            <w:pPr>
              <w:spacing w:before="34" w:after="34"/>
              <w:rPr>
                <w:sz w:val="16"/>
                <w:szCs w:val="16"/>
              </w:rPr>
            </w:pPr>
            <w:r>
              <w:rPr>
                <w:sz w:val="16"/>
                <w:szCs w:val="16"/>
              </w:rPr>
              <w:t>Súčasť produktu Layer7 a jeho  licencie</w:t>
            </w:r>
          </w:p>
        </w:tc>
      </w:tr>
      <w:tr w:rsidR="001B4C01" w:rsidRPr="000E7BE9" w14:paraId="34F19A22" w14:textId="77777777" w:rsidTr="00F53E98">
        <w:trPr>
          <w:cantSplit/>
        </w:trPr>
        <w:tc>
          <w:tcPr>
            <w:tcW w:w="704" w:type="dxa"/>
          </w:tcPr>
          <w:p w14:paraId="34F19A1F" w14:textId="77777777" w:rsidR="001B4C01" w:rsidRDefault="00EE3774" w:rsidP="00222B80">
            <w:pPr>
              <w:spacing w:before="34" w:after="34"/>
              <w:rPr>
                <w:sz w:val="16"/>
                <w:szCs w:val="16"/>
              </w:rPr>
            </w:pPr>
            <w:r>
              <w:rPr>
                <w:sz w:val="16"/>
                <w:szCs w:val="16"/>
              </w:rPr>
              <w:t>13</w:t>
            </w:r>
          </w:p>
        </w:tc>
        <w:tc>
          <w:tcPr>
            <w:tcW w:w="2835" w:type="dxa"/>
          </w:tcPr>
          <w:p w14:paraId="34F19A20" w14:textId="77777777" w:rsidR="001B4C01" w:rsidRDefault="00EE3774" w:rsidP="00222B80">
            <w:pPr>
              <w:spacing w:before="34" w:after="34"/>
              <w:rPr>
                <w:sz w:val="16"/>
                <w:szCs w:val="16"/>
              </w:rPr>
            </w:pPr>
            <w:r>
              <w:rPr>
                <w:sz w:val="16"/>
                <w:szCs w:val="16"/>
              </w:rPr>
              <w:t>Oracle DB</w:t>
            </w:r>
          </w:p>
        </w:tc>
        <w:tc>
          <w:tcPr>
            <w:tcW w:w="5641" w:type="dxa"/>
          </w:tcPr>
          <w:p w14:paraId="34F19A21" w14:textId="77777777" w:rsidR="001B4C01" w:rsidRPr="00185167" w:rsidRDefault="00EE3774" w:rsidP="00222B80">
            <w:pPr>
              <w:spacing w:before="34" w:after="34"/>
              <w:rPr>
                <w:sz w:val="16"/>
                <w:szCs w:val="16"/>
              </w:rPr>
            </w:pPr>
            <w:r>
              <w:rPr>
                <w:sz w:val="16"/>
                <w:szCs w:val="16"/>
              </w:rPr>
              <w:t xml:space="preserve">Komerčná licencia + </w:t>
            </w:r>
            <w:proofErr w:type="spellStart"/>
            <w:r>
              <w:rPr>
                <w:sz w:val="16"/>
                <w:szCs w:val="16"/>
              </w:rPr>
              <w:t>Subscription</w:t>
            </w:r>
            <w:proofErr w:type="spellEnd"/>
            <w:r>
              <w:rPr>
                <w:sz w:val="16"/>
                <w:szCs w:val="16"/>
              </w:rPr>
              <w:t>, súčasť služieb prostredí NASES</w:t>
            </w:r>
          </w:p>
        </w:tc>
      </w:tr>
      <w:tr w:rsidR="001B4C01" w:rsidRPr="000E7BE9" w14:paraId="34F19A26" w14:textId="77777777" w:rsidTr="00F53E98">
        <w:trPr>
          <w:cantSplit/>
        </w:trPr>
        <w:tc>
          <w:tcPr>
            <w:tcW w:w="704" w:type="dxa"/>
          </w:tcPr>
          <w:p w14:paraId="34F19A23" w14:textId="77777777" w:rsidR="001B4C01" w:rsidRDefault="00EE3774" w:rsidP="00222B80">
            <w:pPr>
              <w:spacing w:before="34" w:after="34"/>
              <w:rPr>
                <w:sz w:val="16"/>
                <w:szCs w:val="16"/>
              </w:rPr>
            </w:pPr>
            <w:r>
              <w:rPr>
                <w:sz w:val="16"/>
                <w:szCs w:val="16"/>
              </w:rPr>
              <w:t>14</w:t>
            </w:r>
          </w:p>
        </w:tc>
        <w:tc>
          <w:tcPr>
            <w:tcW w:w="2835" w:type="dxa"/>
          </w:tcPr>
          <w:p w14:paraId="34F19A24" w14:textId="77777777" w:rsidR="001B4C01" w:rsidRDefault="00EE3774" w:rsidP="00222B80">
            <w:pPr>
              <w:spacing w:before="34" w:after="34"/>
              <w:rPr>
                <w:sz w:val="16"/>
                <w:szCs w:val="16"/>
              </w:rPr>
            </w:pPr>
            <w:proofErr w:type="spellStart"/>
            <w:r>
              <w:rPr>
                <w:sz w:val="16"/>
                <w:szCs w:val="16"/>
              </w:rPr>
              <w:t>Kubernetes</w:t>
            </w:r>
            <w:proofErr w:type="spellEnd"/>
          </w:p>
        </w:tc>
        <w:tc>
          <w:tcPr>
            <w:tcW w:w="5641" w:type="dxa"/>
          </w:tcPr>
          <w:p w14:paraId="34F19A25" w14:textId="77777777" w:rsidR="001B4C01" w:rsidRPr="00185167" w:rsidRDefault="00EE3774" w:rsidP="00222B80">
            <w:pPr>
              <w:spacing w:before="34" w:after="34"/>
              <w:rPr>
                <w:sz w:val="16"/>
                <w:szCs w:val="16"/>
              </w:rPr>
            </w:pPr>
            <w:r w:rsidRPr="00185167">
              <w:rPr>
                <w:sz w:val="16"/>
                <w:szCs w:val="16"/>
              </w:rPr>
              <w:t xml:space="preserve">Apache </w:t>
            </w:r>
            <w:proofErr w:type="spellStart"/>
            <w:r w:rsidRPr="00185167">
              <w:rPr>
                <w:sz w:val="16"/>
                <w:szCs w:val="16"/>
              </w:rPr>
              <w:t>Licence</w:t>
            </w:r>
            <w:proofErr w:type="spellEnd"/>
            <w:r w:rsidRPr="00185167">
              <w:rPr>
                <w:sz w:val="16"/>
                <w:szCs w:val="16"/>
              </w:rPr>
              <w:t xml:space="preserve"> 2.0</w:t>
            </w:r>
            <w:r>
              <w:rPr>
                <w:sz w:val="16"/>
                <w:szCs w:val="16"/>
              </w:rPr>
              <w:t>, súčasť služieb prostredí NASES</w:t>
            </w:r>
          </w:p>
        </w:tc>
      </w:tr>
      <w:tr w:rsidR="001B4C01" w:rsidRPr="000E7BE9" w14:paraId="34F19A2A" w14:textId="77777777" w:rsidTr="00F53E98">
        <w:trPr>
          <w:cantSplit/>
        </w:trPr>
        <w:tc>
          <w:tcPr>
            <w:tcW w:w="704" w:type="dxa"/>
          </w:tcPr>
          <w:p w14:paraId="34F19A27" w14:textId="77777777" w:rsidR="001B4C01" w:rsidRDefault="00EE3774" w:rsidP="00222B80">
            <w:pPr>
              <w:spacing w:before="34" w:after="34"/>
              <w:rPr>
                <w:sz w:val="16"/>
                <w:szCs w:val="16"/>
              </w:rPr>
            </w:pPr>
            <w:r>
              <w:rPr>
                <w:sz w:val="16"/>
                <w:szCs w:val="16"/>
              </w:rPr>
              <w:t>15</w:t>
            </w:r>
          </w:p>
        </w:tc>
        <w:tc>
          <w:tcPr>
            <w:tcW w:w="2835" w:type="dxa"/>
          </w:tcPr>
          <w:p w14:paraId="34F19A28" w14:textId="77777777" w:rsidR="001B4C01" w:rsidRDefault="00EE3774" w:rsidP="00222B80">
            <w:pPr>
              <w:spacing w:before="34" w:after="34"/>
              <w:rPr>
                <w:sz w:val="16"/>
                <w:szCs w:val="16"/>
              </w:rPr>
            </w:pPr>
            <w:proofErr w:type="spellStart"/>
            <w:r>
              <w:rPr>
                <w:sz w:val="16"/>
                <w:szCs w:val="16"/>
              </w:rPr>
              <w:t>Docker</w:t>
            </w:r>
            <w:proofErr w:type="spellEnd"/>
          </w:p>
        </w:tc>
        <w:tc>
          <w:tcPr>
            <w:tcW w:w="5641" w:type="dxa"/>
          </w:tcPr>
          <w:p w14:paraId="34F19A29" w14:textId="77777777" w:rsidR="001B4C01" w:rsidRPr="008F6572" w:rsidRDefault="00EE3774" w:rsidP="00222B80">
            <w:pPr>
              <w:spacing w:before="34" w:after="34"/>
              <w:rPr>
                <w:sz w:val="16"/>
                <w:szCs w:val="16"/>
              </w:rPr>
            </w:pPr>
            <w:r>
              <w:rPr>
                <w:sz w:val="16"/>
                <w:szCs w:val="16"/>
              </w:rPr>
              <w:t xml:space="preserve">Komerčná licencia + </w:t>
            </w:r>
            <w:proofErr w:type="spellStart"/>
            <w:r>
              <w:rPr>
                <w:sz w:val="16"/>
                <w:szCs w:val="16"/>
              </w:rPr>
              <w:t>Subscription</w:t>
            </w:r>
            <w:proofErr w:type="spellEnd"/>
            <w:r>
              <w:rPr>
                <w:sz w:val="16"/>
                <w:szCs w:val="16"/>
              </w:rPr>
              <w:t>, súčasť služieb prostredí NASES</w:t>
            </w:r>
          </w:p>
        </w:tc>
      </w:tr>
      <w:tr w:rsidR="001B4C01" w:rsidRPr="000E7BE9" w14:paraId="34F19A2E" w14:textId="77777777" w:rsidTr="00F53E98">
        <w:trPr>
          <w:cantSplit/>
        </w:trPr>
        <w:tc>
          <w:tcPr>
            <w:tcW w:w="704" w:type="dxa"/>
          </w:tcPr>
          <w:p w14:paraId="34F19A2B" w14:textId="77777777" w:rsidR="001B4C01" w:rsidRDefault="00EE3774" w:rsidP="00222B80">
            <w:pPr>
              <w:spacing w:before="34" w:after="34"/>
              <w:rPr>
                <w:sz w:val="16"/>
                <w:szCs w:val="16"/>
              </w:rPr>
            </w:pPr>
            <w:r>
              <w:rPr>
                <w:sz w:val="16"/>
                <w:szCs w:val="16"/>
              </w:rPr>
              <w:t>16</w:t>
            </w:r>
          </w:p>
        </w:tc>
        <w:tc>
          <w:tcPr>
            <w:tcW w:w="2835" w:type="dxa"/>
          </w:tcPr>
          <w:p w14:paraId="34F19A2C" w14:textId="77777777" w:rsidR="001B4C01" w:rsidRDefault="00EE3774" w:rsidP="00222B80">
            <w:pPr>
              <w:spacing w:before="34" w:after="34"/>
              <w:rPr>
                <w:sz w:val="16"/>
                <w:szCs w:val="16"/>
              </w:rPr>
            </w:pPr>
            <w:proofErr w:type="spellStart"/>
            <w:r>
              <w:rPr>
                <w:sz w:val="16"/>
                <w:szCs w:val="16"/>
              </w:rPr>
              <w:t>Firebase</w:t>
            </w:r>
            <w:proofErr w:type="spellEnd"/>
            <w:r>
              <w:rPr>
                <w:sz w:val="16"/>
                <w:szCs w:val="16"/>
              </w:rPr>
              <w:t xml:space="preserve"> (</w:t>
            </w:r>
            <w:proofErr w:type="spellStart"/>
            <w:r>
              <w:rPr>
                <w:sz w:val="16"/>
                <w:szCs w:val="16"/>
              </w:rPr>
              <w:t>Messaging</w:t>
            </w:r>
            <w:proofErr w:type="spellEnd"/>
            <w:r>
              <w:rPr>
                <w:sz w:val="16"/>
                <w:szCs w:val="16"/>
              </w:rPr>
              <w:t xml:space="preserve">, </w:t>
            </w:r>
            <w:proofErr w:type="spellStart"/>
            <w:r>
              <w:rPr>
                <w:sz w:val="16"/>
                <w:szCs w:val="16"/>
              </w:rPr>
              <w:t>Analytics</w:t>
            </w:r>
            <w:proofErr w:type="spellEnd"/>
            <w:r>
              <w:rPr>
                <w:sz w:val="16"/>
                <w:szCs w:val="16"/>
              </w:rPr>
              <w:t>)</w:t>
            </w:r>
          </w:p>
        </w:tc>
        <w:tc>
          <w:tcPr>
            <w:tcW w:w="5641" w:type="dxa"/>
          </w:tcPr>
          <w:p w14:paraId="34F19A2D" w14:textId="77777777" w:rsidR="001B4C01" w:rsidRPr="003524CE" w:rsidRDefault="00EE3774" w:rsidP="00222B80">
            <w:pPr>
              <w:spacing w:before="34" w:after="34"/>
              <w:rPr>
                <w:sz w:val="16"/>
                <w:szCs w:val="16"/>
              </w:rPr>
            </w:pPr>
            <w:r>
              <w:rPr>
                <w:sz w:val="16"/>
                <w:szCs w:val="16"/>
              </w:rPr>
              <w:t xml:space="preserve">Komerčná licencia, </w:t>
            </w:r>
            <w:proofErr w:type="spellStart"/>
            <w:r>
              <w:rPr>
                <w:sz w:val="16"/>
                <w:szCs w:val="16"/>
              </w:rPr>
              <w:t>Free</w:t>
            </w:r>
            <w:proofErr w:type="spellEnd"/>
            <w:r>
              <w:rPr>
                <w:sz w:val="16"/>
                <w:szCs w:val="16"/>
              </w:rPr>
              <w:t xml:space="preserve"> </w:t>
            </w:r>
            <w:proofErr w:type="spellStart"/>
            <w:r>
              <w:rPr>
                <w:sz w:val="16"/>
                <w:szCs w:val="16"/>
              </w:rPr>
              <w:t>spark</w:t>
            </w:r>
            <w:proofErr w:type="spellEnd"/>
            <w:r>
              <w:rPr>
                <w:sz w:val="16"/>
                <w:szCs w:val="16"/>
              </w:rPr>
              <w:t xml:space="preserve"> </w:t>
            </w:r>
            <w:proofErr w:type="spellStart"/>
            <w:r>
              <w:rPr>
                <w:sz w:val="16"/>
                <w:szCs w:val="16"/>
              </w:rPr>
              <w:t>plan</w:t>
            </w:r>
            <w:proofErr w:type="spellEnd"/>
          </w:p>
        </w:tc>
      </w:tr>
      <w:tr w:rsidR="001B4C01" w:rsidRPr="000E7BE9" w14:paraId="34F19A32" w14:textId="77777777" w:rsidTr="00F53E98">
        <w:trPr>
          <w:cantSplit/>
        </w:trPr>
        <w:tc>
          <w:tcPr>
            <w:tcW w:w="704" w:type="dxa"/>
          </w:tcPr>
          <w:p w14:paraId="34F19A2F" w14:textId="77777777" w:rsidR="001B4C01" w:rsidRDefault="00EE3774" w:rsidP="00222B80">
            <w:pPr>
              <w:spacing w:before="34" w:after="34"/>
              <w:rPr>
                <w:sz w:val="16"/>
                <w:szCs w:val="16"/>
              </w:rPr>
            </w:pPr>
            <w:r>
              <w:rPr>
                <w:sz w:val="16"/>
                <w:szCs w:val="16"/>
              </w:rPr>
              <w:t>17</w:t>
            </w:r>
          </w:p>
        </w:tc>
        <w:tc>
          <w:tcPr>
            <w:tcW w:w="2835" w:type="dxa"/>
          </w:tcPr>
          <w:p w14:paraId="34F19A30" w14:textId="77777777" w:rsidR="001B4C01" w:rsidRDefault="00EE3774" w:rsidP="00222B80">
            <w:pPr>
              <w:spacing w:before="34" w:after="34"/>
              <w:rPr>
                <w:sz w:val="16"/>
                <w:szCs w:val="16"/>
              </w:rPr>
            </w:pPr>
            <w:proofErr w:type="spellStart"/>
            <w:r>
              <w:rPr>
                <w:sz w:val="16"/>
                <w:szCs w:val="16"/>
              </w:rPr>
              <w:t>Helm</w:t>
            </w:r>
            <w:proofErr w:type="spellEnd"/>
            <w:r>
              <w:rPr>
                <w:sz w:val="16"/>
                <w:szCs w:val="16"/>
              </w:rPr>
              <w:t xml:space="preserve"> (CD)</w:t>
            </w:r>
          </w:p>
        </w:tc>
        <w:tc>
          <w:tcPr>
            <w:tcW w:w="5641" w:type="dxa"/>
          </w:tcPr>
          <w:p w14:paraId="34F19A31" w14:textId="77777777" w:rsidR="001B4C01" w:rsidRPr="00E8775B" w:rsidRDefault="009F4AF0" w:rsidP="00222B80">
            <w:pPr>
              <w:spacing w:before="34" w:after="34"/>
              <w:rPr>
                <w:sz w:val="16"/>
                <w:szCs w:val="16"/>
              </w:rPr>
            </w:pPr>
            <w:hyperlink r:id="rId28" w:history="1">
              <w:r w:rsidR="00EE3774" w:rsidRPr="008F6572">
                <w:rPr>
                  <w:rFonts w:hint="cs"/>
                  <w:sz w:val="16"/>
                  <w:szCs w:val="16"/>
                </w:rPr>
                <w:t xml:space="preserve">BSD </w:t>
              </w:r>
              <w:proofErr w:type="spellStart"/>
              <w:r w:rsidR="00EE3774" w:rsidRPr="008F6572">
                <w:rPr>
                  <w:rFonts w:hint="cs"/>
                  <w:sz w:val="16"/>
                  <w:szCs w:val="16"/>
                </w:rPr>
                <w:t>License</w:t>
              </w:r>
              <w:proofErr w:type="spellEnd"/>
            </w:hyperlink>
          </w:p>
        </w:tc>
      </w:tr>
      <w:tr w:rsidR="001B4C01" w:rsidRPr="000E7BE9" w14:paraId="34F19A36" w14:textId="77777777" w:rsidTr="00F53E98">
        <w:trPr>
          <w:cantSplit/>
        </w:trPr>
        <w:tc>
          <w:tcPr>
            <w:tcW w:w="704" w:type="dxa"/>
          </w:tcPr>
          <w:p w14:paraId="34F19A33" w14:textId="77777777" w:rsidR="001B4C01" w:rsidRDefault="00EE3774" w:rsidP="00222B80">
            <w:pPr>
              <w:spacing w:before="34" w:after="34"/>
              <w:rPr>
                <w:sz w:val="16"/>
                <w:szCs w:val="16"/>
              </w:rPr>
            </w:pPr>
            <w:r>
              <w:rPr>
                <w:sz w:val="16"/>
                <w:szCs w:val="16"/>
              </w:rPr>
              <w:t>18</w:t>
            </w:r>
          </w:p>
        </w:tc>
        <w:tc>
          <w:tcPr>
            <w:tcW w:w="2835" w:type="dxa"/>
          </w:tcPr>
          <w:p w14:paraId="34F19A34" w14:textId="77777777" w:rsidR="001B4C01" w:rsidRDefault="00EE3774" w:rsidP="00222B80">
            <w:pPr>
              <w:spacing w:before="34" w:after="34"/>
              <w:rPr>
                <w:sz w:val="16"/>
                <w:szCs w:val="16"/>
              </w:rPr>
            </w:pPr>
            <w:r>
              <w:rPr>
                <w:sz w:val="16"/>
                <w:szCs w:val="16"/>
              </w:rPr>
              <w:t xml:space="preserve">Android </w:t>
            </w:r>
            <w:proofErr w:type="spellStart"/>
            <w:r>
              <w:rPr>
                <w:sz w:val="16"/>
                <w:szCs w:val="16"/>
              </w:rPr>
              <w:t>studio</w:t>
            </w:r>
            <w:proofErr w:type="spellEnd"/>
            <w:r>
              <w:rPr>
                <w:sz w:val="16"/>
                <w:szCs w:val="16"/>
              </w:rPr>
              <w:t xml:space="preserve"> (</w:t>
            </w:r>
            <w:proofErr w:type="spellStart"/>
            <w:r>
              <w:rPr>
                <w:sz w:val="16"/>
                <w:szCs w:val="16"/>
              </w:rPr>
              <w:t>Development</w:t>
            </w:r>
            <w:proofErr w:type="spellEnd"/>
            <w:r>
              <w:rPr>
                <w:sz w:val="16"/>
                <w:szCs w:val="16"/>
              </w:rPr>
              <w:t>)</w:t>
            </w:r>
          </w:p>
        </w:tc>
        <w:tc>
          <w:tcPr>
            <w:tcW w:w="5641" w:type="dxa"/>
          </w:tcPr>
          <w:p w14:paraId="34F19A35" w14:textId="77777777" w:rsidR="001B4C01" w:rsidRPr="00185167" w:rsidRDefault="00EE3774" w:rsidP="00222B80">
            <w:pPr>
              <w:spacing w:before="34" w:after="34"/>
              <w:rPr>
                <w:sz w:val="16"/>
                <w:szCs w:val="16"/>
              </w:rPr>
            </w:pPr>
            <w:r w:rsidRPr="003524CE">
              <w:rPr>
                <w:sz w:val="16"/>
                <w:szCs w:val="16"/>
              </w:rPr>
              <w:t xml:space="preserve">Android Software </w:t>
            </w:r>
            <w:proofErr w:type="spellStart"/>
            <w:r w:rsidRPr="003524CE">
              <w:rPr>
                <w:sz w:val="16"/>
                <w:szCs w:val="16"/>
              </w:rPr>
              <w:t>Development</w:t>
            </w:r>
            <w:proofErr w:type="spellEnd"/>
            <w:r w:rsidRPr="003524CE">
              <w:rPr>
                <w:sz w:val="16"/>
                <w:szCs w:val="16"/>
              </w:rPr>
              <w:t xml:space="preserve"> </w:t>
            </w:r>
            <w:proofErr w:type="spellStart"/>
            <w:r w:rsidRPr="003524CE">
              <w:rPr>
                <w:sz w:val="16"/>
                <w:szCs w:val="16"/>
              </w:rPr>
              <w:t>Kit</w:t>
            </w:r>
            <w:proofErr w:type="spellEnd"/>
            <w:r w:rsidRPr="003524CE">
              <w:rPr>
                <w:sz w:val="16"/>
                <w:szCs w:val="16"/>
              </w:rPr>
              <w:t xml:space="preserve"> </w:t>
            </w:r>
            <w:proofErr w:type="spellStart"/>
            <w:r w:rsidRPr="003524CE">
              <w:rPr>
                <w:sz w:val="16"/>
                <w:szCs w:val="16"/>
              </w:rPr>
              <w:t>License</w:t>
            </w:r>
            <w:proofErr w:type="spellEnd"/>
            <w:r w:rsidRPr="003524CE">
              <w:rPr>
                <w:sz w:val="16"/>
                <w:szCs w:val="16"/>
              </w:rPr>
              <w:t xml:space="preserve"> </w:t>
            </w:r>
            <w:proofErr w:type="spellStart"/>
            <w:r w:rsidRPr="003524CE">
              <w:rPr>
                <w:sz w:val="16"/>
                <w:szCs w:val="16"/>
              </w:rPr>
              <w:t>Agreement</w:t>
            </w:r>
            <w:proofErr w:type="spellEnd"/>
          </w:p>
        </w:tc>
      </w:tr>
      <w:tr w:rsidR="001B4C01" w:rsidRPr="000E7BE9" w14:paraId="34F19A3A" w14:textId="77777777" w:rsidTr="00F53E98">
        <w:trPr>
          <w:cantSplit/>
        </w:trPr>
        <w:tc>
          <w:tcPr>
            <w:tcW w:w="704" w:type="dxa"/>
          </w:tcPr>
          <w:p w14:paraId="34F19A37" w14:textId="77777777" w:rsidR="001B4C01" w:rsidRDefault="00EE3774" w:rsidP="00222B80">
            <w:pPr>
              <w:spacing w:before="34" w:after="34"/>
              <w:rPr>
                <w:sz w:val="16"/>
                <w:szCs w:val="16"/>
              </w:rPr>
            </w:pPr>
            <w:r>
              <w:rPr>
                <w:sz w:val="16"/>
                <w:szCs w:val="16"/>
              </w:rPr>
              <w:t>19</w:t>
            </w:r>
          </w:p>
        </w:tc>
        <w:tc>
          <w:tcPr>
            <w:tcW w:w="2835" w:type="dxa"/>
          </w:tcPr>
          <w:p w14:paraId="34F19A38" w14:textId="77777777" w:rsidR="001B4C01" w:rsidRDefault="00EE3774" w:rsidP="00222B80">
            <w:pPr>
              <w:spacing w:before="34" w:after="34"/>
              <w:rPr>
                <w:sz w:val="16"/>
                <w:szCs w:val="16"/>
              </w:rPr>
            </w:pPr>
            <w:proofErr w:type="spellStart"/>
            <w:r>
              <w:rPr>
                <w:sz w:val="16"/>
                <w:szCs w:val="16"/>
              </w:rPr>
              <w:t>xCode</w:t>
            </w:r>
            <w:proofErr w:type="spellEnd"/>
            <w:r>
              <w:rPr>
                <w:sz w:val="16"/>
                <w:szCs w:val="16"/>
              </w:rPr>
              <w:t xml:space="preserve"> (</w:t>
            </w:r>
            <w:proofErr w:type="spellStart"/>
            <w:r>
              <w:rPr>
                <w:sz w:val="16"/>
                <w:szCs w:val="16"/>
              </w:rPr>
              <w:t>Development</w:t>
            </w:r>
            <w:proofErr w:type="spellEnd"/>
            <w:r>
              <w:rPr>
                <w:sz w:val="16"/>
                <w:szCs w:val="16"/>
              </w:rPr>
              <w:t>)</w:t>
            </w:r>
          </w:p>
        </w:tc>
        <w:tc>
          <w:tcPr>
            <w:tcW w:w="5641" w:type="dxa"/>
          </w:tcPr>
          <w:p w14:paraId="34F19A39" w14:textId="77777777" w:rsidR="001B4C01" w:rsidRPr="002C5CCA" w:rsidRDefault="00EE3774" w:rsidP="00222B80">
            <w:pPr>
              <w:spacing w:before="34" w:after="34"/>
              <w:rPr>
                <w:rFonts w:ascii="Segoe UI" w:hAnsi="Segoe UI" w:cs="Segoe UI"/>
                <w:color w:val="444444"/>
                <w:sz w:val="36"/>
                <w:szCs w:val="26"/>
              </w:rPr>
            </w:pPr>
            <w:proofErr w:type="spellStart"/>
            <w:r w:rsidRPr="003C08F8">
              <w:rPr>
                <w:sz w:val="16"/>
                <w:szCs w:val="16"/>
              </w:rPr>
              <w:t>Xcode</w:t>
            </w:r>
            <w:proofErr w:type="spellEnd"/>
            <w:r w:rsidRPr="003C08F8">
              <w:rPr>
                <w:sz w:val="16"/>
                <w:szCs w:val="16"/>
              </w:rPr>
              <w:t xml:space="preserve"> and Apple </w:t>
            </w:r>
            <w:proofErr w:type="spellStart"/>
            <w:r w:rsidRPr="003C08F8">
              <w:rPr>
                <w:sz w:val="16"/>
                <w:szCs w:val="16"/>
              </w:rPr>
              <w:t>SDKs</w:t>
            </w:r>
            <w:proofErr w:type="spellEnd"/>
            <w:r w:rsidRPr="003C08F8">
              <w:rPr>
                <w:sz w:val="16"/>
                <w:szCs w:val="16"/>
              </w:rPr>
              <w:t xml:space="preserve"> </w:t>
            </w:r>
            <w:proofErr w:type="spellStart"/>
            <w:r w:rsidRPr="003C08F8">
              <w:rPr>
                <w:sz w:val="16"/>
                <w:szCs w:val="16"/>
              </w:rPr>
              <w:t>Agreement</w:t>
            </w:r>
            <w:proofErr w:type="spellEnd"/>
          </w:p>
        </w:tc>
      </w:tr>
      <w:tr w:rsidR="001B4C01" w:rsidRPr="000E7BE9" w14:paraId="34F19A3E" w14:textId="77777777" w:rsidTr="00F53E98">
        <w:trPr>
          <w:cantSplit/>
        </w:trPr>
        <w:tc>
          <w:tcPr>
            <w:tcW w:w="704" w:type="dxa"/>
          </w:tcPr>
          <w:p w14:paraId="34F19A3B" w14:textId="77777777" w:rsidR="001B4C01" w:rsidRDefault="00EE3774" w:rsidP="00222B80">
            <w:pPr>
              <w:spacing w:before="34" w:after="34"/>
              <w:rPr>
                <w:sz w:val="16"/>
                <w:szCs w:val="16"/>
              </w:rPr>
            </w:pPr>
            <w:r>
              <w:rPr>
                <w:sz w:val="16"/>
                <w:szCs w:val="16"/>
              </w:rPr>
              <w:t>20</w:t>
            </w:r>
          </w:p>
        </w:tc>
        <w:tc>
          <w:tcPr>
            <w:tcW w:w="2835" w:type="dxa"/>
          </w:tcPr>
          <w:p w14:paraId="34F19A3C" w14:textId="77777777" w:rsidR="001B4C01" w:rsidRDefault="00EE3774" w:rsidP="00222B80">
            <w:pPr>
              <w:spacing w:before="34" w:after="34"/>
              <w:rPr>
                <w:sz w:val="16"/>
                <w:szCs w:val="16"/>
              </w:rPr>
            </w:pPr>
            <w:proofErr w:type="spellStart"/>
            <w:r>
              <w:rPr>
                <w:sz w:val="16"/>
                <w:szCs w:val="16"/>
              </w:rPr>
              <w:t>IntelliJ</w:t>
            </w:r>
            <w:proofErr w:type="spellEnd"/>
            <w:r>
              <w:rPr>
                <w:sz w:val="16"/>
                <w:szCs w:val="16"/>
              </w:rPr>
              <w:t xml:space="preserve"> (</w:t>
            </w:r>
            <w:proofErr w:type="spellStart"/>
            <w:r>
              <w:rPr>
                <w:sz w:val="16"/>
                <w:szCs w:val="16"/>
              </w:rPr>
              <w:t>Development</w:t>
            </w:r>
            <w:proofErr w:type="spellEnd"/>
            <w:r>
              <w:rPr>
                <w:sz w:val="16"/>
                <w:szCs w:val="16"/>
              </w:rPr>
              <w:t>)</w:t>
            </w:r>
          </w:p>
        </w:tc>
        <w:tc>
          <w:tcPr>
            <w:tcW w:w="5641" w:type="dxa"/>
          </w:tcPr>
          <w:p w14:paraId="34F19A3D" w14:textId="77777777" w:rsidR="001B4C01" w:rsidRPr="00E72781" w:rsidRDefault="00EE3774" w:rsidP="00222B80">
            <w:pPr>
              <w:spacing w:before="34" w:after="34"/>
              <w:rPr>
                <w:sz w:val="16"/>
                <w:szCs w:val="16"/>
              </w:rPr>
            </w:pPr>
            <w:r>
              <w:rPr>
                <w:sz w:val="16"/>
                <w:szCs w:val="16"/>
              </w:rPr>
              <w:t xml:space="preserve">Komerčná licencia + </w:t>
            </w:r>
            <w:proofErr w:type="spellStart"/>
            <w:r>
              <w:rPr>
                <w:sz w:val="16"/>
                <w:szCs w:val="16"/>
              </w:rPr>
              <w:t>Subscription</w:t>
            </w:r>
            <w:proofErr w:type="spellEnd"/>
          </w:p>
        </w:tc>
      </w:tr>
      <w:tr w:rsidR="001B4C01" w:rsidRPr="000E7BE9" w14:paraId="34F19A42" w14:textId="77777777" w:rsidTr="00F53E98">
        <w:trPr>
          <w:cantSplit/>
        </w:trPr>
        <w:tc>
          <w:tcPr>
            <w:tcW w:w="704" w:type="dxa"/>
          </w:tcPr>
          <w:p w14:paraId="34F19A3F" w14:textId="77777777" w:rsidR="001B4C01" w:rsidRDefault="00EE3774" w:rsidP="00222B80">
            <w:pPr>
              <w:spacing w:before="34" w:after="34"/>
              <w:rPr>
                <w:sz w:val="16"/>
                <w:szCs w:val="16"/>
              </w:rPr>
            </w:pPr>
            <w:r>
              <w:rPr>
                <w:sz w:val="16"/>
                <w:szCs w:val="16"/>
              </w:rPr>
              <w:t>21</w:t>
            </w:r>
          </w:p>
        </w:tc>
        <w:tc>
          <w:tcPr>
            <w:tcW w:w="2835" w:type="dxa"/>
          </w:tcPr>
          <w:p w14:paraId="34F19A40" w14:textId="77777777" w:rsidR="001B4C01" w:rsidRDefault="00EE3774" w:rsidP="00222B80">
            <w:pPr>
              <w:spacing w:before="34" w:after="34"/>
              <w:rPr>
                <w:sz w:val="16"/>
                <w:szCs w:val="16"/>
              </w:rPr>
            </w:pPr>
            <w:proofErr w:type="spellStart"/>
            <w:r>
              <w:rPr>
                <w:sz w:val="16"/>
                <w:szCs w:val="16"/>
              </w:rPr>
              <w:t>Visual</w:t>
            </w:r>
            <w:proofErr w:type="spellEnd"/>
            <w:r>
              <w:rPr>
                <w:sz w:val="16"/>
                <w:szCs w:val="16"/>
              </w:rPr>
              <w:t xml:space="preserve"> </w:t>
            </w:r>
            <w:proofErr w:type="spellStart"/>
            <w:r>
              <w:rPr>
                <w:sz w:val="16"/>
                <w:szCs w:val="16"/>
              </w:rPr>
              <w:t>Studio</w:t>
            </w:r>
            <w:proofErr w:type="spellEnd"/>
            <w:r>
              <w:rPr>
                <w:sz w:val="16"/>
                <w:szCs w:val="16"/>
              </w:rPr>
              <w:t xml:space="preserve"> </w:t>
            </w:r>
            <w:proofErr w:type="spellStart"/>
            <w:r>
              <w:rPr>
                <w:sz w:val="16"/>
                <w:szCs w:val="16"/>
              </w:rPr>
              <w:t>Code</w:t>
            </w:r>
            <w:proofErr w:type="spellEnd"/>
            <w:r>
              <w:rPr>
                <w:sz w:val="16"/>
                <w:szCs w:val="16"/>
              </w:rPr>
              <w:t xml:space="preserve"> (</w:t>
            </w:r>
            <w:proofErr w:type="spellStart"/>
            <w:r>
              <w:rPr>
                <w:sz w:val="16"/>
                <w:szCs w:val="16"/>
              </w:rPr>
              <w:t>Development</w:t>
            </w:r>
            <w:proofErr w:type="spellEnd"/>
            <w:r>
              <w:rPr>
                <w:sz w:val="16"/>
                <w:szCs w:val="16"/>
              </w:rPr>
              <w:t>)</w:t>
            </w:r>
          </w:p>
        </w:tc>
        <w:tc>
          <w:tcPr>
            <w:tcW w:w="5641" w:type="dxa"/>
          </w:tcPr>
          <w:p w14:paraId="34F19A41" w14:textId="77777777" w:rsidR="001B4C01" w:rsidRDefault="00EE3774" w:rsidP="00222B80">
            <w:pPr>
              <w:spacing w:before="34" w:after="34"/>
              <w:rPr>
                <w:sz w:val="16"/>
                <w:szCs w:val="16"/>
              </w:rPr>
            </w:pPr>
            <w:r w:rsidRPr="002C5CCA">
              <w:rPr>
                <w:sz w:val="16"/>
                <w:szCs w:val="16"/>
              </w:rPr>
              <w:t>MICROSOFT SOFTWARE LICENSE TERMS</w:t>
            </w:r>
          </w:p>
        </w:tc>
      </w:tr>
      <w:tr w:rsidR="001B4C01" w:rsidRPr="000E7BE9" w14:paraId="34F19A46" w14:textId="77777777" w:rsidTr="00F53E98">
        <w:trPr>
          <w:cantSplit/>
        </w:trPr>
        <w:tc>
          <w:tcPr>
            <w:tcW w:w="704" w:type="dxa"/>
          </w:tcPr>
          <w:p w14:paraId="34F19A43" w14:textId="77777777" w:rsidR="001B4C01" w:rsidRDefault="00EE3774" w:rsidP="00222B80">
            <w:pPr>
              <w:spacing w:before="34" w:after="34"/>
              <w:rPr>
                <w:sz w:val="16"/>
                <w:szCs w:val="16"/>
              </w:rPr>
            </w:pPr>
            <w:r>
              <w:rPr>
                <w:sz w:val="16"/>
                <w:szCs w:val="16"/>
              </w:rPr>
              <w:t>22</w:t>
            </w:r>
          </w:p>
        </w:tc>
        <w:tc>
          <w:tcPr>
            <w:tcW w:w="2835" w:type="dxa"/>
          </w:tcPr>
          <w:p w14:paraId="34F19A44" w14:textId="77777777" w:rsidR="001B4C01" w:rsidRDefault="00EE3774" w:rsidP="00222B80">
            <w:pPr>
              <w:spacing w:before="34" w:after="34"/>
              <w:rPr>
                <w:sz w:val="16"/>
                <w:szCs w:val="16"/>
              </w:rPr>
            </w:pPr>
            <w:r>
              <w:rPr>
                <w:sz w:val="16"/>
                <w:szCs w:val="16"/>
              </w:rPr>
              <w:t>Slovensko v mobile (produkt)</w:t>
            </w:r>
          </w:p>
        </w:tc>
        <w:tc>
          <w:tcPr>
            <w:tcW w:w="5641" w:type="dxa"/>
          </w:tcPr>
          <w:p w14:paraId="34F19A45" w14:textId="77777777" w:rsidR="001B4C01" w:rsidRDefault="00EE3774" w:rsidP="00222B80">
            <w:pPr>
              <w:spacing w:before="34" w:after="34"/>
              <w:rPr>
                <w:sz w:val="16"/>
                <w:szCs w:val="16"/>
              </w:rPr>
            </w:pPr>
            <w:r>
              <w:rPr>
                <w:sz w:val="16"/>
                <w:szCs w:val="16"/>
              </w:rPr>
              <w:t>V</w:t>
            </w:r>
            <w:r w:rsidRPr="00E72781">
              <w:rPr>
                <w:sz w:val="16"/>
                <w:szCs w:val="16"/>
              </w:rPr>
              <w:t>erejn</w:t>
            </w:r>
            <w:r>
              <w:rPr>
                <w:sz w:val="16"/>
                <w:szCs w:val="16"/>
              </w:rPr>
              <w:t>á</w:t>
            </w:r>
            <w:r w:rsidRPr="00E72781">
              <w:rPr>
                <w:sz w:val="16"/>
                <w:szCs w:val="16"/>
              </w:rPr>
              <w:t xml:space="preserve"> </w:t>
            </w:r>
            <w:proofErr w:type="spellStart"/>
            <w:r w:rsidRPr="00E72781">
              <w:rPr>
                <w:sz w:val="16"/>
                <w:szCs w:val="16"/>
              </w:rPr>
              <w:t>open</w:t>
            </w:r>
            <w:proofErr w:type="spellEnd"/>
            <w:r w:rsidRPr="00E72781">
              <w:rPr>
                <w:sz w:val="16"/>
                <w:szCs w:val="16"/>
              </w:rPr>
              <w:t xml:space="preserve"> </w:t>
            </w:r>
            <w:proofErr w:type="spellStart"/>
            <w:r w:rsidRPr="00E72781">
              <w:rPr>
                <w:sz w:val="16"/>
                <w:szCs w:val="16"/>
              </w:rPr>
              <w:t>source</w:t>
            </w:r>
            <w:proofErr w:type="spellEnd"/>
            <w:r w:rsidRPr="00E72781">
              <w:rPr>
                <w:sz w:val="16"/>
                <w:szCs w:val="16"/>
              </w:rPr>
              <w:t xml:space="preserve"> softvérovú licenci</w:t>
            </w:r>
            <w:r>
              <w:rPr>
                <w:sz w:val="16"/>
                <w:szCs w:val="16"/>
              </w:rPr>
              <w:t>a</w:t>
            </w:r>
            <w:r w:rsidRPr="00E72781">
              <w:rPr>
                <w:sz w:val="16"/>
                <w:szCs w:val="16"/>
              </w:rPr>
              <w:t xml:space="preserve"> Európskej únie (EUPL)</w:t>
            </w:r>
          </w:p>
        </w:tc>
      </w:tr>
      <w:tr w:rsidR="001B4C01" w:rsidRPr="000E7BE9" w14:paraId="34F19A4A" w14:textId="77777777" w:rsidTr="00F53E98">
        <w:trPr>
          <w:cantSplit/>
        </w:trPr>
        <w:tc>
          <w:tcPr>
            <w:tcW w:w="704" w:type="dxa"/>
          </w:tcPr>
          <w:p w14:paraId="34F19A47" w14:textId="77777777" w:rsidR="001B4C01" w:rsidRDefault="00EE3774" w:rsidP="00222B80">
            <w:pPr>
              <w:spacing w:before="34" w:after="34"/>
              <w:rPr>
                <w:sz w:val="16"/>
                <w:szCs w:val="16"/>
              </w:rPr>
            </w:pPr>
            <w:r>
              <w:rPr>
                <w:sz w:val="16"/>
                <w:szCs w:val="16"/>
              </w:rPr>
              <w:t>23</w:t>
            </w:r>
          </w:p>
        </w:tc>
        <w:tc>
          <w:tcPr>
            <w:tcW w:w="2835" w:type="dxa"/>
          </w:tcPr>
          <w:p w14:paraId="34F19A48" w14:textId="77777777" w:rsidR="001B4C01" w:rsidRDefault="00EE3774" w:rsidP="00222B80">
            <w:pPr>
              <w:spacing w:before="34" w:after="34"/>
              <w:rPr>
                <w:sz w:val="16"/>
                <w:szCs w:val="16"/>
              </w:rPr>
            </w:pPr>
            <w:proofErr w:type="spellStart"/>
            <w:r>
              <w:rPr>
                <w:sz w:val="16"/>
                <w:szCs w:val="16"/>
              </w:rPr>
              <w:t>Nexus</w:t>
            </w:r>
            <w:proofErr w:type="spellEnd"/>
            <w:r>
              <w:rPr>
                <w:sz w:val="16"/>
                <w:szCs w:val="16"/>
              </w:rPr>
              <w:t xml:space="preserve">? LDAP (mID) </w:t>
            </w:r>
          </w:p>
        </w:tc>
        <w:tc>
          <w:tcPr>
            <w:tcW w:w="5641" w:type="dxa"/>
          </w:tcPr>
          <w:p w14:paraId="34F19A49" w14:textId="77777777" w:rsidR="001B4C01" w:rsidRDefault="00EE3774" w:rsidP="00222B80">
            <w:pPr>
              <w:spacing w:before="34" w:after="34"/>
              <w:rPr>
                <w:sz w:val="16"/>
                <w:szCs w:val="16"/>
              </w:rPr>
            </w:pPr>
            <w:r>
              <w:rPr>
                <w:sz w:val="16"/>
                <w:szCs w:val="16"/>
              </w:rPr>
              <w:t xml:space="preserve">Komerčná licencia + </w:t>
            </w:r>
            <w:proofErr w:type="spellStart"/>
            <w:r>
              <w:rPr>
                <w:sz w:val="16"/>
                <w:szCs w:val="16"/>
              </w:rPr>
              <w:t>Subscription</w:t>
            </w:r>
            <w:proofErr w:type="spellEnd"/>
          </w:p>
        </w:tc>
      </w:tr>
    </w:tbl>
    <w:p w14:paraId="34F19A4B" w14:textId="77777777" w:rsidR="00AE12BA" w:rsidRDefault="00EE3774" w:rsidP="00935F0A">
      <w:pPr>
        <w:pStyle w:val="Heading1"/>
      </w:pPr>
      <w:bookmarkStart w:id="79" w:name="_Toc89160210"/>
      <w:bookmarkStart w:id="80" w:name="_Toc110174701"/>
      <w:bookmarkStart w:id="81" w:name="_Toc15428561"/>
      <w:r w:rsidRPr="003F657E">
        <w:t>Bezpečnostná architektúra</w:t>
      </w:r>
      <w:bookmarkEnd w:id="79"/>
      <w:bookmarkEnd w:id="80"/>
    </w:p>
    <w:p w14:paraId="34F19A4C" w14:textId="77777777" w:rsidR="005A7722" w:rsidRDefault="00EE3774" w:rsidP="005A7722">
      <w:r w:rsidRPr="000A6628">
        <w:t xml:space="preserve">Návrh na bezpečnostné opatrenia vychádza z platnej legislatívy a súčasného stavu. </w:t>
      </w:r>
      <w:r>
        <w:t>SVM</w:t>
      </w:r>
      <w:r w:rsidRPr="000A6628">
        <w:t xml:space="preserve"> vzniká ako nový ISVS a bude používaný ako spoločný komponent a rozširujúca funkcionalita v rámci modulov ÚPVS.</w:t>
      </w:r>
    </w:p>
    <w:p w14:paraId="34F19A4D" w14:textId="77777777" w:rsidR="00D22D76" w:rsidRPr="000A6628" w:rsidRDefault="00EE3774" w:rsidP="00935F0A">
      <w:pPr>
        <w:pStyle w:val="Heading2"/>
      </w:pPr>
      <w:bookmarkStart w:id="82" w:name="_Toc109828040"/>
      <w:bookmarkStart w:id="83" w:name="_Toc110174702"/>
      <w:r w:rsidRPr="000A6628">
        <w:t>Bezpečnosť prevádzky IS</w:t>
      </w:r>
      <w:bookmarkEnd w:id="82"/>
      <w:bookmarkEnd w:id="83"/>
    </w:p>
    <w:p w14:paraId="34F19A4E" w14:textId="77777777" w:rsidR="00D22D76" w:rsidRPr="000A6628" w:rsidRDefault="00EE3774" w:rsidP="00D22D76">
      <w:r w:rsidRPr="000A6628">
        <w:t>Bezpečnostné požiadavky delíme na 3 časti:</w:t>
      </w:r>
    </w:p>
    <w:p w14:paraId="34F19A4F" w14:textId="77777777" w:rsidR="00D22D76" w:rsidRPr="000A6628" w:rsidRDefault="00EE3774" w:rsidP="00026CF5">
      <w:pPr>
        <w:numPr>
          <w:ilvl w:val="1"/>
          <w:numId w:val="32"/>
        </w:numPr>
        <w:spacing w:line="240" w:lineRule="auto"/>
      </w:pPr>
      <w:r w:rsidRPr="000A6628">
        <w:t>Požiadavky na vývojové prostredie,</w:t>
      </w:r>
    </w:p>
    <w:p w14:paraId="34F19A50" w14:textId="77777777" w:rsidR="00D22D76" w:rsidRPr="000A6628" w:rsidRDefault="00EE3774" w:rsidP="00026CF5">
      <w:pPr>
        <w:numPr>
          <w:ilvl w:val="1"/>
          <w:numId w:val="32"/>
        </w:numPr>
        <w:spacing w:line="240" w:lineRule="auto"/>
      </w:pPr>
      <w:r w:rsidRPr="000A6628">
        <w:t xml:space="preserve">Požiadavky na vyvíjaný produkt (vrátane konfigurácie a nastavení </w:t>
      </w:r>
      <w:proofErr w:type="spellStart"/>
      <w:r w:rsidRPr="000A6628">
        <w:t>preexistentných</w:t>
      </w:r>
      <w:proofErr w:type="spellEnd"/>
      <w:r w:rsidRPr="000A6628">
        <w:t xml:space="preserve"> diel),</w:t>
      </w:r>
    </w:p>
    <w:p w14:paraId="34F19A51" w14:textId="77777777" w:rsidR="00D22D76" w:rsidRPr="000A6628" w:rsidRDefault="00EE3774" w:rsidP="00026CF5">
      <w:pPr>
        <w:numPr>
          <w:ilvl w:val="1"/>
          <w:numId w:val="32"/>
        </w:numPr>
        <w:spacing w:line="240" w:lineRule="auto"/>
      </w:pPr>
      <w:r w:rsidRPr="000A6628">
        <w:t>Požiadavky na produkčné prostredie, v ktorom je produkt prevádzkovaný.</w:t>
      </w:r>
    </w:p>
    <w:p w14:paraId="34F19A52" w14:textId="77777777" w:rsidR="00D22D76" w:rsidRPr="000A6628" w:rsidRDefault="00EE3774" w:rsidP="00D22D76">
      <w:r w:rsidRPr="000A6628">
        <w:t>Kapitola definuje primárne bezpečnostné opatrenia týkajúce sa prevádzky systému a konfigurácie prostredia, v ktorom sa systém bude prevádzkovať.</w:t>
      </w:r>
    </w:p>
    <w:p w14:paraId="34F19A53" w14:textId="77777777" w:rsidR="00963904" w:rsidRPr="000A6628" w:rsidRDefault="00EE3774" w:rsidP="00935F0A">
      <w:pPr>
        <w:pStyle w:val="Heading2"/>
      </w:pPr>
      <w:bookmarkStart w:id="84" w:name="_Toc109828041"/>
      <w:bookmarkStart w:id="85" w:name="_Toc110174703"/>
      <w:r w:rsidRPr="000A6628">
        <w:lastRenderedPageBreak/>
        <w:t>Zabezpečenie komunikácie</w:t>
      </w:r>
      <w:bookmarkEnd w:id="84"/>
      <w:bookmarkEnd w:id="85"/>
    </w:p>
    <w:p w14:paraId="34F19A54" w14:textId="77777777" w:rsidR="00963904" w:rsidRPr="000A6628" w:rsidRDefault="00EE3774" w:rsidP="00963904">
      <w:r w:rsidRPr="000A6628">
        <w:t xml:space="preserve">Komunikácia bude prebiehať pomocou REST volaní, formát údajov JSON. Prenos dát bude prebiehať cez protokol HTTPS, certifikát bude vydaný dôveryhodnou certifikačnou autoritou. Služby vystavené navonok budú popísané podľa štandardu </w:t>
      </w:r>
      <w:proofErr w:type="spellStart"/>
      <w:r w:rsidRPr="000A6628">
        <w:t>Open</w:t>
      </w:r>
      <w:proofErr w:type="spellEnd"/>
      <w:r w:rsidRPr="000A6628">
        <w:t xml:space="preserve"> API Standard 3.0 (</w:t>
      </w:r>
      <w:proofErr w:type="spellStart"/>
      <w:r w:rsidRPr="000A6628">
        <w:t>Swagger</w:t>
      </w:r>
      <w:proofErr w:type="spellEnd"/>
      <w:r w:rsidRPr="000A6628">
        <w:t>).</w:t>
      </w:r>
    </w:p>
    <w:p w14:paraId="34F19A55" w14:textId="77777777" w:rsidR="00963904" w:rsidRPr="000A6628" w:rsidRDefault="00EE3774" w:rsidP="00963904">
      <w:r w:rsidRPr="000A6628">
        <w:t>Dáta budú chránené pri uložení ale aj pri prenose symetrickým šifrovaním. Na prístup k službám je potrebná autentifikácia s použitím protokolu OAUTH 2.0.</w:t>
      </w:r>
    </w:p>
    <w:p w14:paraId="34F19A56" w14:textId="77777777" w:rsidR="00963904" w:rsidRPr="000A6628" w:rsidRDefault="00EE3774" w:rsidP="00963904">
      <w:r w:rsidRPr="000A6628">
        <w:t>Všetky komunikačné kanály budú známe a popísané. Jednotlivé komponenty systému budú oddelené podľa vrstiev plniacich špecifickú úlohu:</w:t>
      </w:r>
    </w:p>
    <w:p w14:paraId="34F19A57" w14:textId="77777777" w:rsidR="00963904" w:rsidRPr="000A6628" w:rsidRDefault="00EE3774" w:rsidP="00026CF5">
      <w:pPr>
        <w:numPr>
          <w:ilvl w:val="1"/>
          <w:numId w:val="33"/>
        </w:numPr>
        <w:spacing w:line="240" w:lineRule="auto"/>
      </w:pPr>
      <w:r w:rsidRPr="000A6628">
        <w:t>Prístupová vrstva,</w:t>
      </w:r>
    </w:p>
    <w:p w14:paraId="34F19A58" w14:textId="77777777" w:rsidR="00963904" w:rsidRPr="000A6628" w:rsidRDefault="00EE3774" w:rsidP="00026CF5">
      <w:pPr>
        <w:numPr>
          <w:ilvl w:val="1"/>
          <w:numId w:val="33"/>
        </w:numPr>
        <w:spacing w:line="240" w:lineRule="auto"/>
      </w:pPr>
      <w:r w:rsidRPr="000A6628">
        <w:t>Aplikačná vrstva,</w:t>
      </w:r>
    </w:p>
    <w:p w14:paraId="34F19A59" w14:textId="77777777" w:rsidR="00963904" w:rsidRPr="000A6628" w:rsidRDefault="00EE3774" w:rsidP="00026CF5">
      <w:pPr>
        <w:numPr>
          <w:ilvl w:val="1"/>
          <w:numId w:val="33"/>
        </w:numPr>
        <w:spacing w:line="240" w:lineRule="auto"/>
      </w:pPr>
      <w:r w:rsidRPr="000A6628">
        <w:t>Databázová vrstva.</w:t>
      </w:r>
    </w:p>
    <w:p w14:paraId="34F19A5A" w14:textId="77777777" w:rsidR="00963904" w:rsidRPr="000A6628" w:rsidRDefault="00EE3774" w:rsidP="00963904">
      <w:r w:rsidRPr="000A6628">
        <w:t xml:space="preserve">Jednotlivé vrstvy budú umiestnené v separátnych, logicky oddelených sieťových segmentoch pričom komunikácia medzi nimi bude umožnená na základe pravidiel nastavených vo firewalle. Komunikácia bude kontinuálne monitorovaná a filtrovaná. </w:t>
      </w:r>
    </w:p>
    <w:p w14:paraId="34F19A5B" w14:textId="77777777" w:rsidR="00963904" w:rsidRPr="000A6628" w:rsidRDefault="00EE3774" w:rsidP="00963904">
      <w:r w:rsidRPr="000A6628">
        <w:t xml:space="preserve">Za implementáciu monitoring eventov je v zmysle časti "K" prílohy č.2 vyhlášky 179/2020, ktorou sa ustanovuje spôsob kategorizácie a obsah bezpečnostných opatrení informačných technológií verejnej správy Kategórie III, nesie zodpovednosť prevádzkovateľ ISVS a je povinný spomínané opatrenia nasadiť. Na serveroch bude </w:t>
      </w:r>
      <w:proofErr w:type="spellStart"/>
      <w:r w:rsidRPr="000A6628">
        <w:t>host-based</w:t>
      </w:r>
      <w:proofErr w:type="spellEnd"/>
      <w:r w:rsidRPr="000A6628">
        <w:t xml:space="preserve"> firewall nakonfigurovaný podľa princípu najmenšieho privilégia (</w:t>
      </w:r>
      <w:proofErr w:type="spellStart"/>
      <w:r w:rsidRPr="000A6628">
        <w:t>least</w:t>
      </w:r>
      <w:proofErr w:type="spellEnd"/>
      <w:r w:rsidRPr="000A6628">
        <w:t xml:space="preserve"> </w:t>
      </w:r>
      <w:proofErr w:type="spellStart"/>
      <w:r w:rsidRPr="000A6628">
        <w:t>privilege</w:t>
      </w:r>
      <w:proofErr w:type="spellEnd"/>
      <w:r w:rsidRPr="000A6628">
        <w:t>).</w:t>
      </w:r>
    </w:p>
    <w:p w14:paraId="34F19A5C" w14:textId="77777777" w:rsidR="00963904" w:rsidRPr="000A6628" w:rsidRDefault="00EE3774" w:rsidP="00963904">
      <w:r w:rsidRPr="000A6628">
        <w:t>Správcovské a monitorovacie rozhrania sieťových prvkov a serverov nesmú byť prístupné priamo z externej siete, internetu. Správcovské a monitorovacie rozhrania musia byť prístupné len z vopred špecifikovaných sietí (napr. administrátorská sieť) - viď časť "E" prílohy č.2 vyhlášky 179/2020.</w:t>
      </w:r>
    </w:p>
    <w:p w14:paraId="34F19A5D" w14:textId="77777777" w:rsidR="00963904" w:rsidRPr="000A6628" w:rsidRDefault="00EE3774" w:rsidP="00963904">
      <w:r w:rsidRPr="000A6628">
        <w:t xml:space="preserve">Webový portál bude prístupný výlučne prostredníctvom protokolu HTTPS. S ohľadom na </w:t>
      </w:r>
      <w:proofErr w:type="spellStart"/>
      <w:r w:rsidRPr="000A6628">
        <w:rPr>
          <w:i/>
        </w:rPr>
        <w:t>best</w:t>
      </w:r>
      <w:proofErr w:type="spellEnd"/>
      <w:r w:rsidRPr="000A6628">
        <w:rPr>
          <w:i/>
        </w:rPr>
        <w:t xml:space="preserve"> </w:t>
      </w:r>
      <w:proofErr w:type="spellStart"/>
      <w:r w:rsidRPr="000A6628">
        <w:rPr>
          <w:i/>
        </w:rPr>
        <w:t>practices</w:t>
      </w:r>
      <w:proofErr w:type="spellEnd"/>
      <w:r w:rsidRPr="000A6628">
        <w:t xml:space="preserve"> sa k webovému portálu nebude pristupovať prostredníctvom HTTP.</w:t>
      </w:r>
    </w:p>
    <w:p w14:paraId="34F19A5E" w14:textId="77777777" w:rsidR="00963904" w:rsidRPr="000A6628" w:rsidRDefault="00EE3774" w:rsidP="00963904">
      <w:r w:rsidRPr="000A6628">
        <w:t xml:space="preserve">Identita webového portálu bude zabezpečená platným, dôveryhodným certifikátom vydaným na doménu, na ktorej je dostupný. Identita webového portálu bude zabezpečená certifikátom s </w:t>
      </w:r>
      <w:proofErr w:type="spellStart"/>
      <w:r w:rsidRPr="000A6628">
        <w:rPr>
          <w:i/>
        </w:rPr>
        <w:t>Extended</w:t>
      </w:r>
      <w:proofErr w:type="spellEnd"/>
      <w:r w:rsidRPr="000A6628">
        <w:rPr>
          <w:i/>
        </w:rPr>
        <w:t xml:space="preserve"> </w:t>
      </w:r>
      <w:proofErr w:type="spellStart"/>
      <w:r w:rsidRPr="000A6628">
        <w:rPr>
          <w:i/>
        </w:rPr>
        <w:t>Validation</w:t>
      </w:r>
      <w:proofErr w:type="spellEnd"/>
      <w:r w:rsidRPr="000A6628">
        <w:t>. Webový portál nesmie používať nedôveryhodné alebo vypršané SSL/TLS certifikáty.</w:t>
      </w:r>
    </w:p>
    <w:p w14:paraId="34F19A5F" w14:textId="77777777" w:rsidR="00963904" w:rsidRPr="000A6628" w:rsidRDefault="00EE3774" w:rsidP="00963904">
      <w:r w:rsidRPr="000A6628">
        <w:t>Údaje, ktoré sú citlivé z hľadiska integrity alebo dôvernosti, sa musia prenášať iba prostredníctvom zašifrovaného spojenia SSL/TLS. Citlivé údaje a prihlasovacie údaje sa musia byť prenášané výhradne prostredníctvom zašifrovaného kanála. Webový portál nebude ukladať citlivé informácie v nezašifrovanej podobe na strane klienta, ani na strane servera. Webový portál nebude vkladať nešifrované zdroje bez SSL/TLS do stránok používajúcich SSL/ TLS.</w:t>
      </w:r>
    </w:p>
    <w:p w14:paraId="34F19A60" w14:textId="77777777" w:rsidR="00963904" w:rsidRPr="000A6628" w:rsidRDefault="00EE3774" w:rsidP="00963904">
      <w:r w:rsidRPr="000A6628">
        <w:t>Webový portál</w:t>
      </w:r>
      <w:r>
        <w:t xml:space="preserve"> pre samoobslužnú registráciu</w:t>
      </w:r>
      <w:r w:rsidRPr="000A6628">
        <w:t xml:space="preserve"> bude:</w:t>
      </w:r>
    </w:p>
    <w:p w14:paraId="34F19A61" w14:textId="77777777" w:rsidR="00963904" w:rsidRPr="000A6628" w:rsidRDefault="00EE3774" w:rsidP="00026CF5">
      <w:pPr>
        <w:numPr>
          <w:ilvl w:val="0"/>
          <w:numId w:val="34"/>
        </w:numPr>
        <w:spacing w:line="240" w:lineRule="auto"/>
      </w:pPr>
      <w:r w:rsidRPr="000A6628">
        <w:t>podporovať TLS 1.2a TLS 1.3,</w:t>
      </w:r>
    </w:p>
    <w:p w14:paraId="34F19A62" w14:textId="77777777" w:rsidR="00963904" w:rsidRPr="000A6628" w:rsidRDefault="00EE3774" w:rsidP="00026CF5">
      <w:pPr>
        <w:numPr>
          <w:ilvl w:val="0"/>
          <w:numId w:val="34"/>
        </w:numPr>
        <w:spacing w:line="240" w:lineRule="auto"/>
      </w:pPr>
      <w:r w:rsidRPr="000A6628">
        <w:t xml:space="preserve">podporovať šifry, ktoré majú vlastnosť </w:t>
      </w:r>
      <w:proofErr w:type="spellStart"/>
      <w:r w:rsidRPr="000A6628">
        <w:t>Perfect</w:t>
      </w:r>
      <w:proofErr w:type="spellEnd"/>
      <w:r w:rsidRPr="000A6628">
        <w:t xml:space="preserve"> Forward </w:t>
      </w:r>
      <w:proofErr w:type="spellStart"/>
      <w:r w:rsidRPr="000A6628">
        <w:t>Secrecy</w:t>
      </w:r>
      <w:proofErr w:type="spellEnd"/>
      <w:r w:rsidRPr="000A6628">
        <w:t xml:space="preserve"> (PFS),</w:t>
      </w:r>
    </w:p>
    <w:p w14:paraId="34F19A63" w14:textId="77777777" w:rsidR="00963904" w:rsidRPr="000A6628" w:rsidRDefault="00EE3774" w:rsidP="00026CF5">
      <w:pPr>
        <w:numPr>
          <w:ilvl w:val="0"/>
          <w:numId w:val="34"/>
        </w:numPr>
        <w:spacing w:line="240" w:lineRule="auto"/>
      </w:pPr>
      <w:r w:rsidRPr="000A6628">
        <w:t>podporovať HTTP metódy OPTIONS, TRACK a TRACE,</w:t>
      </w:r>
    </w:p>
    <w:p w14:paraId="34F19A64" w14:textId="77777777" w:rsidR="00963904" w:rsidRPr="000A6628" w:rsidRDefault="00EE3774" w:rsidP="00026CF5">
      <w:pPr>
        <w:numPr>
          <w:ilvl w:val="0"/>
          <w:numId w:val="34"/>
        </w:numPr>
        <w:spacing w:line="240" w:lineRule="auto"/>
      </w:pPr>
      <w:r w:rsidRPr="000A6628">
        <w:lastRenderedPageBreak/>
        <w:t xml:space="preserve">dodržiavať negociačný postup negociácie TLS spojenia, popísaný v RFC 5746, kvôli zraniteľnosti </w:t>
      </w:r>
      <w:proofErr w:type="spellStart"/>
      <w:r w:rsidRPr="000A6628">
        <w:t>Insecure</w:t>
      </w:r>
      <w:proofErr w:type="spellEnd"/>
      <w:r w:rsidRPr="000A6628">
        <w:t xml:space="preserve"> </w:t>
      </w:r>
      <w:proofErr w:type="spellStart"/>
      <w:r w:rsidRPr="000A6628">
        <w:t>renegociation</w:t>
      </w:r>
      <w:proofErr w:type="spellEnd"/>
      <w:r w:rsidRPr="000A6628">
        <w:t xml:space="preserve"> a riziku útoku typu </w:t>
      </w:r>
      <w:proofErr w:type="spellStart"/>
      <w:r w:rsidRPr="000A6628">
        <w:t>MitM</w:t>
      </w:r>
      <w:proofErr w:type="spellEnd"/>
      <w:r w:rsidRPr="000A6628">
        <w:t>,</w:t>
      </w:r>
    </w:p>
    <w:p w14:paraId="34F19A65" w14:textId="77777777" w:rsidR="00963904" w:rsidRPr="000A6628" w:rsidRDefault="00EE3774" w:rsidP="00963904">
      <w:r w:rsidRPr="000A6628">
        <w:t>Webový portál</w:t>
      </w:r>
      <w:r w:rsidRPr="009D6F52">
        <w:t xml:space="preserve"> </w:t>
      </w:r>
      <w:r>
        <w:t>pre samoobslužnú registráciu</w:t>
      </w:r>
      <w:r w:rsidRPr="000A6628">
        <w:t xml:space="preserve"> </w:t>
      </w:r>
      <w:r w:rsidRPr="000A6628">
        <w:rPr>
          <w:b/>
          <w:color w:val="FF0000"/>
        </w:rPr>
        <w:t>nebude</w:t>
      </w:r>
      <w:r w:rsidRPr="000A6628">
        <w:rPr>
          <w:color w:val="FF0000"/>
        </w:rPr>
        <w:t xml:space="preserve"> </w:t>
      </w:r>
      <w:r w:rsidRPr="000A6628">
        <w:t>podporovať</w:t>
      </w:r>
    </w:p>
    <w:p w14:paraId="34F19A66" w14:textId="77777777" w:rsidR="00963904" w:rsidRPr="000A6628" w:rsidRDefault="00EE3774" w:rsidP="00026CF5">
      <w:pPr>
        <w:numPr>
          <w:ilvl w:val="0"/>
          <w:numId w:val="35"/>
        </w:numPr>
        <w:spacing w:line="240" w:lineRule="auto"/>
      </w:pPr>
      <w:r w:rsidRPr="000A6628">
        <w:t>SSLv2, SSLv3, TLS 1.0 a TLS 1.1,</w:t>
      </w:r>
    </w:p>
    <w:p w14:paraId="34F19A67" w14:textId="77777777" w:rsidR="00963904" w:rsidRPr="000A6628" w:rsidRDefault="00EE3774" w:rsidP="00026CF5">
      <w:pPr>
        <w:numPr>
          <w:ilvl w:val="0"/>
          <w:numId w:val="35"/>
        </w:numPr>
        <w:spacing w:line="240" w:lineRule="auto"/>
      </w:pPr>
      <w:r w:rsidRPr="000A6628">
        <w:t>šifry s kľúčom kratším ako 112 bitov a blokom kratším ako 64 bitov,</w:t>
      </w:r>
    </w:p>
    <w:p w14:paraId="34F19A68" w14:textId="77777777" w:rsidR="00963904" w:rsidRPr="000A6628" w:rsidRDefault="00EE3774" w:rsidP="00026CF5">
      <w:pPr>
        <w:numPr>
          <w:ilvl w:val="0"/>
          <w:numId w:val="35"/>
        </w:numPr>
        <w:spacing w:line="240" w:lineRule="auto"/>
      </w:pPr>
      <w:r w:rsidRPr="000A6628">
        <w:t xml:space="preserve">NULL </w:t>
      </w:r>
      <w:proofErr w:type="spellStart"/>
      <w:r w:rsidRPr="000A6628">
        <w:t>ciphers</w:t>
      </w:r>
      <w:proofErr w:type="spellEnd"/>
      <w:r w:rsidRPr="000A6628">
        <w:t xml:space="preserve"> a anonymný </w:t>
      </w:r>
      <w:proofErr w:type="spellStart"/>
      <w:r w:rsidRPr="000A6628">
        <w:t>Diffie-Hellman</w:t>
      </w:r>
      <w:proofErr w:type="spellEnd"/>
      <w:r w:rsidRPr="000A6628">
        <w:t xml:space="preserve"> algoritmus, </w:t>
      </w:r>
    </w:p>
    <w:p w14:paraId="34F19A69" w14:textId="77777777" w:rsidR="00963904" w:rsidRPr="000A6628" w:rsidRDefault="00EE3774" w:rsidP="00026CF5">
      <w:pPr>
        <w:numPr>
          <w:ilvl w:val="0"/>
          <w:numId w:val="35"/>
        </w:numPr>
        <w:spacing w:line="240" w:lineRule="auto"/>
      </w:pPr>
      <w:r w:rsidRPr="000A6628">
        <w:t>export (EXP) šifry,</w:t>
      </w:r>
    </w:p>
    <w:p w14:paraId="34F19A6A" w14:textId="77777777" w:rsidR="00963904" w:rsidRPr="000A6628" w:rsidRDefault="00EE3774" w:rsidP="00026CF5">
      <w:pPr>
        <w:numPr>
          <w:ilvl w:val="0"/>
          <w:numId w:val="35"/>
        </w:numPr>
        <w:spacing w:line="240" w:lineRule="auto"/>
      </w:pPr>
      <w:r w:rsidRPr="000A6628">
        <w:t>RC4, DES a 3DES. Šifry s CBC módom by mali byť nahradené bezpečnejšími AEAD šiframi,</w:t>
      </w:r>
    </w:p>
    <w:p w14:paraId="34F19A6B" w14:textId="77777777" w:rsidR="00963904" w:rsidRPr="000A6628" w:rsidRDefault="00EE3774" w:rsidP="00026CF5">
      <w:pPr>
        <w:numPr>
          <w:ilvl w:val="0"/>
          <w:numId w:val="35"/>
        </w:numPr>
        <w:spacing w:line="240" w:lineRule="auto"/>
      </w:pPr>
      <w:r w:rsidRPr="000A6628">
        <w:t xml:space="preserve">klientom iniciovanú SSL/TLS </w:t>
      </w:r>
      <w:proofErr w:type="spellStart"/>
      <w:r w:rsidRPr="000A6628">
        <w:t>renegociáciu</w:t>
      </w:r>
      <w:proofErr w:type="spellEnd"/>
      <w:r w:rsidRPr="000A6628">
        <w:t xml:space="preserve"> šifrovacích kľúčov (kvôli </w:t>
      </w:r>
      <w:proofErr w:type="spellStart"/>
      <w:r w:rsidRPr="000A6628">
        <w:t>DoS</w:t>
      </w:r>
      <w:proofErr w:type="spellEnd"/>
      <w:r w:rsidRPr="000A6628">
        <w:t xml:space="preserve"> útoku),</w:t>
      </w:r>
    </w:p>
    <w:p w14:paraId="34F19A6C" w14:textId="77777777" w:rsidR="00963904" w:rsidRPr="000A6628" w:rsidRDefault="00EE3774" w:rsidP="00963904">
      <w:r w:rsidRPr="000A6628">
        <w:t xml:space="preserve">Použité šifry a protokoly SSL/TLS by mali byť odolné voči známym typom útokov, ako napríklad: FREAK, BEAST (používanie TLS 1.2, pri TLS 1.0 nepoužívanie šifry s AES), BREACH (Pri SSL/TLS musí byť vypnutá http kompresia), POODLE, LOGJAM, TLS </w:t>
      </w:r>
      <w:proofErr w:type="spellStart"/>
      <w:r w:rsidRPr="000A6628">
        <w:t>Crime</w:t>
      </w:r>
      <w:proofErr w:type="spellEnd"/>
      <w:r w:rsidRPr="000A6628">
        <w:t xml:space="preserve"> (TLS kompresia bude vypnutá).</w:t>
      </w:r>
    </w:p>
    <w:p w14:paraId="34F19A6D" w14:textId="77777777" w:rsidR="00963904" w:rsidRPr="000A6628" w:rsidRDefault="00EE3774" w:rsidP="00963904">
      <w:r w:rsidRPr="000A6628">
        <w:t xml:space="preserve">Dĺžka kľúča asymetrickej šifry RSA, DSA v X.509 certifikáte musí byť aspoň 2048 bitov. Toto neplatí pre ECDSA, kedy na dosiahnutie vysokej bezpečnosti postačujú kratšie kľúče – napríklad 256 bitov. X.509 certifikáty musia byť </w:t>
      </w:r>
      <w:proofErr w:type="spellStart"/>
      <w:r w:rsidRPr="000A6628">
        <w:t>hashované</w:t>
      </w:r>
      <w:proofErr w:type="spellEnd"/>
      <w:r w:rsidRPr="000A6628">
        <w:t xml:space="preserve"> bezpečnými </w:t>
      </w:r>
      <w:proofErr w:type="spellStart"/>
      <w:r w:rsidRPr="000A6628">
        <w:t>hashovacími</w:t>
      </w:r>
      <w:proofErr w:type="spellEnd"/>
      <w:r w:rsidRPr="000A6628">
        <w:t xml:space="preserve"> funkciami (napr. kvôli možnosti kolíznych útokov nesmie byť použitý algoritmus MD5).</w:t>
      </w:r>
    </w:p>
    <w:p w14:paraId="34F19A6E" w14:textId="77777777" w:rsidR="00963904" w:rsidRPr="000A6628" w:rsidRDefault="00EE3774" w:rsidP="00963904">
      <w:r w:rsidRPr="000A6628">
        <w:t>Pre všetky kryptografické operácie musia byť použité kryptograficky silné generátory pseudonáhodných čísel.</w:t>
      </w:r>
    </w:p>
    <w:p w14:paraId="34F19A6F" w14:textId="77777777" w:rsidR="00963904" w:rsidRPr="000A6628" w:rsidRDefault="00EE3774" w:rsidP="00963904">
      <w:r w:rsidRPr="000A6628">
        <w:t>Webový server bude chránený WAF (web aplikačný firewall - viď časť "I" prílohy 2 vyhlášky 179/2020) minimálne s nasledujúcou funkcionalitou:</w:t>
      </w:r>
    </w:p>
    <w:p w14:paraId="34F19A70" w14:textId="77777777" w:rsidR="00963904" w:rsidRPr="000A6628" w:rsidRDefault="00EE3774" w:rsidP="00026CF5">
      <w:pPr>
        <w:numPr>
          <w:ilvl w:val="1"/>
          <w:numId w:val="36"/>
        </w:numPr>
        <w:spacing w:line="240" w:lineRule="auto"/>
      </w:pPr>
      <w:r w:rsidRPr="000A6628">
        <w:t>Detekcia a prevencia známych útokov (</w:t>
      </w:r>
      <w:proofErr w:type="spellStart"/>
      <w:r w:rsidRPr="000A6628">
        <w:t>Code</w:t>
      </w:r>
      <w:proofErr w:type="spellEnd"/>
      <w:r w:rsidRPr="000A6628">
        <w:t xml:space="preserve"> </w:t>
      </w:r>
      <w:proofErr w:type="spellStart"/>
      <w:r w:rsidRPr="000A6628">
        <w:t>injection</w:t>
      </w:r>
      <w:proofErr w:type="spellEnd"/>
      <w:r w:rsidRPr="000A6628">
        <w:t xml:space="preserve"> – SQL, XSS, </w:t>
      </w:r>
      <w:proofErr w:type="spellStart"/>
      <w:r w:rsidRPr="000A6628">
        <w:t>Command</w:t>
      </w:r>
      <w:proofErr w:type="spellEnd"/>
      <w:r w:rsidRPr="000A6628">
        <w:t>, XPATH, ...),</w:t>
      </w:r>
    </w:p>
    <w:p w14:paraId="34F19A71" w14:textId="77777777" w:rsidR="00963904" w:rsidRPr="000A6628" w:rsidRDefault="00EE3774" w:rsidP="00026CF5">
      <w:pPr>
        <w:numPr>
          <w:ilvl w:val="1"/>
          <w:numId w:val="36"/>
        </w:numPr>
        <w:spacing w:line="240" w:lineRule="auto"/>
      </w:pPr>
      <w:r w:rsidRPr="000A6628">
        <w:t xml:space="preserve">Kontrola používateľských vstupov prostredníctvom </w:t>
      </w:r>
      <w:proofErr w:type="spellStart"/>
      <w:r>
        <w:t>blacklistu</w:t>
      </w:r>
      <w:proofErr w:type="spellEnd"/>
      <w:r w:rsidRPr="000A6628">
        <w:t xml:space="preserve"> a ich prekódovanie do HTML entít alebo podobných bezpečných náhrad.</w:t>
      </w:r>
    </w:p>
    <w:p w14:paraId="34F19A72" w14:textId="77777777" w:rsidR="00963904" w:rsidRPr="000A6628" w:rsidRDefault="00EE3774" w:rsidP="00963904">
      <w:r w:rsidRPr="000A6628">
        <w:t xml:space="preserve">Server bude pri SSL/TLS používať HSTS - HTTP </w:t>
      </w:r>
      <w:proofErr w:type="spellStart"/>
      <w:r w:rsidRPr="000A6628">
        <w:t>Strict</w:t>
      </w:r>
      <w:proofErr w:type="spellEnd"/>
      <w:r w:rsidRPr="000A6628">
        <w:t xml:space="preserve"> Transport </w:t>
      </w:r>
      <w:proofErr w:type="spellStart"/>
      <w:r w:rsidRPr="000A6628">
        <w:t>Security</w:t>
      </w:r>
      <w:proofErr w:type="spellEnd"/>
      <w:r w:rsidRPr="000A6628">
        <w:t>. Nastavené by mali byť direktívy:</w:t>
      </w:r>
    </w:p>
    <w:p w14:paraId="34F19A73" w14:textId="77777777" w:rsidR="00963904" w:rsidRPr="000A6628" w:rsidRDefault="00EE3774" w:rsidP="00026CF5">
      <w:pPr>
        <w:numPr>
          <w:ilvl w:val="1"/>
          <w:numId w:val="37"/>
        </w:numPr>
        <w:spacing w:line="240" w:lineRule="auto"/>
      </w:pPr>
      <w:r w:rsidRPr="000A6628">
        <w:t>max-</w:t>
      </w:r>
      <w:proofErr w:type="spellStart"/>
      <w:r w:rsidRPr="000A6628">
        <w:t>age</w:t>
      </w:r>
      <w:proofErr w:type="spellEnd"/>
      <w:r w:rsidRPr="000A6628">
        <w:t>=&lt;číslo&gt; – počet sekúnd, počas ktorých má prehliadač automaticky konvertovať všetky HTTP požiadavky do HTTPS</w:t>
      </w:r>
    </w:p>
    <w:p w14:paraId="34F19A74" w14:textId="77777777" w:rsidR="00963904" w:rsidRPr="000A6628" w:rsidRDefault="00EE3774" w:rsidP="00026CF5">
      <w:pPr>
        <w:numPr>
          <w:ilvl w:val="1"/>
          <w:numId w:val="37"/>
        </w:numPr>
        <w:spacing w:line="240" w:lineRule="auto"/>
      </w:pPr>
      <w:proofErr w:type="spellStart"/>
      <w:r w:rsidRPr="000A6628">
        <w:t>includeSubDomains</w:t>
      </w:r>
      <w:proofErr w:type="spellEnd"/>
      <w:r w:rsidRPr="000A6628">
        <w:t xml:space="preserve"> – indikuje, že všetky </w:t>
      </w:r>
      <w:proofErr w:type="spellStart"/>
      <w:r w:rsidRPr="000A6628">
        <w:t>subdomény</w:t>
      </w:r>
      <w:proofErr w:type="spellEnd"/>
      <w:r w:rsidRPr="000A6628">
        <w:t xml:space="preserve"> aplikácie musia používať HTTPS</w:t>
      </w:r>
    </w:p>
    <w:p w14:paraId="34F19A75" w14:textId="77777777" w:rsidR="00963904" w:rsidRPr="000A6628" w:rsidRDefault="00EE3774" w:rsidP="00963904">
      <w:r w:rsidRPr="000A6628">
        <w:t>V odpovediach webového servera sa nesmú nachádzať hlavičky prezrádzajúce použitú technológiu a / alebo jej verziu (Server, X-</w:t>
      </w:r>
      <w:proofErr w:type="spellStart"/>
      <w:r w:rsidRPr="000A6628">
        <w:t>Powered</w:t>
      </w:r>
      <w:proofErr w:type="spellEnd"/>
      <w:r w:rsidRPr="000A6628">
        <w:t>-By, X-</w:t>
      </w:r>
      <w:proofErr w:type="spellStart"/>
      <w:r w:rsidRPr="000A6628">
        <w:t>AspNet</w:t>
      </w:r>
      <w:proofErr w:type="spellEnd"/>
      <w:r w:rsidRPr="000A6628">
        <w:t>-</w:t>
      </w:r>
      <w:proofErr w:type="spellStart"/>
      <w:r w:rsidRPr="000A6628">
        <w:t>Version</w:t>
      </w:r>
      <w:proofErr w:type="spellEnd"/>
      <w:r w:rsidRPr="000A6628">
        <w:t xml:space="preserve"> a pod.).</w:t>
      </w:r>
    </w:p>
    <w:p w14:paraId="34F19A76" w14:textId="77777777" w:rsidR="00963904" w:rsidRPr="000A6628" w:rsidRDefault="00EE3774" w:rsidP="00963904">
      <w:r w:rsidRPr="000A6628">
        <w:t xml:space="preserve">Aplikácia musí korektne inštruovať prehliadač, aby neukladal citlivé informácie, prenášané prostredníctvom HTTPS, do cache (a aby neboli bez kontroly opäť prístupné z histórie prehliadania) minimálne v rozsahu: </w:t>
      </w:r>
      <w:proofErr w:type="spellStart"/>
      <w:r w:rsidRPr="000A6628">
        <w:t>Cache-Control:no-cache,no</w:t>
      </w:r>
      <w:proofErr w:type="spellEnd"/>
      <w:r w:rsidRPr="000A6628">
        <w:t xml:space="preserve">- </w:t>
      </w:r>
      <w:proofErr w:type="spellStart"/>
      <w:r w:rsidRPr="000A6628">
        <w:t>store,private,must</w:t>
      </w:r>
      <w:proofErr w:type="spellEnd"/>
      <w:r w:rsidRPr="000A6628">
        <w:t>-re-</w:t>
      </w:r>
      <w:proofErr w:type="spellStart"/>
      <w:r w:rsidRPr="000A6628">
        <w:t>validate,max</w:t>
      </w:r>
      <w:proofErr w:type="spellEnd"/>
      <w:r w:rsidRPr="000A6628">
        <w:t>-</w:t>
      </w:r>
      <w:proofErr w:type="spellStart"/>
      <w:r w:rsidRPr="000A6628">
        <w:t>age</w:t>
      </w:r>
      <w:proofErr w:type="spellEnd"/>
      <w:r w:rsidRPr="000A6628">
        <w:t xml:space="preserve">=0,no-transform; Expires:0; </w:t>
      </w:r>
      <w:proofErr w:type="spellStart"/>
      <w:r w:rsidRPr="000A6628">
        <w:t>Pragma:no-cache</w:t>
      </w:r>
      <w:proofErr w:type="spellEnd"/>
    </w:p>
    <w:p w14:paraId="34F19A77" w14:textId="77777777" w:rsidR="00963904" w:rsidRPr="000A6628" w:rsidRDefault="00EE3774" w:rsidP="00963904">
      <w:r w:rsidRPr="000A6628">
        <w:t>Webové správcovské rozhrania musia byť dostupné iba prostredníctvom SSL/TLS.</w:t>
      </w:r>
    </w:p>
    <w:p w14:paraId="34F19A78" w14:textId="77777777" w:rsidR="00963904" w:rsidRPr="000A6628" w:rsidRDefault="00EE3774" w:rsidP="00935F0A">
      <w:pPr>
        <w:pStyle w:val="Heading2"/>
      </w:pPr>
      <w:bookmarkStart w:id="86" w:name="_Toc109828042"/>
      <w:bookmarkStart w:id="87" w:name="_Toc110174704"/>
      <w:r w:rsidRPr="00935F0A">
        <w:lastRenderedPageBreak/>
        <w:t>Zabezpečenie</w:t>
      </w:r>
      <w:r w:rsidRPr="000A6628">
        <w:t xml:space="preserve"> integrity</w:t>
      </w:r>
      <w:bookmarkEnd w:id="86"/>
      <w:bookmarkEnd w:id="87"/>
    </w:p>
    <w:p w14:paraId="34F19A79" w14:textId="77777777" w:rsidR="00963904" w:rsidRPr="000A6628" w:rsidRDefault="00EE3774" w:rsidP="00963904">
      <w:r w:rsidRPr="000A6628">
        <w:t xml:space="preserve">Validácia vstupov bude vykonávaná na strane servera a bude vykonávaná aj na strane klienta. Všetky používateľské vstupy musia byť kontrolované na strane servera prostredníctvom </w:t>
      </w:r>
      <w:proofErr w:type="spellStart"/>
      <w:r w:rsidRPr="000A6628">
        <w:t>whitelistov</w:t>
      </w:r>
      <w:proofErr w:type="spellEnd"/>
      <w:r w:rsidRPr="000A6628">
        <w:t xml:space="preserve"> alebo regulárnych výrazov v kontexte, v ktorom sú použité.</w:t>
      </w:r>
    </w:p>
    <w:p w14:paraId="34F19A7A" w14:textId="77777777" w:rsidR="00963904" w:rsidRPr="000A6628" w:rsidRDefault="00EE3774" w:rsidP="00963904">
      <w:r w:rsidRPr="000A6628">
        <w:t xml:space="preserve">Proces webového servera aj proces </w:t>
      </w:r>
      <w:proofErr w:type="spellStart"/>
      <w:r w:rsidRPr="000A6628">
        <w:t>backendovej</w:t>
      </w:r>
      <w:proofErr w:type="spellEnd"/>
      <w:r w:rsidRPr="000A6628">
        <w:t xml:space="preserve"> databázy musí byť konfigurovaný tak, aby bežal pod unikátnym používateľským kontom s limitovanou množinou privilégií (napr. v oddelenej schéme).</w:t>
      </w:r>
    </w:p>
    <w:p w14:paraId="34F19A7B" w14:textId="77777777" w:rsidR="00963904" w:rsidRPr="000A6628" w:rsidRDefault="00EE3774" w:rsidP="00963904">
      <w:r w:rsidRPr="000A6628">
        <w:t>Webový server bude konfigurovaný tak, aby súbory s webovým obsahom boli procesom prislúchajúcim službe webového servera prístupné na čítanie, no nie na zápis. Procesy webového servera nebudú mať právo zápisu do priečinkov, kde je uchovávaný verejný obsah.</w:t>
      </w:r>
    </w:p>
    <w:p w14:paraId="34F19A7C" w14:textId="77777777" w:rsidR="00963904" w:rsidRPr="000A6628" w:rsidRDefault="00EE3774" w:rsidP="00963904">
      <w:r w:rsidRPr="000A6628">
        <w:t>Operačný systém bude nakonfigurovaný tak, aby proces webového servera mohol vytvárať log záznamy, no nemohol ich čítať.</w:t>
      </w:r>
    </w:p>
    <w:p w14:paraId="34F19A7D" w14:textId="77777777" w:rsidR="00963904" w:rsidRPr="000A6628" w:rsidRDefault="00EE3774" w:rsidP="00963904">
      <w:r w:rsidRPr="000A6628">
        <w:t>OS bude nakonfigurovaný tak, aby dočasné súbory vytvorené procesmi webového servera boli obmedzené na určený a vhodne zabezpečený priečinok. Ak je to možné, prístup k dočasným súborom by mal byť obmedzený na procesy, ktoré ich vytvorili.</w:t>
      </w:r>
    </w:p>
    <w:p w14:paraId="34F19A7E" w14:textId="77777777" w:rsidR="00963904" w:rsidRPr="000A6628" w:rsidRDefault="00EE3774" w:rsidP="00963904">
      <w:r w:rsidRPr="000A6628">
        <w:t>Webový obsah a všetky logy ním vytvárané by mali byť umiestnené na separátnom pevnom disku alebo na inej logickej partícii, ako OS a webový server. Podľa tohoto pravidla bude požadovaná konfigurácia platformy v</w:t>
      </w:r>
      <w:r>
        <w:t xml:space="preserve"> vládnom </w:t>
      </w:r>
      <w:proofErr w:type="spellStart"/>
      <w:r>
        <w:t>cloude</w:t>
      </w:r>
      <w:proofErr w:type="spellEnd"/>
      <w:r w:rsidRPr="000A6628">
        <w:t>.</w:t>
      </w:r>
    </w:p>
    <w:p w14:paraId="34F19A7F" w14:textId="77777777" w:rsidR="00963904" w:rsidRPr="000A6628" w:rsidRDefault="00EE3774" w:rsidP="00963904">
      <w:r w:rsidRPr="000A6628">
        <w:t>Na systémoch bude nainštalovaný systém na kontrolu integrity konfiguračných súborov a narušenie integrity bude logované do centrálneho log manažmentu. Pre jednotlivé komponenty bude použitý zodpovedajúci mechanizmus popísaný v</w:t>
      </w:r>
      <w:r>
        <w:t> </w:t>
      </w:r>
      <w:r w:rsidRPr="000A6628">
        <w:t>kapitol</w:t>
      </w:r>
      <w:r>
        <w:t xml:space="preserve">e </w:t>
      </w:r>
      <w:r>
        <w:fldChar w:fldCharType="begin"/>
      </w:r>
      <w:r>
        <w:instrText xml:space="preserve"> REF _Ref110170261 \r \h </w:instrText>
      </w:r>
      <w:r>
        <w:fldChar w:fldCharType="separate"/>
      </w:r>
      <w:r>
        <w:t>4.4</w:t>
      </w:r>
      <w:r>
        <w:fldChar w:fldCharType="end"/>
      </w:r>
      <w:r w:rsidRPr="000A6628">
        <w:t>.</w:t>
      </w:r>
    </w:p>
    <w:p w14:paraId="34F19A80" w14:textId="77777777" w:rsidR="00963904" w:rsidRPr="000A6628" w:rsidRDefault="00EE3774" w:rsidP="00963904">
      <w:r w:rsidRPr="000A6628">
        <w:t>Integrita používateľských dát uložených v aplikácii musí byť zabezpečená pomocou vhodných kryptografických prostriedkov.</w:t>
      </w:r>
    </w:p>
    <w:p w14:paraId="34F19A81" w14:textId="77777777" w:rsidR="00963904" w:rsidRPr="000A6628" w:rsidRDefault="00EE3774" w:rsidP="00963904">
      <w:r w:rsidRPr="000A6628">
        <w:t xml:space="preserve">Integrita auditných záznamov a logov musí byť zabezpečená vhodnými kryptografickými prostriedkami a vynucovaná pomocou oddelenia právomocí. </w:t>
      </w:r>
      <w:r w:rsidRPr="00B94A52">
        <w:t>Bude použitý centrálny logovací a </w:t>
      </w:r>
      <w:proofErr w:type="spellStart"/>
      <w:r w:rsidRPr="00B94A52">
        <w:t>auditovací</w:t>
      </w:r>
      <w:proofErr w:type="spellEnd"/>
      <w:r w:rsidRPr="00B94A52">
        <w:t xml:space="preserve"> nástroj určený budúcim prevádzkovateľom</w:t>
      </w:r>
      <w:r>
        <w:t xml:space="preserve"> (predpokladá sa ELK)</w:t>
      </w:r>
      <w:r w:rsidRPr="00B94A52">
        <w:t>.</w:t>
      </w:r>
    </w:p>
    <w:p w14:paraId="34F19A82" w14:textId="77777777" w:rsidR="00963904" w:rsidRPr="000A6628" w:rsidRDefault="00EE3774" w:rsidP="00935F0A">
      <w:pPr>
        <w:pStyle w:val="Heading2"/>
      </w:pPr>
      <w:bookmarkStart w:id="88" w:name="_Toc109828043"/>
      <w:bookmarkStart w:id="89" w:name="_Toc110174705"/>
      <w:r w:rsidRPr="000A6628">
        <w:t>Riadenie prístupu</w:t>
      </w:r>
      <w:bookmarkEnd w:id="88"/>
      <w:bookmarkEnd w:id="89"/>
    </w:p>
    <w:p w14:paraId="34F19A83" w14:textId="77777777" w:rsidR="00963904" w:rsidRPr="000A6628" w:rsidRDefault="00EE3774" w:rsidP="00963904">
      <w:r w:rsidRPr="000A6628">
        <w:t>Právo na vykonávanie privilegovaných operácií musí byť obmedzené na poverených administrátorov.</w:t>
      </w:r>
    </w:p>
    <w:p w14:paraId="34F19A84" w14:textId="77777777" w:rsidR="00963904" w:rsidRPr="000A6628" w:rsidRDefault="00EE3774" w:rsidP="00963904">
      <w:r w:rsidRPr="000A6628">
        <w:t xml:space="preserve">Privilegované prístupy (administrátorské prístupy) sa musia realizovať pomocou šifrovaných kanálov z vopred definovaných kontrolovaných pracovných staníc (viď časti "E" a "K" prílohy č.2 vyhlášky 179/2020 - jedná sa o súčinnosť prevádzkovateľa). Administrátori prostredia, v ktorom sa komponenty riešenia prevádzkujú, môžu vykonávať svoje aktivity len spôsobom, ktorý im neumožňuje vymazať stopy ich aktivít (viď časť "K" prílohy č.2 vyhlášky 179/2020). Na tento účel pristupujú na manažované systémy výhradne cez systém riadenia privilegovaného prístupu (PAM - </w:t>
      </w:r>
      <w:proofErr w:type="spellStart"/>
      <w:r w:rsidRPr="000A6628">
        <w:t>privileged</w:t>
      </w:r>
      <w:proofErr w:type="spellEnd"/>
      <w:r w:rsidRPr="000A6628">
        <w:t xml:space="preserve"> </w:t>
      </w:r>
      <w:proofErr w:type="spellStart"/>
      <w:r w:rsidRPr="000A6628">
        <w:t>access</w:t>
      </w:r>
      <w:proofErr w:type="spellEnd"/>
      <w:r w:rsidRPr="000A6628">
        <w:t xml:space="preserve"> management). Prístup môže byť realizovaný formou </w:t>
      </w:r>
      <w:proofErr w:type="spellStart"/>
      <w:r w:rsidRPr="000A6628">
        <w:t>jump</w:t>
      </w:r>
      <w:proofErr w:type="spellEnd"/>
      <w:r w:rsidRPr="000A6628">
        <w:t xml:space="preserve"> servera spravovaného nezávislým bezpečnostným oddelením, na ktorom sa nahrávajú všetky používateľské relácie (viď časť "E" prílohy č.2 vyhlášky 179/2020). Prístup na manažment rozhrania serverov </w:t>
      </w:r>
      <w:r>
        <w:t>riešenia</w:t>
      </w:r>
      <w:r w:rsidRPr="000A6628">
        <w:t xml:space="preserve"> je umožnený výhradne z PAM, nikdy nie z pracovných staníc používaných na bežnú prácu. Prístup na PAM by mal byť chránený dvojfaktorovou autentizáciou.</w:t>
      </w:r>
    </w:p>
    <w:p w14:paraId="34F19A85" w14:textId="77777777" w:rsidR="00963904" w:rsidRPr="000A6628" w:rsidRDefault="00EE3774" w:rsidP="00963904">
      <w:r w:rsidRPr="000A6628">
        <w:t>Lokálny administrátor web</w:t>
      </w:r>
      <w:r>
        <w:t xml:space="preserve"> </w:t>
      </w:r>
      <w:r w:rsidRPr="000A6628">
        <w:t>servera musí byť unikátny pre každý webový server.</w:t>
      </w:r>
    </w:p>
    <w:p w14:paraId="34F19A86" w14:textId="77777777" w:rsidR="00963904" w:rsidRPr="000A6628" w:rsidRDefault="00EE3774" w:rsidP="00963904">
      <w:r w:rsidRPr="000A6628">
        <w:lastRenderedPageBreak/>
        <w:t xml:space="preserve">Všetky servery a </w:t>
      </w:r>
      <w:proofErr w:type="spellStart"/>
      <w:r w:rsidRPr="000A6628">
        <w:t>syslog</w:t>
      </w:r>
      <w:proofErr w:type="spellEnd"/>
      <w:r w:rsidRPr="000A6628">
        <w:t xml:space="preserve"> servery musia byť synchronizované s dôveryhodným NTP serverom.</w:t>
      </w:r>
    </w:p>
    <w:p w14:paraId="34F19A87" w14:textId="77777777" w:rsidR="00963904" w:rsidRPr="000A6628" w:rsidRDefault="00EE3774" w:rsidP="00963904">
      <w:r w:rsidRPr="000A6628">
        <w:t xml:space="preserve">Pre každý virtuálny </w:t>
      </w:r>
      <w:proofErr w:type="spellStart"/>
      <w:r w:rsidRPr="000A6628">
        <w:t>host</w:t>
      </w:r>
      <w:proofErr w:type="spellEnd"/>
      <w:r w:rsidRPr="000A6628">
        <w:t xml:space="preserve"> na fyzickom web</w:t>
      </w:r>
      <w:r>
        <w:t xml:space="preserve"> </w:t>
      </w:r>
      <w:r w:rsidRPr="000A6628">
        <w:t>serveri musí existovať separátny log (viď časť "D" prílohy č.2 vyhlášky 179/2020).</w:t>
      </w:r>
    </w:p>
    <w:p w14:paraId="34F19A88" w14:textId="77777777" w:rsidR="00963904" w:rsidRPr="000A6628" w:rsidRDefault="00EE3774" w:rsidP="00963904">
      <w:r w:rsidRPr="000A6628">
        <w:t>V logoch musia byť uvedené:</w:t>
      </w:r>
    </w:p>
    <w:p w14:paraId="34F19A89" w14:textId="77777777" w:rsidR="00963904" w:rsidRPr="000A6628" w:rsidRDefault="00EE3774" w:rsidP="00026CF5">
      <w:pPr>
        <w:numPr>
          <w:ilvl w:val="0"/>
          <w:numId w:val="38"/>
        </w:numPr>
        <w:spacing w:line="240" w:lineRule="auto"/>
      </w:pPr>
      <w:proofErr w:type="spellStart"/>
      <w:r w:rsidRPr="000A6628">
        <w:t>timestamp</w:t>
      </w:r>
      <w:proofErr w:type="spellEnd"/>
      <w:r w:rsidRPr="000A6628">
        <w:t xml:space="preserve"> - kedy udalosť nastala, vrátane určenia časovej zóny, </w:t>
      </w:r>
    </w:p>
    <w:p w14:paraId="34F19A8A" w14:textId="77777777" w:rsidR="00963904" w:rsidRPr="000A6628" w:rsidRDefault="00EE3774" w:rsidP="00026CF5">
      <w:pPr>
        <w:numPr>
          <w:ilvl w:val="0"/>
          <w:numId w:val="38"/>
        </w:numPr>
        <w:spacing w:line="240" w:lineRule="auto"/>
      </w:pPr>
      <w:r w:rsidRPr="000A6628">
        <w:t xml:space="preserve">verejná IP adresa používateľa, </w:t>
      </w:r>
    </w:p>
    <w:p w14:paraId="34F19A8B" w14:textId="77777777" w:rsidR="00963904" w:rsidRPr="000A6628" w:rsidRDefault="00EE3774" w:rsidP="00026CF5">
      <w:pPr>
        <w:numPr>
          <w:ilvl w:val="0"/>
          <w:numId w:val="38"/>
        </w:numPr>
        <w:spacing w:line="240" w:lineRule="auto"/>
      </w:pPr>
      <w:r w:rsidRPr="000A6628">
        <w:t xml:space="preserve">dopytovaná stránka/URL, </w:t>
      </w:r>
    </w:p>
    <w:p w14:paraId="34F19A8C" w14:textId="77777777" w:rsidR="00963904" w:rsidRPr="000A6628" w:rsidRDefault="00EE3774" w:rsidP="00026CF5">
      <w:pPr>
        <w:numPr>
          <w:ilvl w:val="0"/>
          <w:numId w:val="38"/>
        </w:numPr>
        <w:spacing w:line="240" w:lineRule="auto"/>
      </w:pPr>
      <w:r w:rsidRPr="000A6628">
        <w:t xml:space="preserve">HTTP kód odpovede servera, </w:t>
      </w:r>
    </w:p>
    <w:p w14:paraId="34F19A8D" w14:textId="77777777" w:rsidR="00963904" w:rsidRPr="000A6628" w:rsidRDefault="00EE3774" w:rsidP="00026CF5">
      <w:pPr>
        <w:numPr>
          <w:ilvl w:val="0"/>
          <w:numId w:val="38"/>
        </w:numPr>
        <w:spacing w:line="240" w:lineRule="auto"/>
      </w:pPr>
      <w:r w:rsidRPr="000A6628">
        <w:t xml:space="preserve">veľkosť odpovede servera v bytoch, </w:t>
      </w:r>
    </w:p>
    <w:p w14:paraId="34F19A8E" w14:textId="77777777" w:rsidR="00963904" w:rsidRPr="000A6628" w:rsidRDefault="00EE3774" w:rsidP="00026CF5">
      <w:pPr>
        <w:numPr>
          <w:ilvl w:val="0"/>
          <w:numId w:val="38"/>
        </w:numPr>
        <w:spacing w:line="240" w:lineRule="auto"/>
      </w:pPr>
      <w:r w:rsidRPr="000A6628">
        <w:t xml:space="preserve">obsahy hlavičiek User-Agent a </w:t>
      </w:r>
      <w:proofErr w:type="spellStart"/>
      <w:r w:rsidRPr="000A6628">
        <w:t>Referrer</w:t>
      </w:r>
      <w:proofErr w:type="spellEnd"/>
      <w:r w:rsidRPr="000A6628">
        <w:t>,</w:t>
      </w:r>
    </w:p>
    <w:p w14:paraId="34F19A8F" w14:textId="77777777" w:rsidR="00963904" w:rsidRPr="000A6628" w:rsidRDefault="00EE3774" w:rsidP="00026CF5">
      <w:pPr>
        <w:numPr>
          <w:ilvl w:val="0"/>
          <w:numId w:val="38"/>
        </w:numPr>
        <w:spacing w:line="240" w:lineRule="auto"/>
      </w:pPr>
      <w:r w:rsidRPr="000A6628">
        <w:t>V prípade záznamov o udalostiach súvisiacich s autentifikáciou alebo s činnosťou autentifikovaného používateľa je nutné zaznamenať účet a akciu aká bola vykonaná.</w:t>
      </w:r>
    </w:p>
    <w:p w14:paraId="34F19A90" w14:textId="77777777" w:rsidR="00963904" w:rsidRPr="000A6628" w:rsidRDefault="00EE3774" w:rsidP="00963904">
      <w:r w:rsidRPr="000A6628">
        <w:t>Logy musia byť uchovávané na separátnom zariadení, resp. na separátnej logickej partícii (viď časť "D" prílohy č. 2 vyhlášky 179/2020). Na uchovávanie logov musí byť vyhradená dostatočná kapacita, vrátane monitoringu voľnej kapacity, ktorý v prípade dosiahnutia hraničnej hodnoty spoľahlivo notifikuje príslušné oddelenie správcov systému. Logy musia byť archivované po dobu stanovenú pravidlami budúceho prevádzkovateľa, minimálne však počas 6 mesiacov.</w:t>
      </w:r>
    </w:p>
    <w:p w14:paraId="34F19A91" w14:textId="77777777" w:rsidR="00963904" w:rsidRPr="000A6628" w:rsidRDefault="00EE3774" w:rsidP="00963904">
      <w:r w:rsidRPr="000A6628">
        <w:t>Logy musia byť prezerané v pravidelných intervaloch v závislosti od politiky budúceho prevádzkovateľa a požiadaviek Správu IS, minimálne však raz týždenne. V prípade služieb, ktoré spracúvajú citlivé údaje alebo ich správna činnosť ovplyvňuje kritické aktíva Správcu IS, by mali byť logy kontrolované denne (viď časť "K" prílohy č.2 vyhlášky 179/2020 - jedná sa o súčinnosť prevádzkovateľa ISVS).</w:t>
      </w:r>
    </w:p>
    <w:p w14:paraId="34F19A92" w14:textId="77777777" w:rsidR="00963904" w:rsidRPr="000A6628" w:rsidRDefault="00EE3774" w:rsidP="00963904">
      <w:r w:rsidRPr="000A6628">
        <w:t>Je nutné vytvárať log záznamy všetkých pokusov o autentifikáciu (log-in, log-</w:t>
      </w:r>
      <w:proofErr w:type="spellStart"/>
      <w:r w:rsidRPr="000A6628">
        <w:t>out</w:t>
      </w:r>
      <w:proofErr w:type="spellEnd"/>
      <w:r w:rsidRPr="000A6628">
        <w:t xml:space="preserve">, neúspešný log-in, </w:t>
      </w:r>
      <w:proofErr w:type="spellStart"/>
      <w:r w:rsidRPr="000A6628">
        <w:t>lockout</w:t>
      </w:r>
      <w:proofErr w:type="spellEnd"/>
      <w:r w:rsidRPr="000A6628">
        <w:t xml:space="preserve"> konta, žiadosť o zmenu hesla). Toto platí rovnako pre aplikáciu ako aj pre všetky technologické komponenty, na ktorých aplikácia beží a systém pre riadenie privilegovaného prístupu (PAM) - viď časť "K" prílohy č.2 vyhlášky 179/2020.</w:t>
      </w:r>
    </w:p>
    <w:p w14:paraId="34F19A93" w14:textId="77777777" w:rsidR="00963904" w:rsidRPr="000A6628" w:rsidRDefault="00EE3774" w:rsidP="00963904">
      <w:r w:rsidRPr="000A6628">
        <w:t>Logy budú zaznamenávať minimálne:</w:t>
      </w:r>
    </w:p>
    <w:p w14:paraId="34F19A94" w14:textId="77777777" w:rsidR="00963904" w:rsidRPr="000A6628" w:rsidRDefault="00EE3774" w:rsidP="00026CF5">
      <w:pPr>
        <w:numPr>
          <w:ilvl w:val="1"/>
          <w:numId w:val="39"/>
        </w:numPr>
        <w:spacing w:line="240" w:lineRule="auto"/>
      </w:pPr>
      <w:r w:rsidRPr="000A6628">
        <w:t>(Úspešné aj neúspešné) Prihlásenie a odhlásenie,</w:t>
      </w:r>
    </w:p>
    <w:p w14:paraId="34F19A95" w14:textId="77777777" w:rsidR="00963904" w:rsidRPr="000A6628" w:rsidRDefault="00EE3774" w:rsidP="00026CF5">
      <w:pPr>
        <w:numPr>
          <w:ilvl w:val="1"/>
          <w:numId w:val="39"/>
        </w:numPr>
        <w:spacing w:line="240" w:lineRule="auto"/>
      </w:pPr>
      <w:r w:rsidRPr="000A6628">
        <w:t>(Úspešné aj neúspešné) Vytvorenie, modifikáciu alebo zmazanie používateľa alebo skupiny (Úspešné aj neúspešné) Pokusy pristúpiť k citlivým údajom a osobným údajom,</w:t>
      </w:r>
    </w:p>
    <w:p w14:paraId="34F19A96" w14:textId="77777777" w:rsidR="00963904" w:rsidRPr="000A6628" w:rsidRDefault="00EE3774" w:rsidP="00026CF5">
      <w:pPr>
        <w:numPr>
          <w:ilvl w:val="1"/>
          <w:numId w:val="39"/>
        </w:numPr>
        <w:spacing w:line="240" w:lineRule="auto"/>
      </w:pPr>
      <w:r w:rsidRPr="000A6628">
        <w:t>(Úspešné aj neúspešné) Pokusy o kritické operácie.</w:t>
      </w:r>
    </w:p>
    <w:p w14:paraId="34F19A97" w14:textId="77777777" w:rsidR="00963904" w:rsidRPr="000A6628" w:rsidRDefault="00EE3774" w:rsidP="00963904">
      <w:r w:rsidRPr="000A6628">
        <w:t xml:space="preserve">Logovacie súbory musia byť čitateľné len administrátorom. Nemôžu byť prepisovateľné a </w:t>
      </w:r>
      <w:proofErr w:type="spellStart"/>
      <w:r w:rsidRPr="000A6628">
        <w:t>vymazateľné</w:t>
      </w:r>
      <w:proofErr w:type="spellEnd"/>
      <w:r w:rsidRPr="000A6628">
        <w:t xml:space="preserve"> (možný je iba zápis na koniec súboru). </w:t>
      </w:r>
      <w:r w:rsidRPr="00182ED1">
        <w:t>Riešenie bude integrované na centrálny systém na zber a uchovávanie logov, do ktorého sa v reálnom čase prenášajú generované logy (viď časť "K" prílohy č.2 vyhlášky 179/2020).</w:t>
      </w:r>
    </w:p>
    <w:p w14:paraId="34F19A98" w14:textId="77777777" w:rsidR="00963904" w:rsidRPr="000A6628" w:rsidRDefault="00EE3774" w:rsidP="00935F0A">
      <w:pPr>
        <w:pStyle w:val="Heading2"/>
      </w:pPr>
      <w:bookmarkStart w:id="90" w:name="_Toc109828044"/>
      <w:bookmarkStart w:id="91" w:name="_Toc110174706"/>
      <w:r w:rsidRPr="000A6628">
        <w:lastRenderedPageBreak/>
        <w:t>Definícia používateľských rolí</w:t>
      </w:r>
      <w:bookmarkEnd w:id="90"/>
      <w:bookmarkEnd w:id="91"/>
    </w:p>
    <w:p w14:paraId="34F19A99" w14:textId="77777777" w:rsidR="00963904" w:rsidRPr="000A6628" w:rsidRDefault="00EE3774" w:rsidP="00963904">
      <w:r w:rsidRPr="000A6628">
        <w:t>Používateľské role rozlišujeme v dvoch oblastiach:</w:t>
      </w:r>
    </w:p>
    <w:p w14:paraId="34F19A9A" w14:textId="77777777" w:rsidR="00963904" w:rsidRPr="000A6628" w:rsidRDefault="00EE3774" w:rsidP="00026CF5">
      <w:pPr>
        <w:numPr>
          <w:ilvl w:val="1"/>
          <w:numId w:val="40"/>
        </w:numPr>
        <w:spacing w:line="240" w:lineRule="auto"/>
      </w:pPr>
      <w:r w:rsidRPr="000A6628">
        <w:t>Role definované v samotnej aplikácii,</w:t>
      </w:r>
    </w:p>
    <w:p w14:paraId="34F19A9B" w14:textId="77777777" w:rsidR="00963904" w:rsidRPr="000A6628" w:rsidRDefault="00EE3774" w:rsidP="00026CF5">
      <w:pPr>
        <w:numPr>
          <w:ilvl w:val="1"/>
          <w:numId w:val="40"/>
        </w:numPr>
        <w:spacing w:line="240" w:lineRule="auto"/>
      </w:pPr>
      <w:r w:rsidRPr="000A6628">
        <w:t>Role definované v prostredí, v ktorom sa aplikácia prevádzkuje.</w:t>
      </w:r>
    </w:p>
    <w:p w14:paraId="34F19A9C" w14:textId="77777777" w:rsidR="00963904" w:rsidRPr="000A6628" w:rsidRDefault="00EE3774" w:rsidP="00963904">
      <w:r w:rsidRPr="000A6628">
        <w:t xml:space="preserve">V rámci aplikácie sú definované nasledovné role (podľa identifikovaných aktérov v tejto fáze uvedených </w:t>
      </w:r>
      <w:r>
        <w:t>Projektovom zámere najmä z pohľadu Správcu a Prevádzkovateľa</w:t>
      </w:r>
      <w:r w:rsidRPr="000A6628">
        <w:t>).</w:t>
      </w:r>
    </w:p>
    <w:p w14:paraId="34F19A9D" w14:textId="77777777" w:rsidR="00963904" w:rsidRPr="000A6628" w:rsidRDefault="00EE3774" w:rsidP="00963904">
      <w:r w:rsidRPr="000A6628">
        <w:t>V rámci prostredia, v ktorom je aplikácia prevádzkovaná, je možné definovať nasledovné role:</w:t>
      </w:r>
    </w:p>
    <w:p w14:paraId="34F19A9E" w14:textId="77777777" w:rsidR="00963904" w:rsidRPr="000A6628" w:rsidRDefault="00EE3774" w:rsidP="00026CF5">
      <w:pPr>
        <w:numPr>
          <w:ilvl w:val="1"/>
          <w:numId w:val="41"/>
        </w:numPr>
        <w:spacing w:line="240" w:lineRule="auto"/>
      </w:pPr>
      <w:r w:rsidRPr="000A6628">
        <w:t>Správca operačného systému</w:t>
      </w:r>
    </w:p>
    <w:p w14:paraId="34F19A9F" w14:textId="77777777" w:rsidR="00963904" w:rsidRPr="000A6628" w:rsidRDefault="00EE3774" w:rsidP="00026CF5">
      <w:pPr>
        <w:numPr>
          <w:ilvl w:val="1"/>
          <w:numId w:val="41"/>
        </w:numPr>
        <w:spacing w:line="240" w:lineRule="auto"/>
      </w:pPr>
      <w:r w:rsidRPr="000A6628">
        <w:t>Správca databázy</w:t>
      </w:r>
    </w:p>
    <w:p w14:paraId="34F19AA0" w14:textId="77777777" w:rsidR="00963904" w:rsidRPr="000A6628" w:rsidRDefault="00EE3774" w:rsidP="00026CF5">
      <w:pPr>
        <w:numPr>
          <w:ilvl w:val="1"/>
          <w:numId w:val="41"/>
        </w:numPr>
        <w:spacing w:line="240" w:lineRule="auto"/>
      </w:pPr>
      <w:r w:rsidRPr="000A6628">
        <w:t>Administrátor bezpečnosti</w:t>
      </w:r>
    </w:p>
    <w:p w14:paraId="34F19AA1" w14:textId="77777777" w:rsidR="00963904" w:rsidRPr="000A6628" w:rsidRDefault="00EE3774" w:rsidP="00026CF5">
      <w:pPr>
        <w:numPr>
          <w:ilvl w:val="1"/>
          <w:numId w:val="41"/>
        </w:numPr>
        <w:spacing w:line="240" w:lineRule="auto"/>
      </w:pPr>
      <w:r w:rsidRPr="000A6628">
        <w:t>Administrátor siete</w:t>
      </w:r>
    </w:p>
    <w:p w14:paraId="34F19AA2" w14:textId="77777777" w:rsidR="00963904" w:rsidRPr="000A6628" w:rsidRDefault="00EE3774" w:rsidP="00963904">
      <w:r w:rsidRPr="000A6628">
        <w:t>Pre potreby prevádzkového prostredia je nutné udržiavať aspoň nasledovnú dokumentáciu:</w:t>
      </w:r>
    </w:p>
    <w:p w14:paraId="34F19AA3" w14:textId="77777777" w:rsidR="00963904" w:rsidRPr="000A6628" w:rsidRDefault="00EE3774" w:rsidP="00026CF5">
      <w:pPr>
        <w:numPr>
          <w:ilvl w:val="1"/>
          <w:numId w:val="42"/>
        </w:numPr>
        <w:spacing w:line="240" w:lineRule="auto"/>
      </w:pPr>
      <w:r w:rsidRPr="000A6628">
        <w:t>Matica prístupov jednotlivých rolí k systémom – ktorá rola má kam prístup s akými oprávneniami,</w:t>
      </w:r>
    </w:p>
    <w:p w14:paraId="34F19AA4" w14:textId="77777777" w:rsidR="00963904" w:rsidRPr="000A6628" w:rsidRDefault="00EE3774" w:rsidP="00026CF5">
      <w:pPr>
        <w:numPr>
          <w:ilvl w:val="1"/>
          <w:numId w:val="42"/>
        </w:numPr>
        <w:spacing w:line="240" w:lineRule="auto"/>
      </w:pPr>
      <w:r w:rsidRPr="000A6628">
        <w:t>Dokumentácia o pridelených roliach jednotlivým používateľom,</w:t>
      </w:r>
    </w:p>
    <w:p w14:paraId="34F19AA5" w14:textId="77777777" w:rsidR="00963904" w:rsidRPr="000A6628" w:rsidRDefault="00EE3774" w:rsidP="00026CF5">
      <w:pPr>
        <w:numPr>
          <w:ilvl w:val="1"/>
          <w:numId w:val="42"/>
        </w:numPr>
        <w:spacing w:line="240" w:lineRule="auto"/>
      </w:pPr>
      <w:r w:rsidRPr="000A6628">
        <w:t>Matica nezlučiteľných rolí aby sa zabránilo možnosti jednotlivca vykonať sériu operácií predstavujúcich zneužitie privilégií, umožňujúcich únik dát, znefunkčnenie systému alebo bezpečnostný incident.</w:t>
      </w:r>
    </w:p>
    <w:p w14:paraId="34F19AA6" w14:textId="77777777" w:rsidR="00963904" w:rsidRPr="000A6628" w:rsidRDefault="00EE3774" w:rsidP="00963904">
      <w:r w:rsidRPr="000A6628">
        <w:t>Základné pravidlo pre definovanie používateľských rolí je pravidlo nezlučiteľnosti rolí a oddelenia právomocí. Žiadna osoba nesmie disponovať takou kombináciou právomocí, ktorá by jej umožnila vykonať na systémoch operácie vedúce k narušeniu dostupnosti, dôvernosti alebo integrity dát. Toto platí rovnako pre dáta uložené v aplikácii ako aj prevádzkové dáta technológie, na ktorej aplikácia beží.</w:t>
      </w:r>
    </w:p>
    <w:p w14:paraId="34F19AA7" w14:textId="77777777" w:rsidR="00963904" w:rsidRPr="000A6628" w:rsidRDefault="00EE3774" w:rsidP="00935F0A">
      <w:pPr>
        <w:pStyle w:val="Heading2"/>
      </w:pPr>
      <w:bookmarkStart w:id="92" w:name="_Toc109828045"/>
      <w:bookmarkStart w:id="93" w:name="_Toc110174707"/>
      <w:r w:rsidRPr="000A6628">
        <w:t>Manažment používateľov</w:t>
      </w:r>
      <w:bookmarkEnd w:id="92"/>
      <w:bookmarkEnd w:id="93"/>
    </w:p>
    <w:p w14:paraId="34F19AA8" w14:textId="77777777" w:rsidR="00963904" w:rsidRPr="000A6628" w:rsidRDefault="00EE3774" w:rsidP="00963904">
      <w:r w:rsidRPr="000A6628">
        <w:t xml:space="preserve">V tejto kapitole je popísaná všeobecná metodika manažmentu používateľov. </w:t>
      </w:r>
    </w:p>
    <w:p w14:paraId="34F19AA9" w14:textId="77777777" w:rsidR="00963904" w:rsidRPr="000A6628" w:rsidRDefault="00EE3774" w:rsidP="00963904">
      <w:r w:rsidRPr="000A6628">
        <w:t>Musia byť odstránené všetky testovacie a pôvodné účty z produkčných systémov. Každý používateľ a administrátor musia mať jedinečné ID.</w:t>
      </w:r>
    </w:p>
    <w:p w14:paraId="34F19AAA" w14:textId="77777777" w:rsidR="00963904" w:rsidRPr="000A6628" w:rsidRDefault="00EE3774" w:rsidP="00963904">
      <w:r w:rsidRPr="000A6628">
        <w:t xml:space="preserve">Základné pravidlá pre manažment používateľov v prostredí, v ktorom sa </w:t>
      </w:r>
      <w:r>
        <w:t>riešenie</w:t>
      </w:r>
      <w:r w:rsidRPr="000A6628">
        <w:t xml:space="preserve"> prevádzkuje, sú nasledovné:</w:t>
      </w:r>
    </w:p>
    <w:p w14:paraId="34F19AAB" w14:textId="77777777" w:rsidR="00963904" w:rsidRPr="00C44BC7" w:rsidRDefault="00EE3774" w:rsidP="00E47022">
      <w:pPr>
        <w:numPr>
          <w:ilvl w:val="1"/>
          <w:numId w:val="43"/>
        </w:numPr>
        <w:spacing w:line="240" w:lineRule="auto"/>
      </w:pPr>
      <w:r w:rsidRPr="00C44BC7">
        <w:t xml:space="preserve">Privilégiá sa prideľujú podľa princípu </w:t>
      </w:r>
      <w:proofErr w:type="spellStart"/>
      <w:r w:rsidRPr="00C44BC7">
        <w:t>need</w:t>
      </w:r>
      <w:proofErr w:type="spellEnd"/>
      <w:r w:rsidRPr="00C44BC7">
        <w:t>-to-</w:t>
      </w:r>
      <w:proofErr w:type="spellStart"/>
      <w:r w:rsidRPr="00C44BC7">
        <w:t>know</w:t>
      </w:r>
      <w:proofErr w:type="spellEnd"/>
      <w:r>
        <w:t>,</w:t>
      </w:r>
    </w:p>
    <w:p w14:paraId="34F19AAC" w14:textId="77777777" w:rsidR="00963904" w:rsidRPr="00C44BC7" w:rsidRDefault="00EE3774" w:rsidP="00E47022">
      <w:pPr>
        <w:numPr>
          <w:ilvl w:val="1"/>
          <w:numId w:val="43"/>
        </w:numPr>
        <w:spacing w:line="240" w:lineRule="auto"/>
      </w:pPr>
      <w:r w:rsidRPr="00C44BC7">
        <w:t xml:space="preserve">Privilégiá sa prideľujú podľa princípu </w:t>
      </w:r>
      <w:proofErr w:type="spellStart"/>
      <w:r w:rsidRPr="00C44BC7">
        <w:t>least</w:t>
      </w:r>
      <w:proofErr w:type="spellEnd"/>
      <w:r w:rsidRPr="00C44BC7">
        <w:t xml:space="preserve"> </w:t>
      </w:r>
      <w:proofErr w:type="spellStart"/>
      <w:r w:rsidRPr="00C44BC7">
        <w:t>privilege</w:t>
      </w:r>
      <w:proofErr w:type="spellEnd"/>
      <w:r>
        <w:t>,</w:t>
      </w:r>
    </w:p>
    <w:p w14:paraId="34F19AAD" w14:textId="77777777" w:rsidR="00963904" w:rsidRDefault="00EE3774" w:rsidP="00E47022">
      <w:pPr>
        <w:numPr>
          <w:ilvl w:val="1"/>
          <w:numId w:val="43"/>
        </w:numPr>
        <w:spacing w:line="240" w:lineRule="auto"/>
      </w:pPr>
      <w:r w:rsidRPr="00C44BC7">
        <w:t>Privilégiá sa prideľujú tak, aby sa neporušili pravidlá nezlučiteľnosti privilégií a oddelenia právomocí</w:t>
      </w:r>
      <w:r>
        <w:t>,</w:t>
      </w:r>
    </w:p>
    <w:p w14:paraId="34F19AAE" w14:textId="77777777" w:rsidR="00963904" w:rsidRPr="00485553" w:rsidRDefault="00EE3774" w:rsidP="00E47022">
      <w:pPr>
        <w:numPr>
          <w:ilvl w:val="1"/>
          <w:numId w:val="43"/>
        </w:numPr>
        <w:spacing w:line="240" w:lineRule="auto"/>
      </w:pPr>
      <w:r w:rsidRPr="00485553">
        <w:t>Administrátori siete a operačných systémov nesmú byť zároveň administrátori bezpečnosti</w:t>
      </w:r>
      <w:r>
        <w:t>,</w:t>
      </w:r>
    </w:p>
    <w:p w14:paraId="34F19AAF" w14:textId="77777777" w:rsidR="00963904" w:rsidRPr="00485553" w:rsidRDefault="00EE3774" w:rsidP="00E47022">
      <w:pPr>
        <w:numPr>
          <w:ilvl w:val="1"/>
          <w:numId w:val="43"/>
        </w:numPr>
        <w:spacing w:line="240" w:lineRule="auto"/>
      </w:pPr>
      <w:r w:rsidRPr="00485553">
        <w:lastRenderedPageBreak/>
        <w:t>Žiadatelia o prístup nesmú byť schopní schváliť si vlastné žiadosti</w:t>
      </w:r>
      <w:r>
        <w:t>,</w:t>
      </w:r>
    </w:p>
    <w:p w14:paraId="34F19AB0" w14:textId="77777777" w:rsidR="00963904" w:rsidRPr="000A6628" w:rsidRDefault="00EE3774" w:rsidP="00E47022">
      <w:pPr>
        <w:numPr>
          <w:ilvl w:val="1"/>
          <w:numId w:val="43"/>
        </w:numPr>
        <w:spacing w:line="240" w:lineRule="auto"/>
      </w:pPr>
      <w:r w:rsidRPr="00485553">
        <w:t>Žiadatelia o prístup si nesmú byť schopní sami vytvárať účty.</w:t>
      </w:r>
    </w:p>
    <w:p w14:paraId="34F19AB1" w14:textId="77777777" w:rsidR="00963904" w:rsidRPr="000A6628" w:rsidRDefault="00EE3774" w:rsidP="00963904">
      <w:r w:rsidRPr="000A6628">
        <w:t>Vývojári a testeri nesmú mať za normálnych okolností prístup na produkčné systémy. Existujú však výnimočné prípady kedy takéto prístupy môžu byť poskytnuté - viď časť "J" písmeno g) prílohy č.2 vyhlášky 179/2020.</w:t>
      </w:r>
    </w:p>
    <w:p w14:paraId="34F19AB2" w14:textId="77777777" w:rsidR="00963904" w:rsidRPr="000A6628" w:rsidRDefault="00EE3774" w:rsidP="00963904">
      <w:r w:rsidRPr="000A6628">
        <w:t>Tvorcovia reportov nesmú byť zároveň ich schvaľovateľmi.</w:t>
      </w:r>
    </w:p>
    <w:p w14:paraId="34F19AB3" w14:textId="77777777" w:rsidR="00963904" w:rsidRPr="000A6628" w:rsidRDefault="00EE3774" w:rsidP="00963904">
      <w:r w:rsidRPr="000A6628">
        <w:t>Dokumentácia k prideleným roliam musí byť pravidelne kontrolovaná a pridelené role prehodnocované. Dokumentácia prístupu rolí k</w:t>
      </w:r>
      <w:r>
        <w:t xml:space="preserve"> </w:t>
      </w:r>
      <w:r w:rsidRPr="000A6628">
        <w:t>systémom musí byť pravidelne kontrolovaná a</w:t>
      </w:r>
      <w:r>
        <w:t> </w:t>
      </w:r>
      <w:r w:rsidRPr="000A6628">
        <w:t>pridelené prístupy prehodnocované. O vykonaní kontroly musí byť vedený záznam.</w:t>
      </w:r>
    </w:p>
    <w:p w14:paraId="34F19AB4" w14:textId="77777777" w:rsidR="00963904" w:rsidRPr="000A6628" w:rsidRDefault="00EE3774" w:rsidP="00963904">
      <w:r w:rsidRPr="000A6628">
        <w:t>Používateľské a administrátorské prístupy môžu byť pridelené len na základe schválených žiadostí. Prístupové údaje (meno a heslo) používané pre bežnú prácu sa nesmú používať pre vykonávanie privilegovaných operácií.</w:t>
      </w:r>
    </w:p>
    <w:p w14:paraId="34F19AB5" w14:textId="77777777" w:rsidR="00963904" w:rsidRPr="000A6628" w:rsidRDefault="00EE3774" w:rsidP="00963904">
      <w:r w:rsidRPr="000A6628">
        <w:t>Prvotné heslá musia byť komunikované bezpečným spôsobom a musí byť vynútená ich zmena pri prvom prihlásení. Kvalita hesiel vyžadovaná aplikáciou ako aj podpornou infraštruktúrou musí byť v</w:t>
      </w:r>
      <w:r>
        <w:t> </w:t>
      </w:r>
      <w:r w:rsidRPr="000A6628">
        <w:t>súlade s heslovou politikou organizácie.</w:t>
      </w:r>
    </w:p>
    <w:p w14:paraId="34F19AB6" w14:textId="77777777" w:rsidR="00963904" w:rsidRPr="000A6628" w:rsidRDefault="00EE3774" w:rsidP="00963904">
      <w:r w:rsidRPr="000A6628">
        <w:t>Aplikácia musí pre všetky autorizačné mechanizmy implementovať politiku, pri ktorej je zakázané všetko, čo nie je explicitne povolené (default-</w:t>
      </w:r>
      <w:proofErr w:type="spellStart"/>
      <w:r w:rsidRPr="000A6628">
        <w:t>deny</w:t>
      </w:r>
      <w:proofErr w:type="spellEnd"/>
      <w:r w:rsidRPr="000A6628">
        <w:t>). Aplikácia musí vyžadovať autentizáciu pre každú privilegovanú operáciu (napr. meno a heslo na prvotné prihlásenie, token). Aplikácia musí implementovať autentizáciu a autorizáciu na strane servera.</w:t>
      </w:r>
    </w:p>
    <w:p w14:paraId="34F19AB7" w14:textId="77777777" w:rsidR="00963904" w:rsidRPr="000A6628" w:rsidRDefault="00EE3774" w:rsidP="00935F0A">
      <w:pPr>
        <w:pStyle w:val="Heading2"/>
      </w:pPr>
      <w:bookmarkStart w:id="94" w:name="_Toc109828046"/>
      <w:bookmarkStart w:id="95" w:name="_Toc110174708"/>
      <w:r w:rsidRPr="000A6628">
        <w:t>Ochrana osobných údajov</w:t>
      </w:r>
      <w:bookmarkEnd w:id="94"/>
      <w:bookmarkEnd w:id="95"/>
    </w:p>
    <w:p w14:paraId="34F19AB8" w14:textId="77777777" w:rsidR="00963904" w:rsidRPr="000A6628" w:rsidRDefault="00EE3774" w:rsidP="00963904">
      <w:r w:rsidRPr="000A6628">
        <w:t xml:space="preserve">V návrhu riešenia </w:t>
      </w:r>
      <w:r>
        <w:t>SVM</w:t>
      </w:r>
      <w:r w:rsidRPr="000A6628">
        <w:t xml:space="preserve"> sú zahrnuté v tejto kapitole popísané požiadavky.</w:t>
      </w:r>
    </w:p>
    <w:p w14:paraId="34F19AB9" w14:textId="77777777" w:rsidR="00963904" w:rsidRPr="000A6628" w:rsidRDefault="00EE3774" w:rsidP="00935F0A">
      <w:pPr>
        <w:pStyle w:val="Heading2"/>
      </w:pPr>
      <w:bookmarkStart w:id="96" w:name="_Toc109828047"/>
      <w:bookmarkStart w:id="97" w:name="_Toc110174709"/>
      <w:r w:rsidRPr="000A6628">
        <w:t>Bezpečná autentifikácia používateľa</w:t>
      </w:r>
      <w:bookmarkEnd w:id="96"/>
      <w:bookmarkEnd w:id="97"/>
    </w:p>
    <w:p w14:paraId="34F19ABA" w14:textId="77777777" w:rsidR="00963904" w:rsidRPr="000A6628" w:rsidRDefault="00EE3774" w:rsidP="00963904">
      <w:r w:rsidRPr="000A6628">
        <w:t>Používateľ pristupuje k funkcionalite cez mobilnú, webovú aplikáciu alebo integrovaný ISVS (tretia strana). Pre prácu v musí byť používateľ autentifikovaný. Predpokladáme nasledujúce alternatívy autentifikácie (neplatí pre API, ktoré budú verejne prístupné a nebudú požadovať autentifikáciu):</w:t>
      </w:r>
    </w:p>
    <w:p w14:paraId="34F19ABB" w14:textId="77777777" w:rsidR="00963904" w:rsidRPr="000A6628" w:rsidRDefault="00EE3774" w:rsidP="00E47022">
      <w:pPr>
        <w:numPr>
          <w:ilvl w:val="0"/>
          <w:numId w:val="44"/>
        </w:numPr>
        <w:ind w:left="714" w:hanging="357"/>
      </w:pPr>
      <w:r w:rsidRPr="000A6628">
        <w:rPr>
          <w:b/>
        </w:rPr>
        <w:t xml:space="preserve">Autentifikácia cez mID </w:t>
      </w:r>
      <w:r w:rsidRPr="000A6628">
        <w:t>- Autentifikácia používateľa bude primárne riešená použitím riešenia mobilnej identity (mID). mID bude použité pri autentifikácii používateľa, ktorý bude pracovať s mobilnou aplikáciou „Slovensko v mobile“, prípadne s aplikáciou tretej strany, ktorá je s aplikáciou „Slovensko v mobile“ integrovan</w:t>
      </w:r>
      <w:r>
        <w:t>á</w:t>
      </w:r>
      <w:r w:rsidRPr="000A6628">
        <w:t xml:space="preserve"> priamo (</w:t>
      </w:r>
      <w:proofErr w:type="spellStart"/>
      <w:r w:rsidRPr="000A6628">
        <w:t>deepLink</w:t>
      </w:r>
      <w:proofErr w:type="spellEnd"/>
      <w:r w:rsidRPr="000A6628">
        <w:t xml:space="preserve"> / URL </w:t>
      </w:r>
      <w:proofErr w:type="spellStart"/>
      <w:r w:rsidRPr="000A6628">
        <w:t>Schema</w:t>
      </w:r>
      <w:proofErr w:type="spellEnd"/>
      <w:r w:rsidRPr="000A6628">
        <w:t xml:space="preserve">). Pri autentifikácii cez </w:t>
      </w:r>
      <w:proofErr w:type="spellStart"/>
      <w:r w:rsidRPr="000A6628">
        <w:t>mID</w:t>
      </w:r>
      <w:proofErr w:type="spellEnd"/>
      <w:r w:rsidRPr="000A6628">
        <w:t xml:space="preserve"> je úroveň </w:t>
      </w:r>
      <w:proofErr w:type="spellStart"/>
      <w:r w:rsidRPr="000A6628">
        <w:t>eIDAS</w:t>
      </w:r>
      <w:proofErr w:type="spellEnd"/>
      <w:r w:rsidRPr="000A6628">
        <w:t xml:space="preserve"> „pokročilá“.</w:t>
      </w:r>
    </w:p>
    <w:p w14:paraId="34F19ABC" w14:textId="77777777" w:rsidR="00963904" w:rsidRPr="000A6628" w:rsidRDefault="00EE3774" w:rsidP="00E47022">
      <w:pPr>
        <w:numPr>
          <w:ilvl w:val="0"/>
          <w:numId w:val="44"/>
        </w:numPr>
        <w:ind w:left="714" w:hanging="357"/>
      </w:pPr>
      <w:r w:rsidRPr="000A6628">
        <w:rPr>
          <w:b/>
        </w:rPr>
        <w:t xml:space="preserve">Autentifikácia cez </w:t>
      </w:r>
      <w:proofErr w:type="spellStart"/>
      <w:r w:rsidRPr="000A6628">
        <w:rPr>
          <w:b/>
        </w:rPr>
        <w:t>eID</w:t>
      </w:r>
      <w:proofErr w:type="spellEnd"/>
      <w:r w:rsidRPr="000A6628">
        <w:rPr>
          <w:b/>
        </w:rPr>
        <w:t xml:space="preserve"> kartu</w:t>
      </w:r>
      <w:r w:rsidRPr="000A6628">
        <w:t xml:space="preserve"> - v prípade, že bude používateľ pracovať s portálom, môže použiť na autentifikáciu </w:t>
      </w:r>
      <w:proofErr w:type="spellStart"/>
      <w:r w:rsidRPr="000A6628">
        <w:t>eID</w:t>
      </w:r>
      <w:proofErr w:type="spellEnd"/>
      <w:r w:rsidRPr="000A6628">
        <w:t xml:space="preserve"> kartu s kontaktnou čítačkou kariet, v prípade dostupnosti riešenia pre bezkontaktné </w:t>
      </w:r>
      <w:proofErr w:type="spellStart"/>
      <w:r w:rsidRPr="000A6628">
        <w:t>eID</w:t>
      </w:r>
      <w:proofErr w:type="spellEnd"/>
      <w:r w:rsidRPr="000A6628">
        <w:t xml:space="preserve"> 2.0 s NFC čipom, aj to. Autentifikácia cez </w:t>
      </w:r>
      <w:proofErr w:type="spellStart"/>
      <w:r w:rsidRPr="000A6628">
        <w:t>eID</w:t>
      </w:r>
      <w:proofErr w:type="spellEnd"/>
      <w:r w:rsidRPr="000A6628">
        <w:t xml:space="preserve"> kartu je EIDAS registrovaná schéma autentifikácie s vysokou úrovňou bezpečnosti. Rovnako to bude platiť aj pri pripravovanej eID2.0 karte.</w:t>
      </w:r>
    </w:p>
    <w:p w14:paraId="34F19ABD" w14:textId="77777777" w:rsidR="00963904" w:rsidRPr="000A6628" w:rsidRDefault="00EE3774" w:rsidP="00935F0A">
      <w:pPr>
        <w:pStyle w:val="Heading2"/>
      </w:pPr>
      <w:bookmarkStart w:id="98" w:name="_Toc109828048"/>
      <w:bookmarkStart w:id="99" w:name="_Toc110174710"/>
      <w:r w:rsidRPr="000A6628">
        <w:lastRenderedPageBreak/>
        <w:t>Ukladanie a ochrana osobných údajov</w:t>
      </w:r>
      <w:bookmarkEnd w:id="98"/>
      <w:bookmarkEnd w:id="99"/>
    </w:p>
    <w:p w14:paraId="34F19ABE" w14:textId="77777777" w:rsidR="00963904" w:rsidRPr="000A6628" w:rsidRDefault="00EE3774" w:rsidP="00A94EA1">
      <w:r>
        <w:t>SVM</w:t>
      </w:r>
      <w:r w:rsidRPr="000A6628">
        <w:t xml:space="preserve"> nebude ukladať žiadne osobné údaje. Dáta budú prenášané v zašifrovanej forme a rozšifrovanie sa udeje až v aplikácii tretej strany (konzument).</w:t>
      </w:r>
    </w:p>
    <w:p w14:paraId="34F19ABF" w14:textId="77777777" w:rsidR="00963904" w:rsidRPr="000A6628" w:rsidRDefault="00EE3774" w:rsidP="00935F0A">
      <w:pPr>
        <w:pStyle w:val="Heading2"/>
      </w:pPr>
      <w:bookmarkStart w:id="100" w:name="_Toc109828049"/>
      <w:bookmarkStart w:id="101" w:name="_Toc110174711"/>
      <w:r w:rsidRPr="000A6628">
        <w:t>Komunikácia s tretími stranami</w:t>
      </w:r>
      <w:bookmarkEnd w:id="100"/>
      <w:bookmarkEnd w:id="101"/>
    </w:p>
    <w:p w14:paraId="34F19AC0" w14:textId="77777777" w:rsidR="00963904" w:rsidRPr="000A6628" w:rsidRDefault="00EE3774" w:rsidP="00963904">
      <w:r>
        <w:t xml:space="preserve">Na komunikáciu s tretími stranami sa využije API </w:t>
      </w:r>
      <w:proofErr w:type="spellStart"/>
      <w:r>
        <w:t>Gateway</w:t>
      </w:r>
      <w:proofErr w:type="spellEnd"/>
      <w:r>
        <w:t xml:space="preserve">. </w:t>
      </w:r>
      <w:r w:rsidRPr="000A6628">
        <w:t xml:space="preserve">API </w:t>
      </w:r>
      <w:r>
        <w:t>GW</w:t>
      </w:r>
      <w:r w:rsidRPr="000A6628">
        <w:t xml:space="preserve"> vytvorí bezpečnostnú vrstvu pre komunikáciu s riadne integrovanými tretími strany (ISVS, komerčné subjekty). Integrované tretie strany sa budú k publikovaným službám pripájať cez REST API publikovanými a dokumentovanými v súlade so štandardom OAS3.0.</w:t>
      </w:r>
    </w:p>
    <w:p w14:paraId="34F19AC1" w14:textId="77777777" w:rsidR="00963904" w:rsidRPr="000A6628" w:rsidRDefault="00EE3774" w:rsidP="00963904">
      <w:r w:rsidRPr="000A6628">
        <w:t>Integrované tretie strany budú volať metódy príslušných API vystavené na zabezpečených end-pointoch zo siete internet, ku ktorým budú mať povolený prístup. Zabezpečenie komunikácie bude:</w:t>
      </w:r>
    </w:p>
    <w:p w14:paraId="34F19AC2" w14:textId="77777777" w:rsidR="00963904" w:rsidRPr="000A6628" w:rsidRDefault="00EE3774" w:rsidP="00E47022">
      <w:pPr>
        <w:numPr>
          <w:ilvl w:val="0"/>
          <w:numId w:val="45"/>
        </w:numPr>
        <w:spacing w:line="240" w:lineRule="auto"/>
      </w:pPr>
      <w:r w:rsidRPr="000A6628">
        <w:t>HTTPS spojenie je zabezpečené TLS minimálne vo verzii 1.2 a vyššej s použitím AEAD šifier</w:t>
      </w:r>
    </w:p>
    <w:p w14:paraId="34F19AC3" w14:textId="77777777" w:rsidR="00963904" w:rsidRPr="000A6628" w:rsidRDefault="00EE3774" w:rsidP="00E47022">
      <w:pPr>
        <w:numPr>
          <w:ilvl w:val="0"/>
          <w:numId w:val="45"/>
        </w:numPr>
        <w:spacing w:line="240" w:lineRule="auto"/>
      </w:pPr>
      <w:r w:rsidRPr="000A6628">
        <w:t>pomocou klientsk</w:t>
      </w:r>
      <w:r>
        <w:t>e</w:t>
      </w:r>
      <w:r w:rsidRPr="000A6628">
        <w:t>ho certifikátu,</w:t>
      </w:r>
    </w:p>
    <w:p w14:paraId="34F19AC4" w14:textId="77777777" w:rsidR="00963904" w:rsidRPr="000A6628" w:rsidRDefault="00EE3774" w:rsidP="00E47022">
      <w:pPr>
        <w:numPr>
          <w:ilvl w:val="0"/>
          <w:numId w:val="45"/>
        </w:numPr>
        <w:spacing w:line="240" w:lineRule="auto"/>
      </w:pPr>
      <w:r w:rsidRPr="000A6628">
        <w:t xml:space="preserve">HTTP </w:t>
      </w:r>
      <w:proofErr w:type="spellStart"/>
      <w:r w:rsidRPr="005802EE">
        <w:t>basic</w:t>
      </w:r>
      <w:proofErr w:type="spellEnd"/>
      <w:r w:rsidRPr="005802EE">
        <w:t xml:space="preserve"> </w:t>
      </w:r>
      <w:proofErr w:type="spellStart"/>
      <w:r w:rsidRPr="005802EE">
        <w:t>authentication</w:t>
      </w:r>
      <w:proofErr w:type="spellEnd"/>
      <w:r w:rsidRPr="000A6628">
        <w:t xml:space="preserve"> (ako všeobecné označenie pre autentifikačný mechanizmus, ktorý je použitý aj pre HTTPS protokol, a ktorý bude použitý aj v komunikácii s tretími stranami kde systém primárne využíva klientsk</w:t>
      </w:r>
      <w:r>
        <w:t>y</w:t>
      </w:r>
      <w:r w:rsidRPr="000A6628">
        <w:t xml:space="preserve"> certifikát na zabezpečenie autentifikácie) s prihlasovacími údajmi. </w:t>
      </w:r>
    </w:p>
    <w:p w14:paraId="34F19AC5" w14:textId="77777777" w:rsidR="00963904" w:rsidRPr="000A6628" w:rsidRDefault="00EE3774" w:rsidP="00963904">
      <w:r w:rsidRPr="000A6628">
        <w:t>Komunikácia bude na báze REST a formáty budú, nie výlučne, XML a JSON.</w:t>
      </w:r>
    </w:p>
    <w:p w14:paraId="34F19AC6" w14:textId="77777777" w:rsidR="00963904" w:rsidRPr="000A6628" w:rsidRDefault="00EE3774" w:rsidP="00935F0A">
      <w:pPr>
        <w:pStyle w:val="Heading2"/>
      </w:pPr>
      <w:r w:rsidRPr="000A6628">
        <w:t>Zabezpečenie serverov</w:t>
      </w:r>
    </w:p>
    <w:p w14:paraId="34F19AC7" w14:textId="77777777" w:rsidR="00177C15" w:rsidRPr="00177C15" w:rsidRDefault="00EE3774" w:rsidP="00177C15">
      <w:pPr>
        <w:pBdr>
          <w:top w:val="single" w:sz="4" w:space="15" w:color="BF8F00" w:themeColor="accent4" w:themeShade="BF"/>
          <w:left w:val="single" w:sz="4" w:space="15" w:color="BF8F00" w:themeColor="accent4" w:themeShade="BF"/>
          <w:bottom w:val="single" w:sz="4" w:space="15" w:color="BF8F00" w:themeColor="accent4" w:themeShade="BF"/>
          <w:right w:val="single" w:sz="4" w:space="15" w:color="BF8F00" w:themeColor="accent4" w:themeShade="BF"/>
        </w:pBdr>
        <w:shd w:val="clear" w:color="auto" w:fill="FFF2CC" w:themeFill="accent4" w:themeFillTint="33"/>
        <w:jc w:val="center"/>
        <w:rPr>
          <w:color w:val="806000" w:themeColor="accent4" w:themeShade="80"/>
        </w:rPr>
      </w:pPr>
      <w:r w:rsidRPr="00177C15">
        <w:rPr>
          <w:color w:val="806000" w:themeColor="accent4" w:themeShade="80"/>
        </w:rPr>
        <w:t>V závislosti na realizácii projektu CAMP, na ktorom je publikovanie a sprístupnenie služieb SVM tretím stranám závislé</w:t>
      </w:r>
      <w:r>
        <w:rPr>
          <w:color w:val="806000" w:themeColor="accent4" w:themeShade="80"/>
        </w:rPr>
        <w:t xml:space="preserve"> (CAMP: Modul API GW, Modul Manažment tretích strán)</w:t>
      </w:r>
      <w:r w:rsidRPr="00177C15">
        <w:rPr>
          <w:color w:val="806000" w:themeColor="accent4" w:themeShade="80"/>
        </w:rPr>
        <w:t>.</w:t>
      </w:r>
    </w:p>
    <w:p w14:paraId="34F19AC8" w14:textId="77777777" w:rsidR="00963904" w:rsidRPr="000A6628" w:rsidRDefault="00EE3774" w:rsidP="00963904">
      <w:pPr>
        <w:rPr>
          <w:lang w:eastAsia="cs-CZ"/>
        </w:rPr>
      </w:pPr>
      <w:r w:rsidRPr="000A6628">
        <w:t>Server API GW aj server tretej strany musí:</w:t>
      </w:r>
    </w:p>
    <w:p w14:paraId="34F19AC9" w14:textId="77777777" w:rsidR="00963904" w:rsidRPr="000A6628" w:rsidRDefault="00EE3774" w:rsidP="00E47022">
      <w:pPr>
        <w:numPr>
          <w:ilvl w:val="1"/>
          <w:numId w:val="46"/>
        </w:numPr>
        <w:spacing w:line="240" w:lineRule="auto"/>
      </w:pPr>
      <w:r w:rsidRPr="000A6628">
        <w:t xml:space="preserve">podporovať SSL/TLS spojenie s klientskym certifikátom. Na serveri musí byť možnosť pridať klientsky certifikát, ku ktorému je možné priradiť povolené prístupové údaje z </w:t>
      </w:r>
      <w:r>
        <w:t>HTTP</w:t>
      </w:r>
      <w:r w:rsidRPr="000A6628">
        <w:t xml:space="preserve"> </w:t>
      </w:r>
      <w:proofErr w:type="spellStart"/>
      <w:r w:rsidRPr="000A6628">
        <w:t>basic</w:t>
      </w:r>
      <w:proofErr w:type="spellEnd"/>
      <w:r w:rsidRPr="000A6628">
        <w:t xml:space="preserve"> </w:t>
      </w:r>
      <w:proofErr w:type="spellStart"/>
      <w:r w:rsidRPr="000A6628">
        <w:t>authentication</w:t>
      </w:r>
      <w:proofErr w:type="spellEnd"/>
      <w:r w:rsidRPr="000A6628">
        <w:t>,</w:t>
      </w:r>
    </w:p>
    <w:p w14:paraId="34F19ACA" w14:textId="77777777" w:rsidR="00963904" w:rsidRPr="000A6628" w:rsidRDefault="00EE3774" w:rsidP="00E47022">
      <w:pPr>
        <w:numPr>
          <w:ilvl w:val="1"/>
          <w:numId w:val="46"/>
        </w:numPr>
        <w:spacing w:line="240" w:lineRule="auto"/>
      </w:pPr>
      <w:r w:rsidRPr="000A6628">
        <w:t>podporovať možnosť odstrániť / revokovať klientsky certifikát a prihlasovacie údaje,</w:t>
      </w:r>
    </w:p>
    <w:p w14:paraId="34F19ACB" w14:textId="77777777" w:rsidR="00963904" w:rsidRPr="000A6628" w:rsidRDefault="00EE3774" w:rsidP="00E47022">
      <w:pPr>
        <w:numPr>
          <w:ilvl w:val="1"/>
          <w:numId w:val="46"/>
        </w:numPr>
        <w:spacing w:line="240" w:lineRule="auto"/>
      </w:pPr>
      <w:r w:rsidRPr="000A6628">
        <w:t xml:space="preserve">zamietnuť všetky spojenia, ktoré nevyužívajú klientsky certifikát alebo klientsky certifikát nie je zaregistrovaný alebo nie je platný alebo prihlasovacie údaje v </w:t>
      </w:r>
      <w:r>
        <w:t>HTTP</w:t>
      </w:r>
      <w:r w:rsidRPr="000A6628">
        <w:t xml:space="preserve"> </w:t>
      </w:r>
      <w:proofErr w:type="spellStart"/>
      <w:r w:rsidRPr="000A6628">
        <w:t>basic</w:t>
      </w:r>
      <w:proofErr w:type="spellEnd"/>
      <w:r w:rsidRPr="000A6628">
        <w:t xml:space="preserve"> </w:t>
      </w:r>
      <w:proofErr w:type="spellStart"/>
      <w:r w:rsidRPr="000A6628">
        <w:t>authentication</w:t>
      </w:r>
      <w:proofErr w:type="spellEnd"/>
      <w:r w:rsidRPr="000A6628">
        <w:t xml:space="preserve"> nekorešpondujú s použitým certifikátom,</w:t>
      </w:r>
    </w:p>
    <w:p w14:paraId="34F19ACC" w14:textId="77777777" w:rsidR="00963904" w:rsidRPr="000A6628" w:rsidRDefault="00EE3774" w:rsidP="00E47022">
      <w:pPr>
        <w:numPr>
          <w:ilvl w:val="1"/>
          <w:numId w:val="46"/>
        </w:numPr>
        <w:spacing w:line="240" w:lineRule="auto"/>
      </w:pPr>
      <w:r w:rsidRPr="000A6628">
        <w:t>bežať na vlastnom doménovom mene,</w:t>
      </w:r>
    </w:p>
    <w:p w14:paraId="34F19ACD" w14:textId="77777777" w:rsidR="00963904" w:rsidRPr="000A6628" w:rsidRDefault="00EE3774" w:rsidP="00E47022">
      <w:pPr>
        <w:numPr>
          <w:ilvl w:val="1"/>
          <w:numId w:val="46"/>
        </w:numPr>
        <w:spacing w:line="240" w:lineRule="auto"/>
      </w:pPr>
      <w:r w:rsidRPr="000A6628">
        <w:t>mať platný SSL/TLS certifikát vydaný autorizovanou certifikačnou autoritou,</w:t>
      </w:r>
    </w:p>
    <w:p w14:paraId="34F19ACE" w14:textId="77777777" w:rsidR="00963904" w:rsidRPr="000A6628" w:rsidRDefault="00EE3774" w:rsidP="00E47022">
      <w:pPr>
        <w:numPr>
          <w:ilvl w:val="1"/>
          <w:numId w:val="46"/>
        </w:numPr>
        <w:spacing w:line="240" w:lineRule="auto"/>
      </w:pPr>
      <w:r w:rsidRPr="000A6628">
        <w:t>mať zo siete internet otvorený iba port pre HTTPS (443). Všetky ostatné porty zo siete internet musia byť zatvorené firewallom,</w:t>
      </w:r>
    </w:p>
    <w:p w14:paraId="34F19ACF" w14:textId="77777777" w:rsidR="00963904" w:rsidRPr="000A6628" w:rsidRDefault="00EE3774" w:rsidP="00E47022">
      <w:pPr>
        <w:numPr>
          <w:ilvl w:val="1"/>
          <w:numId w:val="46"/>
        </w:numPr>
        <w:spacing w:line="240" w:lineRule="auto"/>
      </w:pPr>
      <w:r w:rsidRPr="000A6628">
        <w:t xml:space="preserve">integrovať vhodnú formu ochrany voči </w:t>
      </w:r>
      <w:proofErr w:type="spellStart"/>
      <w:r w:rsidRPr="000A6628">
        <w:t>DoS</w:t>
      </w:r>
      <w:proofErr w:type="spellEnd"/>
      <w:r w:rsidRPr="000A6628">
        <w:t xml:space="preserve"> útokom.</w:t>
      </w:r>
    </w:p>
    <w:p w14:paraId="34F19AD0" w14:textId="77777777" w:rsidR="00963904" w:rsidRPr="000A6628" w:rsidRDefault="00EE3774" w:rsidP="00935F0A">
      <w:pPr>
        <w:pStyle w:val="Heading2"/>
      </w:pPr>
      <w:r w:rsidRPr="000A6628">
        <w:lastRenderedPageBreak/>
        <w:t>Integrácia tretej strany</w:t>
      </w:r>
    </w:p>
    <w:p w14:paraId="34F19AD1" w14:textId="77777777" w:rsidR="00177C15" w:rsidRPr="00177C15" w:rsidRDefault="00EE3774" w:rsidP="00177C15">
      <w:pPr>
        <w:pBdr>
          <w:top w:val="single" w:sz="4" w:space="15" w:color="BF8F00" w:themeColor="accent4" w:themeShade="BF"/>
          <w:left w:val="single" w:sz="4" w:space="15" w:color="BF8F00" w:themeColor="accent4" w:themeShade="BF"/>
          <w:bottom w:val="single" w:sz="4" w:space="15" w:color="BF8F00" w:themeColor="accent4" w:themeShade="BF"/>
          <w:right w:val="single" w:sz="4" w:space="15" w:color="BF8F00" w:themeColor="accent4" w:themeShade="BF"/>
        </w:pBdr>
        <w:shd w:val="clear" w:color="auto" w:fill="FFF2CC" w:themeFill="accent4" w:themeFillTint="33"/>
        <w:jc w:val="center"/>
        <w:rPr>
          <w:color w:val="806000" w:themeColor="accent4" w:themeShade="80"/>
        </w:rPr>
      </w:pPr>
      <w:r w:rsidRPr="00177C15">
        <w:rPr>
          <w:color w:val="806000" w:themeColor="accent4" w:themeShade="80"/>
        </w:rPr>
        <w:t>V závislosti na realizácii projektu CAMP, na ktorom je publikovanie a sprístupnenie služieb SVM tretím stranám závislé</w:t>
      </w:r>
      <w:r>
        <w:rPr>
          <w:color w:val="806000" w:themeColor="accent4" w:themeShade="80"/>
        </w:rPr>
        <w:t xml:space="preserve"> (CAMP: Modul API GW, Modul Manažment tretích strán)</w:t>
      </w:r>
      <w:r w:rsidRPr="00177C15">
        <w:rPr>
          <w:color w:val="806000" w:themeColor="accent4" w:themeShade="80"/>
        </w:rPr>
        <w:t>.</w:t>
      </w:r>
    </w:p>
    <w:p w14:paraId="34F19AD2" w14:textId="77777777" w:rsidR="00963904" w:rsidRPr="000A6628" w:rsidRDefault="00EE3774" w:rsidP="00963904">
      <w:r w:rsidRPr="000A6628">
        <w:t>Pri integráciu IS VS tretej strany bude potrebné, aby si jednotlivé strany vymenili metadáta. Tretia strana poskytne API GW nasledujúce informácie:</w:t>
      </w:r>
    </w:p>
    <w:p w14:paraId="34F19AD3" w14:textId="77777777" w:rsidR="00963904" w:rsidRPr="000A6628" w:rsidRDefault="00EE3774" w:rsidP="00E47022">
      <w:pPr>
        <w:numPr>
          <w:ilvl w:val="0"/>
          <w:numId w:val="47"/>
        </w:numPr>
        <w:spacing w:line="240" w:lineRule="auto"/>
      </w:pPr>
      <w:r w:rsidRPr="000A6628">
        <w:t xml:space="preserve">Klientsky certifikát s verejným kľúčom (môže byť </w:t>
      </w:r>
      <w:proofErr w:type="spellStart"/>
      <w:r w:rsidRPr="000A6628">
        <w:t>self-signed</w:t>
      </w:r>
      <w:proofErr w:type="spellEnd"/>
      <w:r w:rsidRPr="000A6628">
        <w:t xml:space="preserve">), pomocou ktorého sa bude pripájať na end-pointy API </w:t>
      </w:r>
      <w:proofErr w:type="spellStart"/>
      <w:r w:rsidRPr="000A6628">
        <w:t>Gateway</w:t>
      </w:r>
      <w:proofErr w:type="spellEnd"/>
      <w:r w:rsidRPr="000A6628">
        <w:t>.</w:t>
      </w:r>
    </w:p>
    <w:p w14:paraId="34F19AD4" w14:textId="77777777" w:rsidR="00963904" w:rsidRPr="000A6628" w:rsidRDefault="00EE3774" w:rsidP="00963904">
      <w:r w:rsidRPr="000A6628">
        <w:t xml:space="preserve">API </w:t>
      </w:r>
      <w:proofErr w:type="spellStart"/>
      <w:r w:rsidRPr="000A6628">
        <w:t>Gateway</w:t>
      </w:r>
      <w:proofErr w:type="spellEnd"/>
      <w:r w:rsidRPr="000A6628">
        <w:t xml:space="preserve"> poskytne tretej strane nasledujúce informácie:</w:t>
      </w:r>
    </w:p>
    <w:p w14:paraId="34F19AD5" w14:textId="77777777" w:rsidR="00963904" w:rsidRPr="000A6628" w:rsidRDefault="00EE3774" w:rsidP="00E47022">
      <w:pPr>
        <w:numPr>
          <w:ilvl w:val="1"/>
          <w:numId w:val="48"/>
        </w:numPr>
        <w:spacing w:line="240" w:lineRule="auto"/>
      </w:pPr>
      <w:r w:rsidRPr="000A6628">
        <w:t xml:space="preserve">Klientsky certifikát s verejným kľúčom (môže byť </w:t>
      </w:r>
      <w:proofErr w:type="spellStart"/>
      <w:r w:rsidRPr="000A6628">
        <w:t>self-signed</w:t>
      </w:r>
      <w:proofErr w:type="spellEnd"/>
      <w:r w:rsidRPr="000A6628">
        <w:t>), pomocou ktorého sa bude pripájať na end-pointy tretej strany,</w:t>
      </w:r>
    </w:p>
    <w:p w14:paraId="34F19AD6" w14:textId="77777777" w:rsidR="00963904" w:rsidRPr="000A6628" w:rsidRDefault="00EE3774" w:rsidP="00E47022">
      <w:pPr>
        <w:numPr>
          <w:ilvl w:val="1"/>
          <w:numId w:val="48"/>
        </w:numPr>
        <w:spacing w:line="240" w:lineRule="auto"/>
      </w:pPr>
      <w:r w:rsidRPr="000A6628">
        <w:t xml:space="preserve">Prihlasovacie údaje, ktoré bude používať API </w:t>
      </w:r>
      <w:proofErr w:type="spellStart"/>
      <w:r w:rsidRPr="000A6628">
        <w:t>Gateway</w:t>
      </w:r>
      <w:proofErr w:type="spellEnd"/>
      <w:r w:rsidRPr="000A6628">
        <w:t xml:space="preserve"> pre autentifikáciu pomocou http </w:t>
      </w:r>
      <w:proofErr w:type="spellStart"/>
      <w:r w:rsidRPr="000A6628">
        <w:t>basic</w:t>
      </w:r>
      <w:proofErr w:type="spellEnd"/>
      <w:r w:rsidRPr="000A6628">
        <w:t xml:space="preserve"> </w:t>
      </w:r>
      <w:proofErr w:type="spellStart"/>
      <w:r w:rsidRPr="000A6628">
        <w:t>authentication</w:t>
      </w:r>
      <w:proofErr w:type="spellEnd"/>
      <w:r w:rsidRPr="000A6628">
        <w:t xml:space="preserve"> pri volaní </w:t>
      </w:r>
      <w:proofErr w:type="spellStart"/>
      <w:r w:rsidRPr="000A6628">
        <w:t>endpointov</w:t>
      </w:r>
      <w:proofErr w:type="spellEnd"/>
      <w:r w:rsidRPr="000A6628">
        <w:t xml:space="preserve"> tretej strany (ak bude potrebné),</w:t>
      </w:r>
    </w:p>
    <w:p w14:paraId="34F19AD7" w14:textId="77777777" w:rsidR="00963904" w:rsidRPr="000A6628" w:rsidRDefault="00EE3774" w:rsidP="00E47022">
      <w:pPr>
        <w:numPr>
          <w:ilvl w:val="1"/>
          <w:numId w:val="48"/>
        </w:numPr>
        <w:spacing w:line="240" w:lineRule="auto"/>
      </w:pPr>
      <w:r w:rsidRPr="000A6628">
        <w:t xml:space="preserve">Prihlasovacie údaje, ktoré bude používať tretia strana pre autentifikáciu pomocou http </w:t>
      </w:r>
      <w:proofErr w:type="spellStart"/>
      <w:r w:rsidRPr="000A6628">
        <w:t>basic</w:t>
      </w:r>
      <w:proofErr w:type="spellEnd"/>
      <w:r w:rsidRPr="000A6628">
        <w:t xml:space="preserve"> </w:t>
      </w:r>
      <w:proofErr w:type="spellStart"/>
      <w:r w:rsidRPr="000A6628">
        <w:t>authentication</w:t>
      </w:r>
      <w:proofErr w:type="spellEnd"/>
      <w:r w:rsidRPr="000A6628">
        <w:t xml:space="preserve"> pri volaní </w:t>
      </w:r>
      <w:proofErr w:type="spellStart"/>
      <w:r w:rsidRPr="000A6628">
        <w:t>endpointov</w:t>
      </w:r>
      <w:proofErr w:type="spellEnd"/>
      <w:r w:rsidRPr="000A6628">
        <w:t xml:space="preserve"> API </w:t>
      </w:r>
      <w:proofErr w:type="spellStart"/>
      <w:r w:rsidRPr="000A6628">
        <w:t>Gateway</w:t>
      </w:r>
      <w:proofErr w:type="spellEnd"/>
      <w:r w:rsidRPr="000A6628">
        <w:t>.</w:t>
      </w:r>
    </w:p>
    <w:p w14:paraId="34F19AD8" w14:textId="77777777" w:rsidR="00963904" w:rsidRPr="000A6628" w:rsidRDefault="00EE3774" w:rsidP="00963904">
      <w:r w:rsidRPr="000A6628">
        <w:t>Bezpečnostné požiadavky na prevádzku systému</w:t>
      </w:r>
    </w:p>
    <w:p w14:paraId="34F19AD9" w14:textId="77777777" w:rsidR="00963904" w:rsidRPr="000A6628" w:rsidRDefault="00EE3774" w:rsidP="00E47022">
      <w:pPr>
        <w:numPr>
          <w:ilvl w:val="1"/>
          <w:numId w:val="48"/>
        </w:numPr>
        <w:spacing w:line="240" w:lineRule="auto"/>
      </w:pPr>
      <w:r w:rsidRPr="000A6628">
        <w:t>Všetky certifikáty musia poskytovať dostatočnú mieru bezpečnosti,</w:t>
      </w:r>
    </w:p>
    <w:p w14:paraId="34F19ADA" w14:textId="77777777" w:rsidR="00963904" w:rsidRPr="000A6628" w:rsidRDefault="00EE3774" w:rsidP="00E47022">
      <w:pPr>
        <w:numPr>
          <w:ilvl w:val="1"/>
          <w:numId w:val="48"/>
        </w:numPr>
        <w:spacing w:line="240" w:lineRule="auto"/>
      </w:pPr>
      <w:r w:rsidRPr="000A6628">
        <w:t>Certifikáty bude možné vymeniť po exspirácii,</w:t>
      </w:r>
    </w:p>
    <w:p w14:paraId="34F19ADB" w14:textId="77777777" w:rsidR="00963904" w:rsidRPr="000A6628" w:rsidRDefault="00EE3774" w:rsidP="00E47022">
      <w:pPr>
        <w:numPr>
          <w:ilvl w:val="1"/>
          <w:numId w:val="48"/>
        </w:numPr>
        <w:spacing w:line="240" w:lineRule="auto"/>
      </w:pPr>
      <w:r w:rsidRPr="000A6628">
        <w:t>Celá sieťová aktivita na end-pointoch musí byť logovaná,</w:t>
      </w:r>
    </w:p>
    <w:p w14:paraId="34F19ADC" w14:textId="77777777" w:rsidR="00963904" w:rsidRPr="000A6628" w:rsidRDefault="00EE3774" w:rsidP="00E47022">
      <w:pPr>
        <w:numPr>
          <w:ilvl w:val="1"/>
          <w:numId w:val="48"/>
        </w:numPr>
        <w:spacing w:line="240" w:lineRule="auto"/>
      </w:pPr>
      <w:r w:rsidRPr="000A6628">
        <w:t>Certifikáty musia byť bezpečne generované len na strane ktorá ich vydáva,</w:t>
      </w:r>
    </w:p>
    <w:p w14:paraId="34F19ADD" w14:textId="77777777" w:rsidR="00963904" w:rsidRPr="000A6628" w:rsidRDefault="00EE3774" w:rsidP="00E47022">
      <w:pPr>
        <w:numPr>
          <w:ilvl w:val="1"/>
          <w:numId w:val="48"/>
        </w:numPr>
        <w:spacing w:line="240" w:lineRule="auto"/>
      </w:pPr>
      <w:r w:rsidRPr="000A6628">
        <w:t>Musia byť použité dostatočne bezpečné generátory pseudonáhodných čísel.</w:t>
      </w:r>
    </w:p>
    <w:p w14:paraId="34F19ADE" w14:textId="77777777" w:rsidR="00963904" w:rsidRDefault="00EE3774" w:rsidP="00963904">
      <w:r w:rsidRPr="000A6628">
        <w:t>Detailný popis rozsahu integrácie bude popísaných v Dohode o integračnom zámere, ktorý uzatvorí Prevádzkovateľ IS a tretou stranou v súlade s pravidlami podľa Integračného manuálu pre služby, ktorý bude súčasťou dokumentáci</w:t>
      </w:r>
      <w:r>
        <w:t>e</w:t>
      </w:r>
      <w:r w:rsidRPr="000A6628">
        <w:t xml:space="preserve"> ku CAMP a bude vytvorený vo fáze Implementácia a testovanie a bude validovaný vo fáze Nasadenie a post-implementačná podpora s jedným vybraným subjektom (jeden IS VS alebo jedna aplikácia ISVS).</w:t>
      </w:r>
    </w:p>
    <w:p w14:paraId="34F19ADF" w14:textId="77777777" w:rsidR="00061314" w:rsidRPr="000A6628" w:rsidRDefault="00EE3774" w:rsidP="00FE3A0E">
      <w:r>
        <w:t>Do spustenia príslušných modulov CAMP bude integrácia tretích strán realizovaná podľa pokynov Správcu IS dostupnými technickými prostriedkami, ktoré umožnia udržať požadovanú úroveň bezpečnosti.</w:t>
      </w:r>
    </w:p>
    <w:p w14:paraId="34F19AE0" w14:textId="77777777" w:rsidR="00963904" w:rsidRPr="000A6628" w:rsidRDefault="00EE3774" w:rsidP="00935F0A">
      <w:pPr>
        <w:pStyle w:val="Heading2"/>
      </w:pPr>
      <w:r w:rsidRPr="000A6628">
        <w:t>Pravidlá pre bezpečnú komunikáciu pre vývoj</w:t>
      </w:r>
    </w:p>
    <w:p w14:paraId="34F19AE1" w14:textId="77777777" w:rsidR="00963904" w:rsidRPr="000A6628" w:rsidRDefault="00EE3774" w:rsidP="00963904">
      <w:pPr>
        <w:rPr>
          <w:lang w:eastAsia="cs-CZ"/>
        </w:rPr>
      </w:pPr>
      <w:r w:rsidRPr="000A6628">
        <w:rPr>
          <w:lang w:eastAsia="cs-CZ"/>
        </w:rPr>
        <w:t>Pri konfigurácii a vývoji súčasní riešenia budú aplikované tieto pravidlá (a musí ich primerane implementovať aj integrovaná tretia strana):</w:t>
      </w:r>
    </w:p>
    <w:p w14:paraId="34F19AE2" w14:textId="77777777" w:rsidR="00963904" w:rsidRPr="000A6628" w:rsidRDefault="00EE3774" w:rsidP="00E47022">
      <w:pPr>
        <w:numPr>
          <w:ilvl w:val="0"/>
          <w:numId w:val="49"/>
        </w:numPr>
        <w:spacing w:line="240" w:lineRule="auto"/>
        <w:rPr>
          <w:b/>
          <w:lang w:eastAsia="cs-CZ"/>
        </w:rPr>
      </w:pPr>
      <w:r w:rsidRPr="000A6628">
        <w:rPr>
          <w:b/>
          <w:lang w:eastAsia="cs-CZ"/>
        </w:rPr>
        <w:t>Ukladanie dát a súkromie:</w:t>
      </w:r>
    </w:p>
    <w:p w14:paraId="34F19AE3" w14:textId="77777777" w:rsidR="00963904" w:rsidRPr="000A6628" w:rsidRDefault="00EE3774" w:rsidP="00E47022">
      <w:pPr>
        <w:numPr>
          <w:ilvl w:val="1"/>
          <w:numId w:val="49"/>
        </w:numPr>
        <w:spacing w:line="240" w:lineRule="auto"/>
        <w:rPr>
          <w:lang w:eastAsia="cs-CZ"/>
        </w:rPr>
      </w:pPr>
      <w:r w:rsidRPr="000A6628">
        <w:rPr>
          <w:lang w:eastAsia="cs-CZ"/>
        </w:rPr>
        <w:t>Pre integrované mobilné aplikácie sa na ukladanie citlivých údajov (prihlasovacie údaje, šifrovacie kľúče) sa použije “bezpečné úložisko“ daného systému na to určené (</w:t>
      </w:r>
      <w:proofErr w:type="spellStart"/>
      <w:r w:rsidRPr="000A6628">
        <w:rPr>
          <w:lang w:eastAsia="cs-CZ"/>
        </w:rPr>
        <w:t>Keychain</w:t>
      </w:r>
      <w:proofErr w:type="spellEnd"/>
      <w:r w:rsidRPr="000A6628">
        <w:rPr>
          <w:lang w:eastAsia="cs-CZ"/>
        </w:rPr>
        <w:t>/</w:t>
      </w:r>
      <w:proofErr w:type="spellStart"/>
      <w:r w:rsidRPr="000A6628">
        <w:rPr>
          <w:lang w:eastAsia="cs-CZ"/>
        </w:rPr>
        <w:t>Keystore</w:t>
      </w:r>
      <w:proofErr w:type="spellEnd"/>
      <w:r w:rsidRPr="000A6628">
        <w:rPr>
          <w:lang w:eastAsia="cs-CZ"/>
        </w:rPr>
        <w:t xml:space="preserve">), prípadne sa mobilná aplikácia pripája cez svoj </w:t>
      </w:r>
      <w:proofErr w:type="spellStart"/>
      <w:r w:rsidRPr="000A6628">
        <w:rPr>
          <w:lang w:eastAsia="cs-CZ"/>
        </w:rPr>
        <w:t>backend</w:t>
      </w:r>
      <w:proofErr w:type="spellEnd"/>
      <w:r w:rsidRPr="000A6628">
        <w:rPr>
          <w:lang w:eastAsia="cs-CZ"/>
        </w:rPr>
        <w:t>,</w:t>
      </w:r>
    </w:p>
    <w:p w14:paraId="34F19AE4" w14:textId="77777777" w:rsidR="00963904" w:rsidRPr="000A6628" w:rsidRDefault="00EE3774" w:rsidP="00E47022">
      <w:pPr>
        <w:numPr>
          <w:ilvl w:val="1"/>
          <w:numId w:val="49"/>
        </w:numPr>
        <w:spacing w:line="240" w:lineRule="auto"/>
        <w:rPr>
          <w:lang w:eastAsia="cs-CZ"/>
        </w:rPr>
      </w:pPr>
      <w:r w:rsidRPr="000A6628">
        <w:rPr>
          <w:lang w:eastAsia="cs-CZ"/>
        </w:rPr>
        <w:lastRenderedPageBreak/>
        <w:t>Citlivé údaje nebudú ukladané mimo aplikačný kontajner a bezpečného úložiska,</w:t>
      </w:r>
    </w:p>
    <w:p w14:paraId="34F19AE5" w14:textId="77777777" w:rsidR="00963904" w:rsidRPr="000A6628" w:rsidRDefault="00EE3774" w:rsidP="00E47022">
      <w:pPr>
        <w:numPr>
          <w:ilvl w:val="1"/>
          <w:numId w:val="49"/>
        </w:numPr>
        <w:spacing w:line="240" w:lineRule="auto"/>
        <w:rPr>
          <w:lang w:eastAsia="cs-CZ"/>
        </w:rPr>
      </w:pPr>
      <w:r w:rsidRPr="000A6628">
        <w:rPr>
          <w:lang w:eastAsia="cs-CZ"/>
        </w:rPr>
        <w:t>Citlivé údaje sa nebudú zapisovať do logov, záloh aplikácie ani zdieľané s tretími stranami ak to nie je súčasťou funkcionality,</w:t>
      </w:r>
    </w:p>
    <w:p w14:paraId="34F19AE6" w14:textId="77777777" w:rsidR="00963904" w:rsidRPr="000A6628" w:rsidRDefault="00EE3774" w:rsidP="00E47022">
      <w:pPr>
        <w:numPr>
          <w:ilvl w:val="1"/>
          <w:numId w:val="49"/>
        </w:numPr>
        <w:spacing w:line="240" w:lineRule="auto"/>
        <w:rPr>
          <w:lang w:eastAsia="cs-CZ"/>
        </w:rPr>
      </w:pPr>
      <w:r w:rsidRPr="000A6628">
        <w:rPr>
          <w:lang w:eastAsia="cs-CZ"/>
        </w:rPr>
        <w:t>UI neumožní zobraziť heslo alebo PIN,</w:t>
      </w:r>
    </w:p>
    <w:p w14:paraId="34F19AE7" w14:textId="77777777" w:rsidR="00963904" w:rsidRPr="000A6628" w:rsidRDefault="00EE3774" w:rsidP="00E47022">
      <w:pPr>
        <w:numPr>
          <w:ilvl w:val="1"/>
          <w:numId w:val="49"/>
        </w:numPr>
        <w:spacing w:line="240" w:lineRule="auto"/>
        <w:rPr>
          <w:lang w:eastAsia="cs-CZ"/>
        </w:rPr>
      </w:pPr>
      <w:r w:rsidRPr="000A6628">
        <w:rPr>
          <w:lang w:eastAsia="cs-CZ"/>
        </w:rPr>
        <w:t>Citlivé údaje budú odstránené z náhľadu obrazovky, ak ide aplikácia do pozadia,</w:t>
      </w:r>
    </w:p>
    <w:p w14:paraId="34F19AE8" w14:textId="77777777" w:rsidR="00963904" w:rsidRPr="000A6628" w:rsidRDefault="00EE3774" w:rsidP="00E47022">
      <w:pPr>
        <w:numPr>
          <w:ilvl w:val="1"/>
          <w:numId w:val="49"/>
        </w:numPr>
        <w:spacing w:line="240" w:lineRule="auto"/>
        <w:rPr>
          <w:lang w:eastAsia="cs-CZ"/>
        </w:rPr>
      </w:pPr>
      <w:r w:rsidRPr="000A6628">
        <w:rPr>
          <w:lang w:eastAsia="cs-CZ"/>
        </w:rPr>
        <w:t>Citlivé údaje nebudú uložené lokálne na zariadení, v prípade potreby sú získavané zo služby a uložené iba v pamäti,</w:t>
      </w:r>
    </w:p>
    <w:p w14:paraId="34F19AE9" w14:textId="77777777" w:rsidR="00963904" w:rsidRPr="000A6628" w:rsidRDefault="00EE3774" w:rsidP="00E47022">
      <w:pPr>
        <w:numPr>
          <w:ilvl w:val="1"/>
          <w:numId w:val="49"/>
        </w:numPr>
        <w:spacing w:line="240" w:lineRule="auto"/>
        <w:rPr>
          <w:lang w:eastAsia="cs-CZ"/>
        </w:rPr>
      </w:pPr>
      <w:r w:rsidRPr="000A6628">
        <w:rPr>
          <w:lang w:eastAsia="cs-CZ"/>
        </w:rPr>
        <w:t>Citlivé údaje sú odstránené z pamäte bezprostredne po použití,</w:t>
      </w:r>
    </w:p>
    <w:p w14:paraId="34F19AEA" w14:textId="77777777" w:rsidR="00963904" w:rsidRPr="000A6628" w:rsidRDefault="00EE3774" w:rsidP="00E47022">
      <w:pPr>
        <w:numPr>
          <w:ilvl w:val="1"/>
          <w:numId w:val="49"/>
        </w:numPr>
        <w:spacing w:line="240" w:lineRule="auto"/>
        <w:rPr>
          <w:lang w:eastAsia="cs-CZ"/>
        </w:rPr>
      </w:pPr>
      <w:r w:rsidRPr="000A6628">
        <w:rPr>
          <w:lang w:eastAsia="cs-CZ"/>
        </w:rPr>
        <w:t>Lokálne úložisko je vymazané po väčšom počte neúspešných pokusov prihlásenia do aplikácie,</w:t>
      </w:r>
    </w:p>
    <w:p w14:paraId="34F19AEB" w14:textId="77777777" w:rsidR="00963904" w:rsidRPr="000A6628" w:rsidRDefault="00EE3774" w:rsidP="00E47022">
      <w:pPr>
        <w:numPr>
          <w:ilvl w:val="0"/>
          <w:numId w:val="49"/>
        </w:numPr>
        <w:spacing w:line="240" w:lineRule="auto"/>
        <w:rPr>
          <w:lang w:eastAsia="cs-CZ"/>
        </w:rPr>
      </w:pPr>
      <w:r w:rsidRPr="000A6628">
        <w:rPr>
          <w:b/>
          <w:lang w:eastAsia="cs-CZ"/>
        </w:rPr>
        <w:t>Šifrovanie</w:t>
      </w:r>
      <w:r w:rsidRPr="000A6628">
        <w:rPr>
          <w:lang w:eastAsia="cs-CZ"/>
        </w:rPr>
        <w:t>:</w:t>
      </w:r>
    </w:p>
    <w:p w14:paraId="34F19AEC" w14:textId="77777777" w:rsidR="00963904" w:rsidRPr="000A6628" w:rsidRDefault="00EE3774" w:rsidP="00E47022">
      <w:pPr>
        <w:numPr>
          <w:ilvl w:val="1"/>
          <w:numId w:val="49"/>
        </w:numPr>
        <w:spacing w:line="240" w:lineRule="auto"/>
        <w:rPr>
          <w:lang w:eastAsia="cs-CZ"/>
        </w:rPr>
      </w:pPr>
      <w:r w:rsidRPr="000A6628">
        <w:rPr>
          <w:lang w:eastAsia="cs-CZ"/>
        </w:rPr>
        <w:t>Aplikácia nevyužíva ten istý šifrovací materiál na rôzne účely,</w:t>
      </w:r>
    </w:p>
    <w:p w14:paraId="34F19AED" w14:textId="77777777" w:rsidR="00963904" w:rsidRPr="000A6628" w:rsidRDefault="00EE3774" w:rsidP="00E47022">
      <w:pPr>
        <w:numPr>
          <w:ilvl w:val="1"/>
          <w:numId w:val="49"/>
        </w:numPr>
        <w:spacing w:line="240" w:lineRule="auto"/>
        <w:rPr>
          <w:lang w:eastAsia="cs-CZ"/>
        </w:rPr>
      </w:pPr>
      <w:r w:rsidRPr="000A6628">
        <w:rPr>
          <w:lang w:eastAsia="cs-CZ"/>
        </w:rPr>
        <w:t>Pri generovaní náhodných hodnôt sa použije dostatočne bezpečný generátor,</w:t>
      </w:r>
    </w:p>
    <w:p w14:paraId="34F19AEE" w14:textId="77777777" w:rsidR="00963904" w:rsidRPr="000A6628" w:rsidRDefault="00EE3774" w:rsidP="00E47022">
      <w:pPr>
        <w:numPr>
          <w:ilvl w:val="0"/>
          <w:numId w:val="49"/>
        </w:numPr>
        <w:spacing w:line="240" w:lineRule="auto"/>
        <w:rPr>
          <w:lang w:eastAsia="cs-CZ"/>
        </w:rPr>
      </w:pPr>
      <w:r w:rsidRPr="000A6628">
        <w:rPr>
          <w:b/>
          <w:lang w:eastAsia="cs-CZ"/>
        </w:rPr>
        <w:t>Autentifikácia pre tretie strany</w:t>
      </w:r>
      <w:r w:rsidRPr="000A6628">
        <w:rPr>
          <w:lang w:eastAsia="cs-CZ"/>
        </w:rPr>
        <w:t>:</w:t>
      </w:r>
    </w:p>
    <w:p w14:paraId="34F19AEF" w14:textId="77777777" w:rsidR="00963904" w:rsidRPr="000A6628" w:rsidRDefault="00EE3774" w:rsidP="00E47022">
      <w:pPr>
        <w:numPr>
          <w:ilvl w:val="1"/>
          <w:numId w:val="49"/>
        </w:numPr>
        <w:spacing w:line="240" w:lineRule="auto"/>
        <w:rPr>
          <w:lang w:eastAsia="cs-CZ"/>
        </w:rPr>
      </w:pPr>
      <w:r w:rsidRPr="000A6628">
        <w:rPr>
          <w:lang w:eastAsia="cs-CZ"/>
        </w:rPr>
        <w:t xml:space="preserve">Na prístup k vzdialenej službe je potrebná autentifikácia, </w:t>
      </w:r>
    </w:p>
    <w:p w14:paraId="34F19AF0" w14:textId="77777777" w:rsidR="00963904" w:rsidRPr="000A6628" w:rsidRDefault="00EE3774" w:rsidP="00E47022">
      <w:pPr>
        <w:numPr>
          <w:ilvl w:val="1"/>
          <w:numId w:val="49"/>
        </w:numPr>
        <w:spacing w:line="240" w:lineRule="auto"/>
        <w:rPr>
          <w:lang w:eastAsia="cs-CZ"/>
        </w:rPr>
      </w:pPr>
      <w:r w:rsidRPr="000A6628">
        <w:rPr>
          <w:lang w:eastAsia="cs-CZ"/>
        </w:rPr>
        <w:t>Autentifikačná služba vydá podpísaný prístupový token (JWT) s krátkou životnosťou.</w:t>
      </w:r>
    </w:p>
    <w:p w14:paraId="34F19AF1" w14:textId="77777777" w:rsidR="00963904" w:rsidRPr="000A6628" w:rsidRDefault="00EE3774" w:rsidP="00E47022">
      <w:pPr>
        <w:numPr>
          <w:ilvl w:val="1"/>
          <w:numId w:val="49"/>
        </w:numPr>
        <w:spacing w:line="240" w:lineRule="auto"/>
        <w:rPr>
          <w:lang w:eastAsia="cs-CZ"/>
        </w:rPr>
      </w:pPr>
      <w:r w:rsidRPr="000A6628">
        <w:rPr>
          <w:lang w:eastAsia="cs-CZ"/>
        </w:rPr>
        <w:t>Po odhlásení užívateľom je prístupový token odstránený z pamäte aplikácie,</w:t>
      </w:r>
    </w:p>
    <w:p w14:paraId="34F19AF2" w14:textId="77777777" w:rsidR="00963904" w:rsidRPr="000A6628" w:rsidRDefault="00EE3774" w:rsidP="00E47022">
      <w:pPr>
        <w:numPr>
          <w:ilvl w:val="1"/>
          <w:numId w:val="49"/>
        </w:numPr>
        <w:spacing w:line="240" w:lineRule="auto"/>
        <w:rPr>
          <w:lang w:eastAsia="cs-CZ"/>
        </w:rPr>
      </w:pPr>
      <w:r w:rsidRPr="000A6628">
        <w:rPr>
          <w:lang w:eastAsia="cs-CZ"/>
        </w:rPr>
        <w:t>Po exspirácii platnosti tokenu sa relácia ukončí a dôjde k odhláseniu užívateľa,</w:t>
      </w:r>
    </w:p>
    <w:p w14:paraId="34F19AF3" w14:textId="77777777" w:rsidR="00963904" w:rsidRPr="000A6628" w:rsidRDefault="00EE3774" w:rsidP="00E47022">
      <w:pPr>
        <w:numPr>
          <w:ilvl w:val="1"/>
          <w:numId w:val="49"/>
        </w:numPr>
        <w:spacing w:line="240" w:lineRule="auto"/>
        <w:rPr>
          <w:lang w:eastAsia="cs-CZ"/>
        </w:rPr>
      </w:pPr>
      <w:r w:rsidRPr="000A6628">
        <w:rPr>
          <w:lang w:eastAsia="cs-CZ"/>
        </w:rPr>
        <w:t>Spôsoby prihlásenia sú definované a vynútené na strane služby,</w:t>
      </w:r>
    </w:p>
    <w:p w14:paraId="34F19AF4" w14:textId="77777777" w:rsidR="00963904" w:rsidRPr="000A6628" w:rsidRDefault="00EE3774" w:rsidP="00E47022">
      <w:pPr>
        <w:numPr>
          <w:ilvl w:val="0"/>
          <w:numId w:val="49"/>
        </w:numPr>
        <w:spacing w:line="240" w:lineRule="auto"/>
        <w:rPr>
          <w:b/>
          <w:lang w:eastAsia="cs-CZ"/>
        </w:rPr>
      </w:pPr>
      <w:r w:rsidRPr="000A6628">
        <w:rPr>
          <w:b/>
          <w:lang w:eastAsia="cs-CZ"/>
        </w:rPr>
        <w:t>Sieťová komunikácia:</w:t>
      </w:r>
    </w:p>
    <w:p w14:paraId="34F19AF5" w14:textId="77777777" w:rsidR="00963904" w:rsidRPr="000A6628" w:rsidRDefault="00EE3774" w:rsidP="00E47022">
      <w:pPr>
        <w:numPr>
          <w:ilvl w:val="1"/>
          <w:numId w:val="49"/>
        </w:numPr>
        <w:spacing w:line="240" w:lineRule="auto"/>
        <w:rPr>
          <w:lang w:eastAsia="cs-CZ"/>
        </w:rPr>
      </w:pPr>
      <w:r w:rsidRPr="000A6628">
        <w:rPr>
          <w:lang w:eastAsia="cs-CZ"/>
        </w:rPr>
        <w:t>Prenášané dáta sú šifrované s TLS, aplikácia overuje X.509 certifikáty a akceptuje iba vydané dôveryhodnou CA,</w:t>
      </w:r>
    </w:p>
    <w:p w14:paraId="34F19AF6" w14:textId="77777777" w:rsidR="00963904" w:rsidRPr="000A6628" w:rsidRDefault="00EE3774" w:rsidP="00E47022">
      <w:pPr>
        <w:numPr>
          <w:ilvl w:val="1"/>
          <w:numId w:val="49"/>
        </w:numPr>
        <w:spacing w:line="240" w:lineRule="auto"/>
        <w:rPr>
          <w:lang w:eastAsia="cs-CZ"/>
        </w:rPr>
      </w:pPr>
      <w:r w:rsidRPr="000A6628">
        <w:rPr>
          <w:lang w:eastAsia="cs-CZ"/>
        </w:rPr>
        <w:t>Aplikácia používa najnovšie bezpečnostné knižnice,</w:t>
      </w:r>
    </w:p>
    <w:p w14:paraId="34F19AF7" w14:textId="77777777" w:rsidR="00963904" w:rsidRPr="000A6628" w:rsidRDefault="00EE3774" w:rsidP="00E47022">
      <w:pPr>
        <w:numPr>
          <w:ilvl w:val="0"/>
          <w:numId w:val="49"/>
        </w:numPr>
        <w:spacing w:line="240" w:lineRule="auto"/>
        <w:rPr>
          <w:lang w:eastAsia="cs-CZ"/>
        </w:rPr>
      </w:pPr>
      <w:r w:rsidRPr="000A6628">
        <w:rPr>
          <w:b/>
          <w:lang w:eastAsia="cs-CZ"/>
        </w:rPr>
        <w:t>Interakcia</w:t>
      </w:r>
      <w:r w:rsidRPr="000A6628">
        <w:rPr>
          <w:lang w:eastAsia="cs-CZ"/>
        </w:rPr>
        <w:t>:</w:t>
      </w:r>
    </w:p>
    <w:p w14:paraId="34F19AF8" w14:textId="77777777" w:rsidR="00963904" w:rsidRPr="000A6628" w:rsidRDefault="00EE3774" w:rsidP="00E47022">
      <w:pPr>
        <w:numPr>
          <w:ilvl w:val="1"/>
          <w:numId w:val="49"/>
        </w:numPr>
        <w:spacing w:line="240" w:lineRule="auto"/>
        <w:rPr>
          <w:lang w:eastAsia="cs-CZ"/>
        </w:rPr>
      </w:pPr>
      <w:r w:rsidRPr="000A6628">
        <w:rPr>
          <w:lang w:eastAsia="cs-CZ"/>
        </w:rPr>
        <w:t>Aplikácia neumožní spustiť JavaScript kód z neznámych zdrojov,</w:t>
      </w:r>
    </w:p>
    <w:p w14:paraId="34F19AF9" w14:textId="77777777" w:rsidR="00963904" w:rsidRPr="000A6628" w:rsidRDefault="00EE3774" w:rsidP="00E47022">
      <w:pPr>
        <w:numPr>
          <w:ilvl w:val="1"/>
          <w:numId w:val="49"/>
        </w:numPr>
        <w:spacing w:line="240" w:lineRule="auto"/>
        <w:rPr>
          <w:lang w:eastAsia="cs-CZ"/>
        </w:rPr>
      </w:pPr>
      <w:r w:rsidRPr="000A6628">
        <w:rPr>
          <w:lang w:eastAsia="cs-CZ"/>
        </w:rPr>
        <w:t xml:space="preserve">Aplikácia používa </w:t>
      </w:r>
      <w:proofErr w:type="spellStart"/>
      <w:r w:rsidRPr="000A6628">
        <w:rPr>
          <w:lang w:eastAsia="cs-CZ"/>
        </w:rPr>
        <w:t>safe-serialization</w:t>
      </w:r>
      <w:proofErr w:type="spellEnd"/>
      <w:r w:rsidRPr="000A6628">
        <w:rPr>
          <w:lang w:eastAsia="cs-CZ"/>
        </w:rPr>
        <w:t xml:space="preserve"> API pri </w:t>
      </w:r>
      <w:proofErr w:type="spellStart"/>
      <w:r w:rsidRPr="000A6628">
        <w:rPr>
          <w:lang w:eastAsia="cs-CZ"/>
        </w:rPr>
        <w:t>object</w:t>
      </w:r>
      <w:proofErr w:type="spellEnd"/>
      <w:r w:rsidRPr="000A6628">
        <w:rPr>
          <w:lang w:eastAsia="cs-CZ"/>
        </w:rPr>
        <w:t xml:space="preserve"> </w:t>
      </w:r>
      <w:proofErr w:type="spellStart"/>
      <w:r w:rsidRPr="000A6628">
        <w:rPr>
          <w:lang w:eastAsia="cs-CZ"/>
        </w:rPr>
        <w:t>deserializácií</w:t>
      </w:r>
      <w:proofErr w:type="spellEnd"/>
      <w:r w:rsidRPr="000A6628">
        <w:rPr>
          <w:lang w:eastAsia="cs-CZ"/>
        </w:rPr>
        <w:t>,</w:t>
      </w:r>
    </w:p>
    <w:p w14:paraId="34F19AFA" w14:textId="77777777" w:rsidR="00963904" w:rsidRPr="000A6628" w:rsidRDefault="00EE3774" w:rsidP="00E47022">
      <w:pPr>
        <w:numPr>
          <w:ilvl w:val="1"/>
          <w:numId w:val="49"/>
        </w:numPr>
        <w:spacing w:line="240" w:lineRule="auto"/>
        <w:rPr>
          <w:lang w:eastAsia="cs-CZ"/>
        </w:rPr>
      </w:pPr>
      <w:r w:rsidRPr="000A6628">
        <w:rPr>
          <w:lang w:eastAsia="cs-CZ"/>
        </w:rPr>
        <w:t>Používa sa mechanizmus CORS,</w:t>
      </w:r>
    </w:p>
    <w:p w14:paraId="34F19AFB" w14:textId="77777777" w:rsidR="00963904" w:rsidRPr="000A6628" w:rsidRDefault="00EE3774" w:rsidP="00E47022">
      <w:pPr>
        <w:numPr>
          <w:ilvl w:val="0"/>
          <w:numId w:val="49"/>
        </w:numPr>
        <w:spacing w:line="240" w:lineRule="auto"/>
        <w:rPr>
          <w:b/>
          <w:lang w:eastAsia="cs-CZ"/>
        </w:rPr>
      </w:pPr>
      <w:r w:rsidRPr="000A6628">
        <w:rPr>
          <w:b/>
          <w:lang w:eastAsia="cs-CZ"/>
        </w:rPr>
        <w:t xml:space="preserve">Kvalita a nastavenie </w:t>
      </w:r>
      <w:proofErr w:type="spellStart"/>
      <w:r w:rsidRPr="000A6628">
        <w:rPr>
          <w:b/>
          <w:lang w:eastAsia="cs-CZ"/>
        </w:rPr>
        <w:t>buildov</w:t>
      </w:r>
      <w:proofErr w:type="spellEnd"/>
      <w:r w:rsidRPr="000A6628">
        <w:rPr>
          <w:b/>
          <w:lang w:eastAsia="cs-CZ"/>
        </w:rPr>
        <w:t xml:space="preserve"> aplikácií a ich súčastí:</w:t>
      </w:r>
    </w:p>
    <w:p w14:paraId="34F19AFC" w14:textId="77777777" w:rsidR="00963904" w:rsidRPr="000A6628" w:rsidRDefault="00EE3774" w:rsidP="00E47022">
      <w:pPr>
        <w:numPr>
          <w:ilvl w:val="1"/>
          <w:numId w:val="49"/>
        </w:numPr>
        <w:spacing w:line="240" w:lineRule="auto"/>
        <w:rPr>
          <w:lang w:eastAsia="cs-CZ"/>
        </w:rPr>
      </w:pPr>
      <w:r w:rsidRPr="000A6628">
        <w:rPr>
          <w:lang w:eastAsia="cs-CZ"/>
        </w:rPr>
        <w:t xml:space="preserve">Všetky developerské pomocné kódy, nastavenia, </w:t>
      </w:r>
      <w:proofErr w:type="spellStart"/>
      <w:r w:rsidRPr="000A6628">
        <w:rPr>
          <w:lang w:eastAsia="cs-CZ"/>
        </w:rPr>
        <w:t>back</w:t>
      </w:r>
      <w:proofErr w:type="spellEnd"/>
      <w:r w:rsidRPr="000A6628">
        <w:rPr>
          <w:lang w:eastAsia="cs-CZ"/>
        </w:rPr>
        <w:t>-door sú odstránené</w:t>
      </w:r>
    </w:p>
    <w:p w14:paraId="34F19AFD" w14:textId="77777777" w:rsidR="00963904" w:rsidRPr="000A6628" w:rsidRDefault="00EE3774" w:rsidP="00E47022">
      <w:pPr>
        <w:numPr>
          <w:ilvl w:val="1"/>
          <w:numId w:val="49"/>
        </w:numPr>
        <w:spacing w:line="240" w:lineRule="auto"/>
        <w:rPr>
          <w:lang w:eastAsia="cs-CZ"/>
        </w:rPr>
      </w:pPr>
      <w:r w:rsidRPr="000A6628">
        <w:rPr>
          <w:lang w:eastAsia="cs-CZ"/>
        </w:rPr>
        <w:t>Aplikácia neloguje detailné chyby,</w:t>
      </w:r>
    </w:p>
    <w:p w14:paraId="34F19AFE" w14:textId="77777777" w:rsidR="00963904" w:rsidRPr="000A6628" w:rsidRDefault="00EE3774" w:rsidP="00E47022">
      <w:pPr>
        <w:numPr>
          <w:ilvl w:val="1"/>
          <w:numId w:val="49"/>
        </w:numPr>
        <w:spacing w:line="240" w:lineRule="auto"/>
        <w:rPr>
          <w:lang w:eastAsia="cs-CZ"/>
        </w:rPr>
      </w:pPr>
      <w:r w:rsidRPr="000A6628">
        <w:rPr>
          <w:lang w:eastAsia="cs-CZ"/>
        </w:rPr>
        <w:t>Všetky použité knižnice tretích strán sú identifikované, overené a skontrolované že neobsahujú známe zraniteľnosti,</w:t>
      </w:r>
    </w:p>
    <w:p w14:paraId="34F19AFF" w14:textId="77777777" w:rsidR="00963904" w:rsidRPr="000A6628" w:rsidRDefault="00EE3774" w:rsidP="00E47022">
      <w:pPr>
        <w:numPr>
          <w:ilvl w:val="1"/>
          <w:numId w:val="49"/>
        </w:numPr>
        <w:spacing w:line="240" w:lineRule="auto"/>
        <w:rPr>
          <w:lang w:eastAsia="cs-CZ"/>
        </w:rPr>
      </w:pPr>
      <w:r w:rsidRPr="000A6628">
        <w:rPr>
          <w:lang w:eastAsia="cs-CZ"/>
        </w:rPr>
        <w:t>Aplikácia správne narába s výnimkami a ich odchytávaním,</w:t>
      </w:r>
    </w:p>
    <w:p w14:paraId="34F19B00" w14:textId="77777777" w:rsidR="00963904" w:rsidRPr="000A6628" w:rsidRDefault="00EE3774" w:rsidP="00E47022">
      <w:pPr>
        <w:numPr>
          <w:ilvl w:val="1"/>
          <w:numId w:val="49"/>
        </w:numPr>
        <w:spacing w:line="240" w:lineRule="auto"/>
        <w:rPr>
          <w:lang w:eastAsia="cs-CZ"/>
        </w:rPr>
      </w:pPr>
      <w:r w:rsidRPr="000A6628">
        <w:rPr>
          <w:lang w:eastAsia="cs-CZ"/>
        </w:rPr>
        <w:lastRenderedPageBreak/>
        <w:t xml:space="preserve">Pri </w:t>
      </w:r>
      <w:proofErr w:type="spellStart"/>
      <w:r w:rsidRPr="000A6628">
        <w:rPr>
          <w:lang w:eastAsia="cs-CZ"/>
        </w:rPr>
        <w:t>release</w:t>
      </w:r>
      <w:proofErr w:type="spellEnd"/>
      <w:r w:rsidRPr="000A6628">
        <w:rPr>
          <w:lang w:eastAsia="cs-CZ"/>
        </w:rPr>
        <w:t xml:space="preserve"> zostavení sa použijú nástroje na </w:t>
      </w:r>
      <w:proofErr w:type="spellStart"/>
      <w:r w:rsidRPr="000A6628">
        <w:rPr>
          <w:lang w:eastAsia="cs-CZ"/>
        </w:rPr>
        <w:t>obfuskáciu</w:t>
      </w:r>
      <w:proofErr w:type="spellEnd"/>
      <w:r w:rsidRPr="000A6628">
        <w:rPr>
          <w:lang w:eastAsia="cs-CZ"/>
        </w:rPr>
        <w:t xml:space="preserve"> kódu, tak aby základná statická analýza kódu neodhalila dôležitý kód alebo dáta.</w:t>
      </w:r>
    </w:p>
    <w:p w14:paraId="34F19B01" w14:textId="77777777" w:rsidR="00963904" w:rsidRPr="000A6628" w:rsidRDefault="00EE3774" w:rsidP="00E47022">
      <w:pPr>
        <w:numPr>
          <w:ilvl w:val="0"/>
          <w:numId w:val="49"/>
        </w:numPr>
        <w:spacing w:line="240" w:lineRule="auto"/>
        <w:rPr>
          <w:lang w:eastAsia="cs-CZ"/>
        </w:rPr>
      </w:pPr>
      <w:r w:rsidRPr="000A6628">
        <w:rPr>
          <w:b/>
          <w:lang w:eastAsia="cs-CZ"/>
        </w:rPr>
        <w:t>Implementácia OWASP TOP 10</w:t>
      </w:r>
      <w:r>
        <w:rPr>
          <w:b/>
          <w:lang w:eastAsia="cs-CZ"/>
        </w:rPr>
        <w:t xml:space="preserve"> primerane</w:t>
      </w:r>
      <w:r w:rsidRPr="000A6628">
        <w:rPr>
          <w:b/>
          <w:lang w:eastAsia="cs-CZ"/>
        </w:rPr>
        <w:t xml:space="preserve"> aplikované pre webové rozhranie</w:t>
      </w:r>
      <w:r w:rsidRPr="000A6628">
        <w:rPr>
          <w:lang w:eastAsia="cs-CZ"/>
        </w:rPr>
        <w:t>:</w:t>
      </w:r>
    </w:p>
    <w:p w14:paraId="34F19B02" w14:textId="77777777" w:rsidR="00963904" w:rsidRPr="00B80901" w:rsidRDefault="00EE3774" w:rsidP="00E47022">
      <w:pPr>
        <w:numPr>
          <w:ilvl w:val="1"/>
          <w:numId w:val="49"/>
        </w:numPr>
        <w:spacing w:line="240" w:lineRule="auto"/>
        <w:rPr>
          <w:lang w:val="en-GB" w:eastAsia="cs-CZ"/>
        </w:rPr>
      </w:pPr>
      <w:r w:rsidRPr="00B80901">
        <w:rPr>
          <w:lang w:val="en-GB" w:eastAsia="cs-CZ"/>
        </w:rPr>
        <w:t>Broken Access Control,</w:t>
      </w:r>
    </w:p>
    <w:p w14:paraId="34F19B03" w14:textId="77777777" w:rsidR="00963904" w:rsidRPr="00B80901" w:rsidRDefault="00EE3774" w:rsidP="00E47022">
      <w:pPr>
        <w:numPr>
          <w:ilvl w:val="1"/>
          <w:numId w:val="49"/>
        </w:numPr>
        <w:spacing w:line="240" w:lineRule="auto"/>
        <w:rPr>
          <w:lang w:val="en-GB" w:eastAsia="cs-CZ"/>
        </w:rPr>
      </w:pPr>
      <w:r w:rsidRPr="00B80901">
        <w:rPr>
          <w:lang w:val="en-GB" w:eastAsia="cs-CZ"/>
        </w:rPr>
        <w:t>Cryptographic Failures,</w:t>
      </w:r>
    </w:p>
    <w:p w14:paraId="34F19B04" w14:textId="77777777" w:rsidR="00963904" w:rsidRPr="00B80901" w:rsidRDefault="00EE3774" w:rsidP="00E47022">
      <w:pPr>
        <w:numPr>
          <w:ilvl w:val="1"/>
          <w:numId w:val="49"/>
        </w:numPr>
        <w:spacing w:line="240" w:lineRule="auto"/>
        <w:rPr>
          <w:lang w:val="en-GB" w:eastAsia="cs-CZ"/>
        </w:rPr>
      </w:pPr>
      <w:r w:rsidRPr="00B80901">
        <w:rPr>
          <w:lang w:val="en-GB" w:eastAsia="cs-CZ"/>
        </w:rPr>
        <w:t>Injection,</w:t>
      </w:r>
    </w:p>
    <w:p w14:paraId="34F19B05" w14:textId="77777777" w:rsidR="00963904" w:rsidRPr="00B80901" w:rsidRDefault="00EE3774" w:rsidP="00E47022">
      <w:pPr>
        <w:numPr>
          <w:ilvl w:val="1"/>
          <w:numId w:val="49"/>
        </w:numPr>
        <w:spacing w:line="240" w:lineRule="auto"/>
        <w:rPr>
          <w:lang w:val="en-GB" w:eastAsia="cs-CZ"/>
        </w:rPr>
      </w:pPr>
      <w:r w:rsidRPr="00B80901">
        <w:rPr>
          <w:lang w:val="en-GB" w:eastAsia="cs-CZ"/>
        </w:rPr>
        <w:t>Insecure Design,</w:t>
      </w:r>
    </w:p>
    <w:p w14:paraId="34F19B06" w14:textId="77777777" w:rsidR="00963904" w:rsidRPr="00B80901" w:rsidRDefault="00EE3774" w:rsidP="00E47022">
      <w:pPr>
        <w:numPr>
          <w:ilvl w:val="1"/>
          <w:numId w:val="49"/>
        </w:numPr>
        <w:spacing w:line="240" w:lineRule="auto"/>
        <w:rPr>
          <w:lang w:val="en-GB" w:eastAsia="cs-CZ"/>
        </w:rPr>
      </w:pPr>
      <w:r w:rsidRPr="00B80901">
        <w:rPr>
          <w:lang w:val="en-GB" w:eastAsia="cs-CZ"/>
        </w:rPr>
        <w:t>Security Misconfiguration,</w:t>
      </w:r>
    </w:p>
    <w:p w14:paraId="34F19B07" w14:textId="77777777" w:rsidR="00963904" w:rsidRPr="00B80901" w:rsidRDefault="00EE3774" w:rsidP="00E47022">
      <w:pPr>
        <w:numPr>
          <w:ilvl w:val="1"/>
          <w:numId w:val="49"/>
        </w:numPr>
        <w:spacing w:line="240" w:lineRule="auto"/>
        <w:rPr>
          <w:lang w:val="en-GB" w:eastAsia="cs-CZ"/>
        </w:rPr>
      </w:pPr>
      <w:r w:rsidRPr="00B80901">
        <w:rPr>
          <w:lang w:val="en-GB" w:eastAsia="cs-CZ"/>
        </w:rPr>
        <w:t>Vulnerable and Outdated Components,</w:t>
      </w:r>
    </w:p>
    <w:p w14:paraId="34F19B08" w14:textId="77777777" w:rsidR="00963904" w:rsidRPr="00B80901" w:rsidRDefault="00EE3774" w:rsidP="00E47022">
      <w:pPr>
        <w:numPr>
          <w:ilvl w:val="1"/>
          <w:numId w:val="49"/>
        </w:numPr>
        <w:spacing w:line="240" w:lineRule="auto"/>
        <w:rPr>
          <w:lang w:val="en-GB" w:eastAsia="cs-CZ"/>
        </w:rPr>
      </w:pPr>
      <w:r w:rsidRPr="00B80901">
        <w:rPr>
          <w:lang w:val="en-GB" w:eastAsia="cs-CZ"/>
        </w:rPr>
        <w:t>Identification and Authentication Failures,</w:t>
      </w:r>
    </w:p>
    <w:p w14:paraId="34F19B09" w14:textId="77777777" w:rsidR="00963904" w:rsidRPr="00B80901" w:rsidRDefault="00EE3774" w:rsidP="00E47022">
      <w:pPr>
        <w:numPr>
          <w:ilvl w:val="1"/>
          <w:numId w:val="49"/>
        </w:numPr>
        <w:spacing w:line="240" w:lineRule="auto"/>
        <w:rPr>
          <w:lang w:val="en-GB" w:eastAsia="cs-CZ"/>
        </w:rPr>
      </w:pPr>
      <w:r w:rsidRPr="00B80901">
        <w:rPr>
          <w:lang w:val="en-GB" w:eastAsia="cs-CZ"/>
        </w:rPr>
        <w:t>Software and Data Integrity Failures,</w:t>
      </w:r>
    </w:p>
    <w:p w14:paraId="34F19B0A" w14:textId="77777777" w:rsidR="00963904" w:rsidRPr="00B80901" w:rsidRDefault="00EE3774" w:rsidP="00E47022">
      <w:pPr>
        <w:numPr>
          <w:ilvl w:val="1"/>
          <w:numId w:val="49"/>
        </w:numPr>
        <w:spacing w:line="240" w:lineRule="auto"/>
        <w:rPr>
          <w:lang w:val="en-GB" w:eastAsia="cs-CZ"/>
        </w:rPr>
      </w:pPr>
      <w:r w:rsidRPr="00B80901">
        <w:rPr>
          <w:lang w:val="en-GB" w:eastAsia="cs-CZ"/>
        </w:rPr>
        <w:t>Security Logging and Monitoring Failures,</w:t>
      </w:r>
    </w:p>
    <w:p w14:paraId="34F19B0C" w14:textId="3324A14B" w:rsidR="00AE12BA" w:rsidRPr="00935F0A" w:rsidRDefault="00EE3774" w:rsidP="00AE12BA">
      <w:pPr>
        <w:numPr>
          <w:ilvl w:val="1"/>
          <w:numId w:val="49"/>
        </w:numPr>
        <w:spacing w:line="240" w:lineRule="auto"/>
        <w:rPr>
          <w:lang w:val="en-GB" w:eastAsia="cs-CZ"/>
        </w:rPr>
      </w:pPr>
      <w:r w:rsidRPr="00B80901">
        <w:rPr>
          <w:lang w:val="en-GB" w:eastAsia="cs-CZ"/>
        </w:rPr>
        <w:t>Server-Side Request Forgery.</w:t>
      </w:r>
    </w:p>
    <w:p w14:paraId="34F19B0D" w14:textId="77777777" w:rsidR="00AE12BA" w:rsidRPr="003F657E" w:rsidRDefault="00EE3774" w:rsidP="00935F0A">
      <w:pPr>
        <w:pStyle w:val="Heading1"/>
      </w:pPr>
      <w:bookmarkStart w:id="102" w:name="_Toc89160217"/>
      <w:bookmarkStart w:id="103" w:name="_Toc110174712"/>
      <w:bookmarkStart w:id="104" w:name="_Toc15426952"/>
      <w:bookmarkStart w:id="105" w:name="_Toc15427674"/>
      <w:bookmarkStart w:id="106" w:name="_Toc15428568"/>
      <w:r w:rsidRPr="003F657E">
        <w:t>ZÁVISLOSTI NA OSTATNÉ ISVS / PROJEKTY</w:t>
      </w:r>
      <w:bookmarkEnd w:id="102"/>
      <w:bookmarkEnd w:id="103"/>
      <w:r w:rsidRPr="003F657E">
        <w:t xml:space="preserve"> </w:t>
      </w:r>
      <w:bookmarkEnd w:id="104"/>
      <w:bookmarkEnd w:id="105"/>
      <w:bookmarkEnd w:id="106"/>
    </w:p>
    <w:p w14:paraId="34F19B0E" w14:textId="77777777" w:rsidR="00AE12BA" w:rsidRPr="00525729" w:rsidRDefault="00EE3774" w:rsidP="39691A25">
      <w:pPr>
        <w:rPr>
          <w:rFonts w:eastAsia="Arial Narrow" w:cs="Tahoma"/>
        </w:rPr>
      </w:pPr>
      <w:r w:rsidRPr="00525729">
        <w:rPr>
          <w:rFonts w:eastAsia="Arial Narrow" w:cs="Tahoma"/>
        </w:rPr>
        <w:t>Navrhované riešenie bude integrované s už existujúcimi ISVS. Aktuálne nie sú plánované integrácie na projekty, ktoré by aktuálne boli v realizácii.</w:t>
      </w:r>
    </w:p>
    <w:p w14:paraId="34F19B0F" w14:textId="77777777" w:rsidR="00490947" w:rsidRDefault="00EE3774" w:rsidP="00490947">
      <w:pPr>
        <w:keepNext/>
        <w:spacing w:before="360" w:after="120"/>
      </w:pPr>
      <w:r>
        <w:t xml:space="preserve">Table </w:t>
      </w:r>
      <w:r>
        <w:fldChar w:fldCharType="begin"/>
      </w:r>
      <w:r>
        <w:instrText>SEQ Table \* ARABIC</w:instrText>
      </w:r>
      <w:r>
        <w:fldChar w:fldCharType="separate"/>
      </w:r>
      <w:r>
        <w:rPr>
          <w:noProof/>
        </w:rPr>
        <w:t>1</w:t>
      </w:r>
      <w:r>
        <w:fldChar w:fldCharType="end"/>
      </w:r>
      <w:r>
        <w:t xml:space="preserve"> </w:t>
      </w:r>
      <w:r w:rsidRPr="00F972C1">
        <w:t>Prehľad existujúcich ISVS, ktoré bude potrebné integrovať.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87"/>
        <w:gridCol w:w="1081"/>
        <w:gridCol w:w="1560"/>
        <w:gridCol w:w="1814"/>
        <w:gridCol w:w="3423"/>
      </w:tblGrid>
      <w:tr w:rsidR="00B12E48" w:rsidRPr="008F56B0" w14:paraId="34F19B16" w14:textId="77777777" w:rsidTr="00935F0A">
        <w:tc>
          <w:tcPr>
            <w:tcW w:w="1187" w:type="dxa"/>
            <w:shd w:val="clear" w:color="auto" w:fill="D5DCE4" w:themeFill="text2" w:themeFillTint="33"/>
            <w:vAlign w:val="center"/>
          </w:tcPr>
          <w:p w14:paraId="34F19B10" w14:textId="77777777" w:rsidR="00AE12BA" w:rsidRPr="00525729" w:rsidRDefault="00EE3774" w:rsidP="00BD5AFD">
            <w:pPr>
              <w:spacing w:before="69" w:after="69"/>
              <w:rPr>
                <w:rFonts w:cs="Tahoma"/>
                <w:b/>
                <w:sz w:val="16"/>
                <w:szCs w:val="16"/>
              </w:rPr>
            </w:pPr>
            <w:proofErr w:type="spellStart"/>
            <w:r w:rsidRPr="00525729">
              <w:rPr>
                <w:rFonts w:cs="Tahoma"/>
                <w:b/>
                <w:sz w:val="16"/>
                <w:szCs w:val="16"/>
              </w:rPr>
              <w:t>Stakeholder</w:t>
            </w:r>
            <w:proofErr w:type="spellEnd"/>
          </w:p>
        </w:tc>
        <w:tc>
          <w:tcPr>
            <w:tcW w:w="1081" w:type="dxa"/>
            <w:shd w:val="clear" w:color="auto" w:fill="D5DCE4" w:themeFill="text2" w:themeFillTint="33"/>
            <w:vAlign w:val="center"/>
          </w:tcPr>
          <w:p w14:paraId="34F19B11" w14:textId="77777777" w:rsidR="00AE12BA" w:rsidRPr="00525729" w:rsidRDefault="00EE3774" w:rsidP="00BD5AFD">
            <w:pPr>
              <w:spacing w:before="69" w:after="69"/>
              <w:rPr>
                <w:rFonts w:cs="Tahoma"/>
                <w:b/>
                <w:sz w:val="16"/>
                <w:szCs w:val="16"/>
              </w:rPr>
            </w:pPr>
            <w:r w:rsidRPr="00525729">
              <w:rPr>
                <w:rFonts w:cs="Tahoma"/>
                <w:b/>
                <w:sz w:val="16"/>
                <w:szCs w:val="16"/>
              </w:rPr>
              <w:t xml:space="preserve">Kód </w:t>
            </w:r>
            <w:r>
              <w:rPr>
                <w:rFonts w:cs="Tahoma"/>
                <w:b/>
                <w:sz w:val="16"/>
                <w:szCs w:val="16"/>
              </w:rPr>
              <w:t>ISVS</w:t>
            </w:r>
            <w:r w:rsidRPr="00525729">
              <w:rPr>
                <w:rFonts w:cs="Tahoma"/>
                <w:b/>
                <w:sz w:val="16"/>
                <w:szCs w:val="16"/>
              </w:rPr>
              <w:t xml:space="preserve"> </w:t>
            </w:r>
          </w:p>
          <w:p w14:paraId="34F19B12" w14:textId="77777777" w:rsidR="00AE12BA" w:rsidRPr="00525729" w:rsidRDefault="00EE3774" w:rsidP="00BD5AFD">
            <w:pPr>
              <w:spacing w:before="69" w:after="69"/>
              <w:rPr>
                <w:rFonts w:cs="Tahoma"/>
                <w:b/>
                <w:sz w:val="16"/>
                <w:szCs w:val="16"/>
              </w:rPr>
            </w:pPr>
            <w:r w:rsidRPr="00525729">
              <w:rPr>
                <w:rFonts w:cs="Tahoma"/>
                <w:i/>
                <w:sz w:val="16"/>
                <w:szCs w:val="16"/>
              </w:rPr>
              <w:t xml:space="preserve">(z </w:t>
            </w:r>
            <w:proofErr w:type="spellStart"/>
            <w:r w:rsidRPr="00525729">
              <w:rPr>
                <w:rFonts w:cs="Tahoma"/>
                <w:i/>
                <w:sz w:val="16"/>
                <w:szCs w:val="16"/>
              </w:rPr>
              <w:t>MetaIS</w:t>
            </w:r>
            <w:proofErr w:type="spellEnd"/>
            <w:r w:rsidRPr="00525729">
              <w:rPr>
                <w:rFonts w:cs="Tahoma"/>
                <w:i/>
                <w:sz w:val="16"/>
                <w:szCs w:val="16"/>
              </w:rPr>
              <w:t>)</w:t>
            </w:r>
          </w:p>
        </w:tc>
        <w:tc>
          <w:tcPr>
            <w:tcW w:w="1560" w:type="dxa"/>
            <w:shd w:val="clear" w:color="auto" w:fill="D5DCE4" w:themeFill="text2" w:themeFillTint="33"/>
            <w:vAlign w:val="center"/>
          </w:tcPr>
          <w:p w14:paraId="34F19B13" w14:textId="77777777" w:rsidR="00AE12BA" w:rsidRPr="00525729" w:rsidRDefault="00EE3774" w:rsidP="00BD5AFD">
            <w:pPr>
              <w:spacing w:before="69" w:after="69"/>
              <w:rPr>
                <w:rFonts w:cs="Tahoma"/>
                <w:b/>
                <w:sz w:val="16"/>
                <w:szCs w:val="16"/>
              </w:rPr>
            </w:pPr>
            <w:r w:rsidRPr="00525729">
              <w:rPr>
                <w:rFonts w:cs="Tahoma"/>
                <w:b/>
                <w:sz w:val="16"/>
                <w:szCs w:val="16"/>
              </w:rPr>
              <w:t>Názov projektu</w:t>
            </w:r>
          </w:p>
        </w:tc>
        <w:tc>
          <w:tcPr>
            <w:tcW w:w="1814" w:type="dxa"/>
            <w:shd w:val="clear" w:color="auto" w:fill="D5DCE4" w:themeFill="text2" w:themeFillTint="33"/>
            <w:vAlign w:val="center"/>
          </w:tcPr>
          <w:p w14:paraId="34F19B14" w14:textId="77777777" w:rsidR="00AE12BA" w:rsidRPr="00525729" w:rsidRDefault="00EE3774" w:rsidP="00BD5AFD">
            <w:pPr>
              <w:spacing w:before="69" w:after="69"/>
              <w:rPr>
                <w:rFonts w:cs="Tahoma"/>
                <w:b/>
                <w:sz w:val="16"/>
                <w:szCs w:val="16"/>
              </w:rPr>
            </w:pPr>
            <w:r w:rsidRPr="00525729">
              <w:rPr>
                <w:rFonts w:cs="Tahoma"/>
                <w:b/>
                <w:sz w:val="16"/>
                <w:szCs w:val="16"/>
              </w:rPr>
              <w:t>Termín ukončenia projektu</w:t>
            </w:r>
          </w:p>
        </w:tc>
        <w:tc>
          <w:tcPr>
            <w:tcW w:w="3423" w:type="dxa"/>
            <w:shd w:val="clear" w:color="auto" w:fill="D5DCE4" w:themeFill="text2" w:themeFillTint="33"/>
            <w:vAlign w:val="center"/>
          </w:tcPr>
          <w:p w14:paraId="34F19B15" w14:textId="77777777" w:rsidR="00AE12BA" w:rsidRPr="00525729" w:rsidRDefault="00EE3774" w:rsidP="00BD5AFD">
            <w:pPr>
              <w:spacing w:before="69" w:after="69"/>
              <w:rPr>
                <w:rFonts w:cs="Tahoma"/>
                <w:b/>
                <w:sz w:val="16"/>
                <w:szCs w:val="16"/>
              </w:rPr>
            </w:pPr>
            <w:r w:rsidRPr="00525729">
              <w:rPr>
                <w:rFonts w:cs="Tahoma"/>
                <w:b/>
                <w:sz w:val="16"/>
                <w:szCs w:val="16"/>
              </w:rPr>
              <w:t>Popis závislosti</w:t>
            </w:r>
          </w:p>
        </w:tc>
      </w:tr>
      <w:tr w:rsidR="00A227A8" w:rsidRPr="003F657E" w14:paraId="34F19B1C" w14:textId="77777777" w:rsidTr="00935F0A">
        <w:tc>
          <w:tcPr>
            <w:tcW w:w="1187" w:type="dxa"/>
            <w:vAlign w:val="center"/>
          </w:tcPr>
          <w:p w14:paraId="34F19B17" w14:textId="77777777" w:rsidR="00AE12BA" w:rsidRPr="00FC3E81" w:rsidRDefault="00EE3774" w:rsidP="00BD5AFD">
            <w:pPr>
              <w:tabs>
                <w:tab w:val="left" w:pos="493"/>
                <w:tab w:val="center" w:pos="1809"/>
              </w:tabs>
              <w:spacing w:before="69" w:after="69"/>
              <w:rPr>
                <w:rFonts w:eastAsiaTheme="minorHAnsi" w:cs="Tahoma"/>
                <w:iCs/>
                <w:sz w:val="16"/>
                <w:szCs w:val="16"/>
              </w:rPr>
            </w:pPr>
            <w:r w:rsidRPr="00FC3E81">
              <w:rPr>
                <w:rFonts w:eastAsiaTheme="minorHAnsi" w:cs="Tahoma"/>
                <w:iCs/>
                <w:sz w:val="16"/>
                <w:szCs w:val="16"/>
              </w:rPr>
              <w:t>MIRRI</w:t>
            </w:r>
          </w:p>
        </w:tc>
        <w:tc>
          <w:tcPr>
            <w:tcW w:w="1081" w:type="dxa"/>
            <w:vAlign w:val="center"/>
          </w:tcPr>
          <w:p w14:paraId="34F19B18" w14:textId="77777777" w:rsidR="00AE12BA" w:rsidRPr="00FC3E81" w:rsidRDefault="00EE3774" w:rsidP="00BD5AFD">
            <w:pPr>
              <w:tabs>
                <w:tab w:val="left" w:pos="493"/>
                <w:tab w:val="center" w:pos="1809"/>
              </w:tabs>
              <w:spacing w:before="69" w:after="69"/>
              <w:rPr>
                <w:rFonts w:eastAsiaTheme="minorHAnsi" w:cs="Tahoma"/>
                <w:iCs/>
                <w:sz w:val="16"/>
                <w:szCs w:val="16"/>
              </w:rPr>
            </w:pPr>
            <w:r>
              <w:rPr>
                <w:rFonts w:eastAsiaTheme="minorHAnsi" w:cs="Tahoma"/>
                <w:iCs/>
                <w:sz w:val="16"/>
                <w:szCs w:val="16"/>
              </w:rPr>
              <w:t>isvs_62</w:t>
            </w:r>
          </w:p>
        </w:tc>
        <w:tc>
          <w:tcPr>
            <w:tcW w:w="1560" w:type="dxa"/>
            <w:vAlign w:val="center"/>
          </w:tcPr>
          <w:p w14:paraId="34F19B19" w14:textId="77777777" w:rsidR="00AE12BA" w:rsidRPr="00FC3E81" w:rsidRDefault="00EE3774" w:rsidP="00BD5AFD">
            <w:pPr>
              <w:tabs>
                <w:tab w:val="left" w:pos="493"/>
                <w:tab w:val="center" w:pos="1809"/>
              </w:tabs>
              <w:spacing w:before="69" w:after="69"/>
              <w:rPr>
                <w:rFonts w:eastAsiaTheme="minorHAnsi" w:cs="Tahoma"/>
                <w:iCs/>
                <w:sz w:val="16"/>
                <w:szCs w:val="16"/>
              </w:rPr>
            </w:pPr>
            <w:r w:rsidRPr="00BD5AFD">
              <w:rPr>
                <w:rFonts w:eastAsiaTheme="minorHAnsi" w:cs="Tahoma"/>
                <w:iCs/>
                <w:sz w:val="16"/>
                <w:szCs w:val="16"/>
              </w:rPr>
              <w:t>Ústredný portál verejnej správy</w:t>
            </w:r>
          </w:p>
        </w:tc>
        <w:tc>
          <w:tcPr>
            <w:tcW w:w="1814" w:type="dxa"/>
            <w:vAlign w:val="center"/>
          </w:tcPr>
          <w:p w14:paraId="34F19B1A" w14:textId="77777777" w:rsidR="00AE12BA" w:rsidRPr="00FC3E81" w:rsidRDefault="00EE3774" w:rsidP="00BD5AFD">
            <w:pPr>
              <w:tabs>
                <w:tab w:val="left" w:pos="493"/>
                <w:tab w:val="center" w:pos="1809"/>
              </w:tabs>
              <w:spacing w:before="69" w:after="69"/>
              <w:rPr>
                <w:rFonts w:eastAsiaTheme="minorHAnsi" w:cs="Tahoma"/>
                <w:iCs/>
                <w:sz w:val="16"/>
                <w:szCs w:val="16"/>
              </w:rPr>
            </w:pPr>
            <w:r>
              <w:rPr>
                <w:rFonts w:eastAsiaTheme="minorHAnsi" w:cs="Tahoma"/>
                <w:iCs/>
                <w:sz w:val="16"/>
                <w:szCs w:val="16"/>
              </w:rPr>
              <w:t>N/A</w:t>
            </w:r>
          </w:p>
        </w:tc>
        <w:tc>
          <w:tcPr>
            <w:tcW w:w="3423" w:type="dxa"/>
            <w:vAlign w:val="center"/>
          </w:tcPr>
          <w:p w14:paraId="34F19B1B" w14:textId="77777777" w:rsidR="00AE12BA" w:rsidRPr="003F657E" w:rsidRDefault="00EE3774" w:rsidP="00BD5AFD">
            <w:pPr>
              <w:tabs>
                <w:tab w:val="left" w:pos="493"/>
                <w:tab w:val="center" w:pos="1809"/>
              </w:tabs>
              <w:spacing w:before="69" w:after="69"/>
              <w:rPr>
                <w:rFonts w:eastAsiaTheme="minorHAnsi" w:cs="Tahoma"/>
                <w:iCs/>
                <w:sz w:val="16"/>
                <w:szCs w:val="16"/>
              </w:rPr>
            </w:pPr>
            <w:r w:rsidRPr="00FC3E81">
              <w:rPr>
                <w:rFonts w:eastAsiaTheme="minorHAnsi" w:cs="Tahoma"/>
                <w:iCs/>
                <w:sz w:val="16"/>
                <w:szCs w:val="16"/>
              </w:rPr>
              <w:t>Integrácia na centrálne komponenty ÚVPS, IAM</w:t>
            </w:r>
            <w:r>
              <w:rPr>
                <w:rFonts w:eastAsiaTheme="minorHAnsi" w:cs="Tahoma"/>
                <w:iCs/>
                <w:sz w:val="16"/>
                <w:szCs w:val="16"/>
              </w:rPr>
              <w:t xml:space="preserve"> (</w:t>
            </w:r>
            <w:r w:rsidRPr="0007531F">
              <w:rPr>
                <w:rFonts w:eastAsiaTheme="minorHAnsi" w:cs="Tahoma"/>
                <w:iCs/>
                <w:sz w:val="16"/>
                <w:szCs w:val="16"/>
              </w:rPr>
              <w:t>isvs_8846</w:t>
            </w:r>
            <w:r>
              <w:rPr>
                <w:rFonts w:eastAsiaTheme="minorHAnsi" w:cs="Tahoma"/>
                <w:iCs/>
                <w:sz w:val="16"/>
                <w:szCs w:val="16"/>
              </w:rPr>
              <w:t>) – poskytovanie služieb autentifikácie FO a vydávanie SAML tokenov</w:t>
            </w:r>
            <w:r w:rsidRPr="00FC3E81">
              <w:rPr>
                <w:rFonts w:eastAsiaTheme="minorHAnsi" w:cs="Tahoma"/>
                <w:iCs/>
                <w:sz w:val="16"/>
                <w:szCs w:val="16"/>
              </w:rPr>
              <w:t>.</w:t>
            </w:r>
          </w:p>
        </w:tc>
      </w:tr>
      <w:tr w:rsidR="00C26E11" w:rsidRPr="003F657E" w14:paraId="34F19B22" w14:textId="77777777" w:rsidTr="00935F0A">
        <w:tc>
          <w:tcPr>
            <w:tcW w:w="1187" w:type="dxa"/>
            <w:vAlign w:val="center"/>
          </w:tcPr>
          <w:p w14:paraId="34F19B1D" w14:textId="77777777" w:rsidR="00C26E11" w:rsidRPr="00FC3E81" w:rsidRDefault="00EE3774" w:rsidP="00BD5AFD">
            <w:pPr>
              <w:tabs>
                <w:tab w:val="left" w:pos="493"/>
                <w:tab w:val="center" w:pos="1809"/>
              </w:tabs>
              <w:spacing w:before="69" w:after="69"/>
              <w:rPr>
                <w:rFonts w:eastAsiaTheme="minorHAnsi" w:cs="Tahoma"/>
                <w:iCs/>
                <w:sz w:val="16"/>
                <w:szCs w:val="16"/>
              </w:rPr>
            </w:pPr>
            <w:r>
              <w:rPr>
                <w:rFonts w:eastAsiaTheme="minorHAnsi" w:cs="Tahoma"/>
                <w:iCs/>
                <w:sz w:val="16"/>
                <w:szCs w:val="16"/>
              </w:rPr>
              <w:t>MIRRI</w:t>
            </w:r>
          </w:p>
        </w:tc>
        <w:tc>
          <w:tcPr>
            <w:tcW w:w="1081" w:type="dxa"/>
            <w:vAlign w:val="center"/>
          </w:tcPr>
          <w:p w14:paraId="34F19B1E" w14:textId="77777777" w:rsidR="00C26E11" w:rsidRDefault="00EE3774" w:rsidP="00BD5AFD">
            <w:pPr>
              <w:tabs>
                <w:tab w:val="left" w:pos="493"/>
                <w:tab w:val="center" w:pos="1809"/>
              </w:tabs>
              <w:spacing w:before="69" w:after="69"/>
              <w:rPr>
                <w:rFonts w:eastAsiaTheme="minorHAnsi" w:cs="Tahoma"/>
                <w:iCs/>
                <w:sz w:val="16"/>
                <w:szCs w:val="16"/>
              </w:rPr>
            </w:pPr>
            <w:r w:rsidRPr="004D322A">
              <w:rPr>
                <w:rFonts w:eastAsiaTheme="minorHAnsi" w:cs="Tahoma"/>
                <w:iCs/>
                <w:sz w:val="16"/>
                <w:szCs w:val="16"/>
              </w:rPr>
              <w:t>isvs_9342</w:t>
            </w:r>
          </w:p>
        </w:tc>
        <w:tc>
          <w:tcPr>
            <w:tcW w:w="1560" w:type="dxa"/>
            <w:vAlign w:val="center"/>
          </w:tcPr>
          <w:p w14:paraId="34F19B1F" w14:textId="77777777" w:rsidR="00C26E11" w:rsidRPr="00BD5AFD" w:rsidRDefault="00EE3774" w:rsidP="00BD5AFD">
            <w:pPr>
              <w:tabs>
                <w:tab w:val="left" w:pos="493"/>
                <w:tab w:val="center" w:pos="1809"/>
              </w:tabs>
              <w:spacing w:before="69" w:after="69"/>
              <w:rPr>
                <w:rFonts w:eastAsiaTheme="minorHAnsi" w:cs="Tahoma"/>
                <w:iCs/>
                <w:sz w:val="16"/>
                <w:szCs w:val="16"/>
              </w:rPr>
            </w:pPr>
            <w:r w:rsidRPr="00596EDA">
              <w:rPr>
                <w:rFonts w:eastAsiaTheme="minorHAnsi" w:cs="Tahoma"/>
                <w:iCs/>
                <w:sz w:val="16"/>
                <w:szCs w:val="16"/>
              </w:rPr>
              <w:t>Otvorené dáta</w:t>
            </w:r>
          </w:p>
        </w:tc>
        <w:tc>
          <w:tcPr>
            <w:tcW w:w="1814" w:type="dxa"/>
            <w:vAlign w:val="center"/>
          </w:tcPr>
          <w:p w14:paraId="34F19B20" w14:textId="77777777" w:rsidR="00C26E11" w:rsidRDefault="00EE3774" w:rsidP="00BD5AFD">
            <w:pPr>
              <w:tabs>
                <w:tab w:val="left" w:pos="493"/>
                <w:tab w:val="center" w:pos="1809"/>
              </w:tabs>
              <w:spacing w:before="69" w:after="69"/>
              <w:rPr>
                <w:rFonts w:eastAsiaTheme="minorHAnsi" w:cs="Tahoma"/>
                <w:iCs/>
                <w:sz w:val="16"/>
                <w:szCs w:val="16"/>
              </w:rPr>
            </w:pPr>
            <w:r>
              <w:rPr>
                <w:rFonts w:eastAsiaTheme="minorHAnsi" w:cs="Tahoma"/>
                <w:iCs/>
                <w:sz w:val="16"/>
                <w:szCs w:val="16"/>
              </w:rPr>
              <w:t>N/A</w:t>
            </w:r>
          </w:p>
        </w:tc>
        <w:tc>
          <w:tcPr>
            <w:tcW w:w="3423" w:type="dxa"/>
            <w:vAlign w:val="center"/>
          </w:tcPr>
          <w:p w14:paraId="34F19B21" w14:textId="77777777" w:rsidR="00C26E11" w:rsidRPr="00FC3E81" w:rsidRDefault="00EE3774" w:rsidP="00BD5AFD">
            <w:pPr>
              <w:tabs>
                <w:tab w:val="left" w:pos="493"/>
                <w:tab w:val="center" w:pos="1809"/>
              </w:tabs>
              <w:spacing w:before="69" w:after="69"/>
              <w:rPr>
                <w:rFonts w:eastAsiaTheme="minorHAnsi" w:cs="Tahoma"/>
                <w:iCs/>
                <w:sz w:val="16"/>
                <w:szCs w:val="16"/>
              </w:rPr>
            </w:pPr>
            <w:r>
              <w:rPr>
                <w:rFonts w:eastAsiaTheme="minorHAnsi" w:cs="Tahoma"/>
                <w:iCs/>
                <w:sz w:val="16"/>
                <w:szCs w:val="16"/>
              </w:rPr>
              <w:t>Publikovanie dát o službách.</w:t>
            </w:r>
          </w:p>
        </w:tc>
      </w:tr>
      <w:tr w:rsidR="00596EDA" w:rsidRPr="003F657E" w14:paraId="34F19B28" w14:textId="77777777" w:rsidTr="00935F0A">
        <w:tc>
          <w:tcPr>
            <w:tcW w:w="1187" w:type="dxa"/>
            <w:vAlign w:val="center"/>
          </w:tcPr>
          <w:p w14:paraId="34F19B23" w14:textId="77777777" w:rsidR="00596EDA" w:rsidRDefault="00EE3774" w:rsidP="00BD5AFD">
            <w:pPr>
              <w:tabs>
                <w:tab w:val="left" w:pos="493"/>
                <w:tab w:val="center" w:pos="1809"/>
              </w:tabs>
              <w:spacing w:before="69" w:after="69"/>
              <w:rPr>
                <w:rFonts w:eastAsiaTheme="minorHAnsi" w:cs="Tahoma"/>
                <w:iCs/>
                <w:sz w:val="16"/>
                <w:szCs w:val="16"/>
              </w:rPr>
            </w:pPr>
            <w:r>
              <w:rPr>
                <w:rFonts w:eastAsiaTheme="minorHAnsi" w:cs="Tahoma"/>
                <w:iCs/>
                <w:sz w:val="16"/>
                <w:szCs w:val="16"/>
              </w:rPr>
              <w:t>MIRRI</w:t>
            </w:r>
          </w:p>
        </w:tc>
        <w:tc>
          <w:tcPr>
            <w:tcW w:w="1081" w:type="dxa"/>
            <w:vAlign w:val="center"/>
          </w:tcPr>
          <w:p w14:paraId="34F19B24" w14:textId="77777777" w:rsidR="00596EDA" w:rsidRPr="004D322A" w:rsidRDefault="00EE3774" w:rsidP="00BD5AFD">
            <w:pPr>
              <w:tabs>
                <w:tab w:val="left" w:pos="493"/>
                <w:tab w:val="center" w:pos="1809"/>
              </w:tabs>
              <w:spacing w:before="69" w:after="69"/>
              <w:rPr>
                <w:rFonts w:eastAsiaTheme="minorHAnsi" w:cs="Tahoma"/>
                <w:iCs/>
                <w:sz w:val="16"/>
                <w:szCs w:val="16"/>
              </w:rPr>
            </w:pPr>
            <w:r w:rsidRPr="00E324DC">
              <w:rPr>
                <w:rFonts w:eastAsiaTheme="minorHAnsi" w:cs="Tahoma"/>
                <w:iCs/>
                <w:sz w:val="16"/>
                <w:szCs w:val="16"/>
              </w:rPr>
              <w:t>isvs_63</w:t>
            </w:r>
          </w:p>
        </w:tc>
        <w:tc>
          <w:tcPr>
            <w:tcW w:w="1560" w:type="dxa"/>
            <w:vAlign w:val="center"/>
          </w:tcPr>
          <w:p w14:paraId="34F19B25" w14:textId="77777777" w:rsidR="00596EDA" w:rsidRPr="00596EDA" w:rsidRDefault="00EE3774" w:rsidP="00BD5AFD">
            <w:pPr>
              <w:tabs>
                <w:tab w:val="left" w:pos="493"/>
                <w:tab w:val="center" w:pos="1809"/>
              </w:tabs>
              <w:spacing w:before="69" w:after="69"/>
              <w:rPr>
                <w:rFonts w:eastAsiaTheme="minorHAnsi" w:cs="Tahoma"/>
                <w:iCs/>
                <w:sz w:val="16"/>
                <w:szCs w:val="16"/>
              </w:rPr>
            </w:pPr>
            <w:proofErr w:type="spellStart"/>
            <w:r>
              <w:rPr>
                <w:rFonts w:eastAsiaTheme="minorHAnsi" w:cs="Tahoma"/>
                <w:iCs/>
                <w:sz w:val="16"/>
                <w:szCs w:val="16"/>
              </w:rPr>
              <w:t>MetaIS</w:t>
            </w:r>
            <w:proofErr w:type="spellEnd"/>
          </w:p>
        </w:tc>
        <w:tc>
          <w:tcPr>
            <w:tcW w:w="1814" w:type="dxa"/>
            <w:vAlign w:val="center"/>
          </w:tcPr>
          <w:p w14:paraId="34F19B26" w14:textId="77777777" w:rsidR="00596EDA" w:rsidRDefault="00EE3774" w:rsidP="00BD5AFD">
            <w:pPr>
              <w:tabs>
                <w:tab w:val="left" w:pos="493"/>
                <w:tab w:val="center" w:pos="1809"/>
              </w:tabs>
              <w:spacing w:before="69" w:after="69"/>
              <w:rPr>
                <w:rFonts w:eastAsiaTheme="minorHAnsi" w:cs="Tahoma"/>
                <w:iCs/>
                <w:sz w:val="16"/>
                <w:szCs w:val="16"/>
              </w:rPr>
            </w:pPr>
            <w:r>
              <w:rPr>
                <w:rFonts w:eastAsiaTheme="minorHAnsi" w:cs="Tahoma"/>
                <w:iCs/>
                <w:sz w:val="16"/>
                <w:szCs w:val="16"/>
              </w:rPr>
              <w:t>N/A</w:t>
            </w:r>
          </w:p>
        </w:tc>
        <w:tc>
          <w:tcPr>
            <w:tcW w:w="3423" w:type="dxa"/>
            <w:vAlign w:val="center"/>
          </w:tcPr>
          <w:p w14:paraId="34F19B27" w14:textId="77777777" w:rsidR="00596EDA" w:rsidRDefault="00EE3774" w:rsidP="00490947">
            <w:pPr>
              <w:keepNext/>
              <w:tabs>
                <w:tab w:val="left" w:pos="493"/>
                <w:tab w:val="center" w:pos="1809"/>
              </w:tabs>
              <w:spacing w:before="69" w:after="69"/>
              <w:rPr>
                <w:rFonts w:eastAsiaTheme="minorHAnsi" w:cs="Tahoma"/>
                <w:iCs/>
                <w:sz w:val="16"/>
                <w:szCs w:val="16"/>
              </w:rPr>
            </w:pPr>
            <w:r>
              <w:rPr>
                <w:rFonts w:eastAsiaTheme="minorHAnsi" w:cs="Tahoma"/>
                <w:iCs/>
                <w:sz w:val="16"/>
                <w:szCs w:val="16"/>
              </w:rPr>
              <w:t>Publikovanie informácií o projekte, službách a hlásenie SLA parametrov služieb zo strany Prevádzkovateľa.</w:t>
            </w:r>
          </w:p>
        </w:tc>
      </w:tr>
    </w:tbl>
    <w:p w14:paraId="34F19B29" w14:textId="77777777" w:rsidR="00272646" w:rsidRDefault="00EE3774" w:rsidP="00272646">
      <w:r>
        <w:t>Pri implementácia a integrácii je potrebné zohľadniť projekty uvedené v tabuľke nižšie:</w:t>
      </w:r>
    </w:p>
    <w:p w14:paraId="34F19B2A" w14:textId="77777777" w:rsidR="00490947" w:rsidRDefault="00EE3774" w:rsidP="00490947">
      <w:pPr>
        <w:keepNext/>
        <w:spacing w:before="360" w:after="120"/>
      </w:pPr>
      <w:r>
        <w:t xml:space="preserve">Table </w:t>
      </w:r>
      <w:r>
        <w:fldChar w:fldCharType="begin"/>
      </w:r>
      <w:r>
        <w:instrText>SEQ Table \* ARABIC</w:instrText>
      </w:r>
      <w:r>
        <w:fldChar w:fldCharType="separate"/>
      </w:r>
      <w:r>
        <w:t>2</w:t>
      </w:r>
      <w:r>
        <w:fldChar w:fldCharType="end"/>
      </w:r>
      <w:r>
        <w:t xml:space="preserve"> </w:t>
      </w:r>
      <w:r w:rsidRPr="00AF59C2">
        <w:t>Prehľad projektov, ktoré sú v príprave alebo prebiehajú a je potrebné zosúladiť výstupy s projektom SVM.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87"/>
        <w:gridCol w:w="1081"/>
        <w:gridCol w:w="1560"/>
        <w:gridCol w:w="1814"/>
        <w:gridCol w:w="3423"/>
      </w:tblGrid>
      <w:tr w:rsidR="00272646" w:rsidRPr="008F56B0" w14:paraId="34F19B31" w14:textId="77777777" w:rsidTr="00935F0A">
        <w:tc>
          <w:tcPr>
            <w:tcW w:w="1187" w:type="dxa"/>
            <w:shd w:val="clear" w:color="auto" w:fill="D5DCE4" w:themeFill="text2" w:themeFillTint="33"/>
            <w:vAlign w:val="center"/>
          </w:tcPr>
          <w:p w14:paraId="34F19B2B" w14:textId="77777777" w:rsidR="00272646" w:rsidRPr="00525729" w:rsidRDefault="00EE3774" w:rsidP="00222B80">
            <w:pPr>
              <w:spacing w:before="69" w:after="69"/>
              <w:rPr>
                <w:rFonts w:cs="Tahoma"/>
                <w:b/>
                <w:sz w:val="16"/>
                <w:szCs w:val="16"/>
              </w:rPr>
            </w:pPr>
            <w:proofErr w:type="spellStart"/>
            <w:r w:rsidRPr="00525729">
              <w:rPr>
                <w:rFonts w:cs="Tahoma"/>
                <w:b/>
                <w:sz w:val="16"/>
                <w:szCs w:val="16"/>
              </w:rPr>
              <w:t>Stakeholder</w:t>
            </w:r>
            <w:proofErr w:type="spellEnd"/>
          </w:p>
        </w:tc>
        <w:tc>
          <w:tcPr>
            <w:tcW w:w="1081" w:type="dxa"/>
            <w:shd w:val="clear" w:color="auto" w:fill="D5DCE4" w:themeFill="text2" w:themeFillTint="33"/>
            <w:vAlign w:val="center"/>
          </w:tcPr>
          <w:p w14:paraId="34F19B2C" w14:textId="77777777" w:rsidR="00272646" w:rsidRPr="00525729" w:rsidRDefault="00EE3774" w:rsidP="00222B80">
            <w:pPr>
              <w:spacing w:before="69" w:after="69"/>
              <w:rPr>
                <w:rFonts w:cs="Tahoma"/>
                <w:b/>
                <w:sz w:val="16"/>
                <w:szCs w:val="16"/>
              </w:rPr>
            </w:pPr>
            <w:r w:rsidRPr="00525729">
              <w:rPr>
                <w:rFonts w:cs="Tahoma"/>
                <w:b/>
                <w:sz w:val="16"/>
                <w:szCs w:val="16"/>
              </w:rPr>
              <w:t xml:space="preserve">Kód </w:t>
            </w:r>
            <w:r>
              <w:rPr>
                <w:rFonts w:cs="Tahoma"/>
                <w:b/>
                <w:sz w:val="16"/>
                <w:szCs w:val="16"/>
              </w:rPr>
              <w:t>ISVS</w:t>
            </w:r>
            <w:r w:rsidRPr="00525729">
              <w:rPr>
                <w:rFonts w:cs="Tahoma"/>
                <w:b/>
                <w:sz w:val="16"/>
                <w:szCs w:val="16"/>
              </w:rPr>
              <w:t xml:space="preserve"> </w:t>
            </w:r>
          </w:p>
          <w:p w14:paraId="34F19B2D" w14:textId="77777777" w:rsidR="00272646" w:rsidRPr="00525729" w:rsidRDefault="00EE3774" w:rsidP="00222B80">
            <w:pPr>
              <w:spacing w:before="69" w:after="69"/>
              <w:rPr>
                <w:rFonts w:cs="Tahoma"/>
                <w:b/>
                <w:sz w:val="16"/>
                <w:szCs w:val="16"/>
              </w:rPr>
            </w:pPr>
            <w:r w:rsidRPr="00525729">
              <w:rPr>
                <w:rFonts w:cs="Tahoma"/>
                <w:i/>
                <w:sz w:val="16"/>
                <w:szCs w:val="16"/>
              </w:rPr>
              <w:t xml:space="preserve">(z </w:t>
            </w:r>
            <w:proofErr w:type="spellStart"/>
            <w:r w:rsidRPr="00525729">
              <w:rPr>
                <w:rFonts w:cs="Tahoma"/>
                <w:i/>
                <w:sz w:val="16"/>
                <w:szCs w:val="16"/>
              </w:rPr>
              <w:t>MetaIS</w:t>
            </w:r>
            <w:proofErr w:type="spellEnd"/>
            <w:r w:rsidRPr="00525729">
              <w:rPr>
                <w:rFonts w:cs="Tahoma"/>
                <w:i/>
                <w:sz w:val="16"/>
                <w:szCs w:val="16"/>
              </w:rPr>
              <w:t>)</w:t>
            </w:r>
          </w:p>
        </w:tc>
        <w:tc>
          <w:tcPr>
            <w:tcW w:w="1560" w:type="dxa"/>
            <w:shd w:val="clear" w:color="auto" w:fill="D5DCE4" w:themeFill="text2" w:themeFillTint="33"/>
            <w:vAlign w:val="center"/>
          </w:tcPr>
          <w:p w14:paraId="34F19B2E" w14:textId="77777777" w:rsidR="00272646" w:rsidRPr="00525729" w:rsidRDefault="00EE3774" w:rsidP="00222B80">
            <w:pPr>
              <w:spacing w:before="69" w:after="69"/>
              <w:rPr>
                <w:rFonts w:cs="Tahoma"/>
                <w:b/>
                <w:sz w:val="16"/>
                <w:szCs w:val="16"/>
              </w:rPr>
            </w:pPr>
            <w:r w:rsidRPr="00525729">
              <w:rPr>
                <w:rFonts w:cs="Tahoma"/>
                <w:b/>
                <w:sz w:val="16"/>
                <w:szCs w:val="16"/>
              </w:rPr>
              <w:t>Názov projektu</w:t>
            </w:r>
          </w:p>
        </w:tc>
        <w:tc>
          <w:tcPr>
            <w:tcW w:w="1814" w:type="dxa"/>
            <w:shd w:val="clear" w:color="auto" w:fill="D5DCE4" w:themeFill="text2" w:themeFillTint="33"/>
            <w:vAlign w:val="center"/>
          </w:tcPr>
          <w:p w14:paraId="34F19B2F" w14:textId="77777777" w:rsidR="00272646" w:rsidRPr="00525729" w:rsidRDefault="00EE3774" w:rsidP="00222B80">
            <w:pPr>
              <w:spacing w:before="69" w:after="69"/>
              <w:rPr>
                <w:rFonts w:cs="Tahoma"/>
                <w:b/>
                <w:sz w:val="16"/>
                <w:szCs w:val="16"/>
              </w:rPr>
            </w:pPr>
            <w:r w:rsidRPr="00525729">
              <w:rPr>
                <w:rFonts w:cs="Tahoma"/>
                <w:b/>
                <w:sz w:val="16"/>
                <w:szCs w:val="16"/>
              </w:rPr>
              <w:t>Termín ukončenia projektu</w:t>
            </w:r>
          </w:p>
        </w:tc>
        <w:tc>
          <w:tcPr>
            <w:tcW w:w="3423" w:type="dxa"/>
            <w:shd w:val="clear" w:color="auto" w:fill="D5DCE4" w:themeFill="text2" w:themeFillTint="33"/>
            <w:vAlign w:val="center"/>
          </w:tcPr>
          <w:p w14:paraId="34F19B30" w14:textId="77777777" w:rsidR="00272646" w:rsidRPr="00525729" w:rsidRDefault="00EE3774" w:rsidP="00222B80">
            <w:pPr>
              <w:spacing w:before="69" w:after="69"/>
              <w:rPr>
                <w:rFonts w:cs="Tahoma"/>
                <w:b/>
                <w:sz w:val="16"/>
                <w:szCs w:val="16"/>
              </w:rPr>
            </w:pPr>
            <w:r w:rsidRPr="00525729">
              <w:rPr>
                <w:rFonts w:cs="Tahoma"/>
                <w:b/>
                <w:sz w:val="16"/>
                <w:szCs w:val="16"/>
              </w:rPr>
              <w:t>Popis závislosti</w:t>
            </w:r>
          </w:p>
        </w:tc>
      </w:tr>
      <w:tr w:rsidR="00272646" w:rsidRPr="003F657E" w14:paraId="34F19B39" w14:textId="77777777" w:rsidTr="00935F0A">
        <w:tc>
          <w:tcPr>
            <w:tcW w:w="1187" w:type="dxa"/>
            <w:vAlign w:val="center"/>
          </w:tcPr>
          <w:p w14:paraId="34F19B32" w14:textId="77777777" w:rsidR="00272646" w:rsidRPr="00FC3E81" w:rsidRDefault="00EE3774" w:rsidP="00222B80">
            <w:pPr>
              <w:tabs>
                <w:tab w:val="left" w:pos="493"/>
                <w:tab w:val="center" w:pos="1809"/>
              </w:tabs>
              <w:spacing w:before="69" w:after="69"/>
              <w:rPr>
                <w:rFonts w:eastAsiaTheme="minorHAnsi" w:cs="Tahoma"/>
                <w:iCs/>
                <w:sz w:val="16"/>
                <w:szCs w:val="16"/>
              </w:rPr>
            </w:pPr>
            <w:r w:rsidRPr="00FC3E81">
              <w:rPr>
                <w:rFonts w:eastAsiaTheme="minorHAnsi" w:cs="Tahoma"/>
                <w:iCs/>
                <w:sz w:val="16"/>
                <w:szCs w:val="16"/>
              </w:rPr>
              <w:t>MIRRI</w:t>
            </w:r>
          </w:p>
        </w:tc>
        <w:tc>
          <w:tcPr>
            <w:tcW w:w="1081" w:type="dxa"/>
            <w:vAlign w:val="center"/>
          </w:tcPr>
          <w:p w14:paraId="34F19B33" w14:textId="77777777" w:rsidR="00272646" w:rsidRDefault="00EE3774" w:rsidP="00222B80">
            <w:pPr>
              <w:tabs>
                <w:tab w:val="left" w:pos="493"/>
                <w:tab w:val="center" w:pos="1809"/>
              </w:tabs>
              <w:spacing w:before="69" w:after="69"/>
              <w:rPr>
                <w:rFonts w:eastAsiaTheme="minorHAnsi" w:cs="Tahoma"/>
                <w:iCs/>
                <w:sz w:val="16"/>
                <w:szCs w:val="16"/>
              </w:rPr>
            </w:pPr>
            <w:r w:rsidRPr="00C474CB">
              <w:rPr>
                <w:rFonts w:eastAsiaTheme="minorHAnsi" w:cs="Tahoma"/>
                <w:iCs/>
                <w:sz w:val="16"/>
                <w:szCs w:val="16"/>
              </w:rPr>
              <w:t>isvs_9514</w:t>
            </w:r>
          </w:p>
          <w:p w14:paraId="34F19B34" w14:textId="77777777" w:rsidR="003E03B6" w:rsidRPr="00FC3E81" w:rsidRDefault="00EE3774" w:rsidP="00222B80">
            <w:pPr>
              <w:tabs>
                <w:tab w:val="left" w:pos="493"/>
                <w:tab w:val="center" w:pos="1809"/>
              </w:tabs>
              <w:spacing w:before="69" w:after="69"/>
              <w:rPr>
                <w:rFonts w:eastAsiaTheme="minorHAnsi" w:cs="Tahoma"/>
                <w:iCs/>
                <w:sz w:val="16"/>
                <w:szCs w:val="16"/>
              </w:rPr>
            </w:pPr>
            <w:r w:rsidRPr="003E03B6">
              <w:rPr>
                <w:rFonts w:eastAsiaTheme="minorHAnsi" w:cs="Tahoma"/>
                <w:iCs/>
                <w:sz w:val="16"/>
                <w:szCs w:val="16"/>
              </w:rPr>
              <w:t>projekt_514</w:t>
            </w:r>
          </w:p>
        </w:tc>
        <w:tc>
          <w:tcPr>
            <w:tcW w:w="1560" w:type="dxa"/>
            <w:vAlign w:val="center"/>
          </w:tcPr>
          <w:p w14:paraId="34F19B35" w14:textId="77777777" w:rsidR="00272646" w:rsidRPr="00FC3E81" w:rsidRDefault="00EE3774" w:rsidP="00222B80">
            <w:pPr>
              <w:tabs>
                <w:tab w:val="left" w:pos="493"/>
                <w:tab w:val="center" w:pos="1809"/>
              </w:tabs>
              <w:spacing w:before="69" w:after="69"/>
              <w:rPr>
                <w:rFonts w:eastAsiaTheme="minorHAnsi" w:cs="Tahoma"/>
                <w:iCs/>
                <w:sz w:val="16"/>
                <w:szCs w:val="16"/>
              </w:rPr>
            </w:pPr>
            <w:r>
              <w:rPr>
                <w:rFonts w:eastAsiaTheme="minorHAnsi" w:cs="Tahoma"/>
                <w:iCs/>
                <w:sz w:val="16"/>
                <w:szCs w:val="16"/>
              </w:rPr>
              <w:t>Centrálna API manažment platforme (CAMP)</w:t>
            </w:r>
          </w:p>
        </w:tc>
        <w:tc>
          <w:tcPr>
            <w:tcW w:w="1814" w:type="dxa"/>
            <w:vAlign w:val="center"/>
          </w:tcPr>
          <w:p w14:paraId="34F19B36" w14:textId="77777777" w:rsidR="00272646" w:rsidRPr="00FC3E81" w:rsidRDefault="00EE3774" w:rsidP="00222B80">
            <w:pPr>
              <w:tabs>
                <w:tab w:val="left" w:pos="493"/>
                <w:tab w:val="center" w:pos="1809"/>
              </w:tabs>
              <w:spacing w:before="69" w:after="69"/>
              <w:rPr>
                <w:rFonts w:eastAsiaTheme="minorHAnsi" w:cs="Tahoma"/>
                <w:iCs/>
                <w:sz w:val="16"/>
                <w:szCs w:val="16"/>
              </w:rPr>
            </w:pPr>
            <w:r>
              <w:rPr>
                <w:rFonts w:eastAsiaTheme="minorHAnsi" w:cs="Tahoma"/>
                <w:iCs/>
                <w:sz w:val="16"/>
                <w:szCs w:val="16"/>
              </w:rPr>
              <w:t>September 2023</w:t>
            </w:r>
          </w:p>
        </w:tc>
        <w:tc>
          <w:tcPr>
            <w:tcW w:w="3423" w:type="dxa"/>
            <w:vAlign w:val="center"/>
          </w:tcPr>
          <w:p w14:paraId="34F19B37" w14:textId="77777777" w:rsidR="00272646" w:rsidRDefault="00EE3774" w:rsidP="00FB1334">
            <w:pPr>
              <w:tabs>
                <w:tab w:val="left" w:pos="493"/>
                <w:tab w:val="center" w:pos="1809"/>
              </w:tabs>
              <w:spacing w:before="69" w:after="69"/>
              <w:rPr>
                <w:rFonts w:eastAsiaTheme="minorHAnsi" w:cs="Tahoma"/>
                <w:iCs/>
                <w:sz w:val="16"/>
                <w:szCs w:val="16"/>
              </w:rPr>
            </w:pPr>
            <w:r>
              <w:rPr>
                <w:rFonts w:eastAsiaTheme="minorHAnsi" w:cs="Tahoma"/>
                <w:iCs/>
                <w:sz w:val="16"/>
                <w:szCs w:val="16"/>
              </w:rPr>
              <w:t>Publikovanie služieb dodaných projektom na centrálne API GW.</w:t>
            </w:r>
          </w:p>
          <w:p w14:paraId="34F19B38" w14:textId="77777777" w:rsidR="00FB1334" w:rsidRPr="003F657E" w:rsidRDefault="00EE3774" w:rsidP="00FB1334">
            <w:pPr>
              <w:tabs>
                <w:tab w:val="left" w:pos="493"/>
                <w:tab w:val="center" w:pos="1809"/>
              </w:tabs>
              <w:spacing w:before="69" w:after="69"/>
              <w:rPr>
                <w:rFonts w:eastAsiaTheme="minorHAnsi" w:cs="Tahoma"/>
                <w:iCs/>
                <w:sz w:val="16"/>
                <w:szCs w:val="16"/>
              </w:rPr>
            </w:pPr>
            <w:r>
              <w:rPr>
                <w:rFonts w:eastAsiaTheme="minorHAnsi" w:cs="Tahoma"/>
                <w:iCs/>
                <w:sz w:val="16"/>
                <w:szCs w:val="16"/>
              </w:rPr>
              <w:lastRenderedPageBreak/>
              <w:t>Manažment tretích strán pre prístup ku službám projektu a jeho modulov (integrácia OVM, pripojenie tretích strán).</w:t>
            </w:r>
          </w:p>
        </w:tc>
      </w:tr>
      <w:tr w:rsidR="00AD6AAE" w:rsidRPr="003F657E" w14:paraId="34F19B3F" w14:textId="77777777" w:rsidTr="00935F0A">
        <w:tc>
          <w:tcPr>
            <w:tcW w:w="1187" w:type="dxa"/>
            <w:vAlign w:val="center"/>
          </w:tcPr>
          <w:p w14:paraId="34F19B3A" w14:textId="77777777" w:rsidR="00AD6AAE" w:rsidRPr="00FC3E81" w:rsidRDefault="00EE3774" w:rsidP="00222B80">
            <w:pPr>
              <w:tabs>
                <w:tab w:val="left" w:pos="493"/>
                <w:tab w:val="center" w:pos="1809"/>
              </w:tabs>
              <w:spacing w:before="69" w:after="69"/>
              <w:rPr>
                <w:rFonts w:eastAsiaTheme="minorHAnsi" w:cs="Tahoma"/>
                <w:iCs/>
                <w:sz w:val="16"/>
                <w:szCs w:val="16"/>
              </w:rPr>
            </w:pPr>
            <w:r>
              <w:rPr>
                <w:rFonts w:eastAsiaTheme="minorHAnsi" w:cs="Tahoma"/>
                <w:iCs/>
                <w:sz w:val="16"/>
                <w:szCs w:val="16"/>
              </w:rPr>
              <w:lastRenderedPageBreak/>
              <w:t>MIRRI</w:t>
            </w:r>
          </w:p>
        </w:tc>
        <w:tc>
          <w:tcPr>
            <w:tcW w:w="1081" w:type="dxa"/>
            <w:vAlign w:val="center"/>
          </w:tcPr>
          <w:p w14:paraId="34F19B3B" w14:textId="77777777" w:rsidR="00AD6AAE" w:rsidRPr="00C474CB" w:rsidRDefault="00EE3774" w:rsidP="00222B80">
            <w:pPr>
              <w:tabs>
                <w:tab w:val="left" w:pos="493"/>
                <w:tab w:val="center" w:pos="1809"/>
              </w:tabs>
              <w:spacing w:before="69" w:after="69"/>
              <w:rPr>
                <w:rFonts w:eastAsiaTheme="minorHAnsi" w:cs="Tahoma"/>
                <w:iCs/>
                <w:sz w:val="16"/>
                <w:szCs w:val="16"/>
              </w:rPr>
            </w:pPr>
            <w:r w:rsidRPr="00FE3096">
              <w:rPr>
                <w:rFonts w:eastAsiaTheme="minorHAnsi" w:cs="Tahoma"/>
                <w:iCs/>
                <w:sz w:val="16"/>
                <w:szCs w:val="16"/>
              </w:rPr>
              <w:t>isvs_8705</w:t>
            </w:r>
          </w:p>
        </w:tc>
        <w:tc>
          <w:tcPr>
            <w:tcW w:w="1560" w:type="dxa"/>
            <w:vAlign w:val="center"/>
          </w:tcPr>
          <w:p w14:paraId="34F19B3C" w14:textId="77777777" w:rsidR="00AD6AAE" w:rsidRDefault="00EE3774" w:rsidP="00222B80">
            <w:pPr>
              <w:tabs>
                <w:tab w:val="left" w:pos="493"/>
                <w:tab w:val="center" w:pos="1809"/>
              </w:tabs>
              <w:spacing w:before="69" w:after="69"/>
              <w:rPr>
                <w:rFonts w:eastAsiaTheme="minorHAnsi" w:cs="Tahoma"/>
                <w:iCs/>
                <w:sz w:val="16"/>
                <w:szCs w:val="16"/>
              </w:rPr>
            </w:pPr>
            <w:r>
              <w:rPr>
                <w:rFonts w:eastAsiaTheme="minorHAnsi" w:cs="Tahoma"/>
                <w:iCs/>
                <w:sz w:val="16"/>
                <w:szCs w:val="16"/>
              </w:rPr>
              <w:t>Manažment osobných údajov</w:t>
            </w:r>
          </w:p>
        </w:tc>
        <w:tc>
          <w:tcPr>
            <w:tcW w:w="1814" w:type="dxa"/>
            <w:vAlign w:val="center"/>
          </w:tcPr>
          <w:p w14:paraId="34F19B3D" w14:textId="77777777" w:rsidR="00AD6AAE" w:rsidRDefault="00EE3774" w:rsidP="00222B80">
            <w:pPr>
              <w:tabs>
                <w:tab w:val="left" w:pos="493"/>
                <w:tab w:val="center" w:pos="1809"/>
              </w:tabs>
              <w:spacing w:before="69" w:after="69"/>
              <w:rPr>
                <w:rFonts w:eastAsiaTheme="minorHAnsi" w:cs="Tahoma"/>
                <w:iCs/>
                <w:sz w:val="16"/>
                <w:szCs w:val="16"/>
              </w:rPr>
            </w:pPr>
            <w:r>
              <w:rPr>
                <w:rFonts w:eastAsiaTheme="minorHAnsi" w:cs="Tahoma"/>
                <w:iCs/>
                <w:sz w:val="16"/>
                <w:szCs w:val="16"/>
              </w:rPr>
              <w:t>September 2023</w:t>
            </w:r>
          </w:p>
        </w:tc>
        <w:tc>
          <w:tcPr>
            <w:tcW w:w="3423" w:type="dxa"/>
            <w:vAlign w:val="center"/>
          </w:tcPr>
          <w:p w14:paraId="34F19B3E" w14:textId="77777777" w:rsidR="00AD6AAE" w:rsidRDefault="00EE3774" w:rsidP="00FB1334">
            <w:pPr>
              <w:tabs>
                <w:tab w:val="left" w:pos="493"/>
                <w:tab w:val="center" w:pos="1809"/>
              </w:tabs>
              <w:spacing w:before="69" w:after="69"/>
              <w:rPr>
                <w:rFonts w:eastAsiaTheme="minorHAnsi" w:cs="Tahoma"/>
                <w:iCs/>
                <w:sz w:val="16"/>
                <w:szCs w:val="16"/>
              </w:rPr>
            </w:pPr>
            <w:r>
              <w:rPr>
                <w:rFonts w:eastAsiaTheme="minorHAnsi" w:cs="Tahoma"/>
                <w:iCs/>
                <w:sz w:val="16"/>
                <w:szCs w:val="16"/>
              </w:rPr>
              <w:t>Poskytnutie integrácie App2App pre mobilnú aplikáciu MOU v </w:t>
            </w:r>
            <w:proofErr w:type="spellStart"/>
            <w:r>
              <w:rPr>
                <w:rFonts w:eastAsiaTheme="minorHAnsi" w:cs="Tahoma"/>
                <w:iCs/>
                <w:sz w:val="16"/>
                <w:szCs w:val="16"/>
              </w:rPr>
              <w:t>PoC</w:t>
            </w:r>
            <w:proofErr w:type="spellEnd"/>
            <w:r>
              <w:rPr>
                <w:rFonts w:eastAsiaTheme="minorHAnsi" w:cs="Tahoma"/>
                <w:iCs/>
                <w:sz w:val="16"/>
                <w:szCs w:val="16"/>
              </w:rPr>
              <w:t xml:space="preserve"> verzii.</w:t>
            </w:r>
          </w:p>
        </w:tc>
      </w:tr>
    </w:tbl>
    <w:p w14:paraId="34F19B40" w14:textId="77777777" w:rsidR="00AE12BA" w:rsidRPr="003F657E" w:rsidRDefault="00EE3774" w:rsidP="00935F0A">
      <w:pPr>
        <w:pStyle w:val="Heading1"/>
      </w:pPr>
      <w:bookmarkStart w:id="107" w:name="_Toc110174713"/>
      <w:bookmarkStart w:id="108" w:name="_Toc15427672"/>
      <w:r w:rsidRPr="003F657E">
        <w:t>ZDROJOVÉ KÓDY</w:t>
      </w:r>
      <w:bookmarkEnd w:id="107"/>
    </w:p>
    <w:p w14:paraId="34F19B41" w14:textId="77777777" w:rsidR="00AE12BA" w:rsidRPr="00F07694" w:rsidRDefault="00EE3774" w:rsidP="00B8681C">
      <w:pPr>
        <w:rPr>
          <w:rFonts w:eastAsia="Arial Narrow" w:cs="Tahoma"/>
        </w:rPr>
      </w:pPr>
      <w:r w:rsidRPr="00F07694">
        <w:rPr>
          <w:rFonts w:eastAsia="Arial Narrow" w:cs="Tahoma"/>
        </w:rPr>
        <w:t>Predpokladá sa, že riešenie bude dodané ako unikátne SW dielo na základe zmluvy o dielo vyvinuté pre potreby MIRRI SR. Z</w:t>
      </w:r>
      <w:r w:rsidRPr="00F07694">
        <w:rPr>
          <w:rFonts w:eastAsiaTheme="minorHAnsi" w:cs="Tahoma"/>
        </w:rPr>
        <w:t>drojový kód, vytvorený počas zhotovovania, bude otvorený v súlade s licenčnými podmienkami verejnej softvérovej licencie Európskej únie podľa osobitného predpisu a to v rozsahu, v akom zverejnenie tohto kódu nemôže byť zneužité na činnosť smerujúcu k narušeniu alebo k zničeniu informačného systému. Zmluva s dodávateľom bude pripravená tak, aby po skončení zmluvného vzťahu, v rámci ktorého bolo unikátne SW dielo vytvorené a po istú dobu prevádzkované pôvodným dodávateľom, disponovalo MIRRI všetkými oprávneniami potrebnými pre ďalšiu prevádzku a rozvoj tohto diela bez závislosti na pôvodnom dodávateľovi, teda i prostredníctvom nového dodávateľa vybraného v neobmedzenej súťaži dodávateľov.</w:t>
      </w:r>
    </w:p>
    <w:p w14:paraId="34F19B42" w14:textId="77777777" w:rsidR="00AE12BA" w:rsidRPr="003F657E" w:rsidRDefault="00EE3774" w:rsidP="00B8681C">
      <w:pPr>
        <w:rPr>
          <w:rFonts w:eastAsia="Arial Narrow" w:cs="Tahoma"/>
        </w:rPr>
      </w:pPr>
      <w:r w:rsidRPr="00F07694">
        <w:rPr>
          <w:rFonts w:eastAsia="Arial Narrow" w:cs="Tahoma"/>
        </w:rPr>
        <w:t>V prípade, že súčasťou dodávky bude aj tzv. špecializované konfigurovateľné riešenie</w:t>
      </w:r>
      <w:r>
        <w:rPr>
          <w:rFonts w:eastAsia="Arial Narrow" w:cs="Tahoma"/>
        </w:rPr>
        <w:footnoteReference w:id="1"/>
      </w:r>
      <w:r w:rsidRPr="00F07694">
        <w:rPr>
          <w:rFonts w:eastAsia="Arial Narrow" w:cs="Tahoma"/>
        </w:rPr>
        <w:t>, resp. špecializovaný SW, pokiaľ pôjde o licenciu špecializovaného SW, obstaranie a užívanie špecializovaného SW sa bude riadiť štandardnými zmluvnými podmienkami dodávateľa. Pokiaľ ide o prispôsobenie a nadstavbu nad špecializovaným SW, ktoré bude zohľadňovať špecifické potreby a podmienky MIRRI SR, zdrojový kód, vytvorený počas zhotovovania, bude otvorený v súlade s licenčnými podmienkami verejnej softvérovej licencie Európskej únie podľa osobitného predpisu a to v rozsahu, v akom zverejnenie tohto kódu nemôže byť zneužité na činnosť smerujúcu k narušeniu alebo k zničeniu informačného systému. Požadovaná bude podrobná dokumentácia, aby bolo možná</w:t>
      </w:r>
      <w:r w:rsidRPr="00F07694">
        <w:rPr>
          <w:rFonts w:cs="Tahoma"/>
        </w:rPr>
        <w:t xml:space="preserve"> </w:t>
      </w:r>
      <w:r w:rsidRPr="00F07694">
        <w:rPr>
          <w:rFonts w:eastAsia="Arial Narrow" w:cs="Tahoma"/>
        </w:rPr>
        <w:t>prevádzkovanie a rozvoj aj inými dodávateľmi.</w:t>
      </w:r>
    </w:p>
    <w:p w14:paraId="34F19B43" w14:textId="77777777" w:rsidR="00AE12BA" w:rsidRPr="003F657E" w:rsidRDefault="00EE3774" w:rsidP="00935F0A">
      <w:pPr>
        <w:pStyle w:val="Heading1"/>
      </w:pPr>
      <w:bookmarkStart w:id="109" w:name="_Toc89160219"/>
      <w:bookmarkStart w:id="110" w:name="_Toc110174714"/>
      <w:r w:rsidRPr="003F657E">
        <w:t>PREVÁDZKA A ÚDRŽBA</w:t>
      </w:r>
      <w:bookmarkEnd w:id="108"/>
      <w:bookmarkEnd w:id="109"/>
      <w:bookmarkEnd w:id="110"/>
    </w:p>
    <w:p w14:paraId="34F19B44" w14:textId="77777777" w:rsidR="00AE12BA" w:rsidRPr="003F657E" w:rsidRDefault="00EE3774" w:rsidP="00935F0A">
      <w:pPr>
        <w:pStyle w:val="Heading2"/>
      </w:pPr>
      <w:bookmarkStart w:id="111" w:name="_Toc110174715"/>
      <w:r w:rsidRPr="003F657E">
        <w:t>Prevádzkové požiadavky</w:t>
      </w:r>
      <w:bookmarkEnd w:id="111"/>
    </w:p>
    <w:p w14:paraId="34F19B45" w14:textId="77777777" w:rsidR="00AE12BA" w:rsidRPr="003F657E" w:rsidRDefault="00EE3774" w:rsidP="002A635E">
      <w:bookmarkStart w:id="112" w:name="_Toc89160221"/>
      <w:bookmarkStart w:id="113" w:name="_Toc110174716"/>
      <w:r w:rsidRPr="003F657E">
        <w:t>Úrovne podpory používateľov:</w:t>
      </w:r>
      <w:bookmarkEnd w:id="112"/>
      <w:bookmarkEnd w:id="113"/>
    </w:p>
    <w:p w14:paraId="34F19B46" w14:textId="77777777" w:rsidR="00AE12BA" w:rsidRPr="00082763" w:rsidRDefault="00EE3774" w:rsidP="00272646">
      <w:pPr>
        <w:rPr>
          <w:rFonts w:cs="Tahoma"/>
        </w:rPr>
      </w:pPr>
      <w:proofErr w:type="spellStart"/>
      <w:r w:rsidRPr="00082763">
        <w:rPr>
          <w:rFonts w:cs="Tahoma"/>
        </w:rPr>
        <w:t>Help</w:t>
      </w:r>
      <w:proofErr w:type="spellEnd"/>
      <w:r w:rsidRPr="00082763">
        <w:rPr>
          <w:rFonts w:cs="Tahoma"/>
        </w:rPr>
        <w:t xml:space="preserve"> </w:t>
      </w:r>
      <w:proofErr w:type="spellStart"/>
      <w:r w:rsidRPr="00082763">
        <w:rPr>
          <w:rFonts w:cs="Tahoma"/>
        </w:rPr>
        <w:t>Desk</w:t>
      </w:r>
      <w:proofErr w:type="spellEnd"/>
      <w:r w:rsidRPr="00082763">
        <w:rPr>
          <w:rFonts w:cs="Tahoma"/>
        </w:rPr>
        <w:t xml:space="preserve">  bude realizovaný cez 3 úrovne podpory, s nasledujúcim označením:</w:t>
      </w:r>
    </w:p>
    <w:p w14:paraId="34F19B47" w14:textId="77777777" w:rsidR="00AE12BA" w:rsidRPr="00082763" w:rsidRDefault="00EE3774" w:rsidP="00272646">
      <w:r w:rsidRPr="00082763">
        <w:rPr>
          <w:b/>
        </w:rPr>
        <w:t>L1 podpory IS</w:t>
      </w:r>
      <w:r w:rsidRPr="00082763">
        <w:t xml:space="preserve"> (Level 1, priamy kontakt zákazníka) - jednotný kontaktný bod verejného obstarávateľa (MIRRI SR)</w:t>
      </w:r>
    </w:p>
    <w:p w14:paraId="34F19B48" w14:textId="77777777" w:rsidR="00AE12BA" w:rsidRPr="00082763" w:rsidRDefault="00EE3774" w:rsidP="00272646">
      <w:r w:rsidRPr="00082763">
        <w:rPr>
          <w:b/>
        </w:rPr>
        <w:t>Podpora L1 (podpora 1. stupňa)</w:t>
      </w:r>
      <w:r w:rsidRPr="00082763">
        <w:t xml:space="preserve"> - začiatočná úroveň podpory, ktorá je zodpovedná za riešenie základných problémov a požiadaviek koncových užívateľov a ďalšie služby vyžadujúce základnú úroveň technickej podpory. Základnou funkciou podpory 1. stupňa je zhromaždiť informácie, previesť základnú analýzu a určiť príčinu problému a jeho klasifikáciu. Typicky sú v úrovni L1 riešené priamočiare a jednoduché problémy a základné diagnostiky, overenie dostupnosti jednotlivých </w:t>
      </w:r>
      <w:r w:rsidRPr="00082763">
        <w:lastRenderedPageBreak/>
        <w:t>vrstiev infraštruktúry (sieťové, operačné, vizualizačné, aplikačné atď.) a základné užívateľské problémy (typicky zabudnutie hesla), overovanie nastavení SW a HW atď.</w:t>
      </w:r>
    </w:p>
    <w:p w14:paraId="34F19B49" w14:textId="77777777" w:rsidR="00AE12BA" w:rsidRPr="00082763" w:rsidRDefault="00EE3774" w:rsidP="00272646">
      <w:r w:rsidRPr="00082763">
        <w:rPr>
          <w:b/>
        </w:rPr>
        <w:t>L2 podpory IS</w:t>
      </w:r>
      <w:r w:rsidRPr="00082763">
        <w:t xml:space="preserve"> (Level 2, postúpenie požiadaviek od L1) - vybraná skupina garantov, so znalosťou IS na základe zmluvy o podpore IS (zabezpečuje verejný obstarávateľ v spolupráci s úspešným uchádzačom).</w:t>
      </w:r>
    </w:p>
    <w:p w14:paraId="34F19B4A" w14:textId="77777777" w:rsidR="00AE12BA" w:rsidRPr="00082763" w:rsidRDefault="00EE3774" w:rsidP="00272646">
      <w:r w:rsidRPr="00082763">
        <w:rPr>
          <w:b/>
        </w:rPr>
        <w:t>Podpora L2 (podpora 2. stupňa)</w:t>
      </w:r>
      <w:r w:rsidRPr="00082763">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Objednávateľa. Primárnym cieľom riešiteľov na úrovni Podpory L2 je dostať Hlásenie čo najskôr pod kontrolu a následne ho vyriešiť - s možnosťou eskalácie na vyššiu úroveň podpory – Podpora L3.</w:t>
      </w:r>
    </w:p>
    <w:p w14:paraId="34F19B4B" w14:textId="77777777" w:rsidR="00AE12BA" w:rsidRPr="00082763" w:rsidRDefault="00EE3774" w:rsidP="00272646">
      <w:r w:rsidRPr="00082763">
        <w:rPr>
          <w:b/>
        </w:rPr>
        <w:t>L3 podpory IS</w:t>
      </w:r>
      <w:r w:rsidRPr="00082763">
        <w:t xml:space="preserve"> (Level 3, postúpenie požiadaviek od L2) - na základe zmluvy o podpore IS (zabezpečuje úspešný uchádzač). </w:t>
      </w:r>
    </w:p>
    <w:p w14:paraId="34F19B4C" w14:textId="77777777" w:rsidR="00AE12BA" w:rsidRPr="00082763" w:rsidRDefault="00EE3774" w:rsidP="00272646">
      <w:r w:rsidRPr="00082763">
        <w:rPr>
          <w:b/>
        </w:rPr>
        <w:t>Podpora L3 (podpora 3. stupňa)</w:t>
      </w:r>
      <w:r w:rsidRPr="00082763">
        <w:t xml:space="preserve"> - Podpora 3. stupňa predstavuje najvyššiu úroveň podpory pre riešenie tých </w:t>
      </w:r>
      <w:r>
        <w:t>najzložitejších</w:t>
      </w:r>
      <w:r w:rsidRPr="00082763">
        <w:t xml:space="preserve"> Hlásení, vrátane prevádzania hĺbkových analýz a riešenie extrémnych prípadov.</w:t>
      </w:r>
    </w:p>
    <w:p w14:paraId="34F19B4D" w14:textId="77777777" w:rsidR="00AE12BA" w:rsidRPr="00082763" w:rsidRDefault="00EE3774" w:rsidP="00272646">
      <w:pPr>
        <w:keepNext/>
        <w:rPr>
          <w:rFonts w:cs="Tahoma"/>
          <w:b/>
          <w:color w:val="000000" w:themeColor="text1"/>
        </w:rPr>
      </w:pPr>
      <w:r w:rsidRPr="00082763">
        <w:rPr>
          <w:rFonts w:cs="Tahoma"/>
          <w:b/>
          <w:color w:val="000000" w:themeColor="text1"/>
        </w:rPr>
        <w:t>Pre služby sú definované takéto SLA:</w:t>
      </w:r>
    </w:p>
    <w:p w14:paraId="34F19B4E" w14:textId="77777777" w:rsidR="00AE12BA" w:rsidRPr="00082763" w:rsidRDefault="00EE3774" w:rsidP="00272646">
      <w:proofErr w:type="spellStart"/>
      <w:r w:rsidRPr="00082763">
        <w:t>Help</w:t>
      </w:r>
      <w:proofErr w:type="spellEnd"/>
      <w:r w:rsidRPr="00082763">
        <w:t xml:space="preserve"> </w:t>
      </w:r>
      <w:proofErr w:type="spellStart"/>
      <w:r w:rsidRPr="00082763">
        <w:t>Desk</w:t>
      </w:r>
      <w:proofErr w:type="spellEnd"/>
      <w:r w:rsidRPr="00082763">
        <w:t xml:space="preserve"> je dostupný cez SW nástroj pre nahlasovanie a riešenie incidentov a pre vybrané skupiny užívateľov (používatelia verejného portálu) cez telefón a email,</w:t>
      </w:r>
    </w:p>
    <w:p w14:paraId="34F19B50" w14:textId="6C2B1B0B" w:rsidR="00C94E1A" w:rsidRDefault="00EE3774" w:rsidP="00B11DBE">
      <w:r w:rsidRPr="00082763">
        <w:t>Dostupnosť L3 podpory pre IS je 8x5 (8 hodín x 5 dní od 8:00h do 16:00h počas pracovných dní)</w:t>
      </w:r>
      <w:r>
        <w:t>.</w:t>
      </w:r>
    </w:p>
    <w:p w14:paraId="34F19B51" w14:textId="77777777" w:rsidR="00C94E1A" w:rsidRDefault="00EE3774" w:rsidP="00272646">
      <w:r>
        <w:t>Podporu úrovne L1 a L2 bude vykonávať budúci prevádzkovateľ riešenia (NASES) existujúcimi prostriedkami cez Kontaktné centrum a pracovníkov podpory.</w:t>
      </w:r>
    </w:p>
    <w:p w14:paraId="34F19B52" w14:textId="77777777" w:rsidR="005627A4" w:rsidRPr="00D47AC1" w:rsidRDefault="00EE3774" w:rsidP="00272646">
      <w:r>
        <w:t>Podpora úrovne L3 sa bud</w:t>
      </w:r>
      <w:r w:rsidRPr="00D47AC1">
        <w:t xml:space="preserve">e riadiť pravidlami SLA, ktorú Správca IS uzatvorí s Zhotoviteľom najneskôr pred ukončením </w:t>
      </w:r>
      <w:r>
        <w:t xml:space="preserve">termínu post implementačnej podpory pre </w:t>
      </w:r>
      <w:proofErr w:type="spellStart"/>
      <w:r>
        <w:t>Inkrement</w:t>
      </w:r>
      <w:proofErr w:type="spellEnd"/>
      <w:r>
        <w:t xml:space="preserve"> 1. Minimálne požiadavka na SLA sú uvedené nižšie v tejto kapitole.</w:t>
      </w:r>
    </w:p>
    <w:p w14:paraId="34F19B54" w14:textId="77777777" w:rsidR="00AE12BA" w:rsidRPr="0070562B" w:rsidRDefault="00EE3774" w:rsidP="00935F0A">
      <w:pPr>
        <w:pStyle w:val="Heading2"/>
      </w:pPr>
      <w:bookmarkStart w:id="114" w:name="_Toc110174717"/>
      <w:r w:rsidRPr="0070562B">
        <w:t>Riešenie incidentov – SLA parametre</w:t>
      </w:r>
      <w:bookmarkEnd w:id="114"/>
    </w:p>
    <w:p w14:paraId="34F19B55" w14:textId="77777777" w:rsidR="00AE12BA" w:rsidRPr="005627A4" w:rsidRDefault="00EE3774" w:rsidP="00272646">
      <w:pPr>
        <w:rPr>
          <w:rFonts w:cs="Tahoma"/>
        </w:rPr>
      </w:pPr>
      <w:r w:rsidRPr="005627A4">
        <w:rPr>
          <w:rFonts w:cs="Tahoma"/>
        </w:rPr>
        <w:t xml:space="preserve">Za incident je považovaná chyba IS, </w:t>
      </w:r>
      <w:proofErr w:type="spellStart"/>
      <w:r w:rsidRPr="005627A4">
        <w:rPr>
          <w:rFonts w:cs="Tahoma"/>
        </w:rPr>
        <w:t>t.j</w:t>
      </w:r>
      <w:proofErr w:type="spellEnd"/>
      <w:r w:rsidRPr="005627A4">
        <w:rPr>
          <w:rFonts w:cs="Tahoma"/>
        </w:rPr>
        <w:t xml:space="preserve">. správanie sa v rozpore s prevádzkovou a používateľskou  dokumentáciou IS. Za incident nie je považovaná chyba, ktorá nastala mimo prostredia IS napr. výpadok poskytovania konkrétnej služby Vládneho </w:t>
      </w:r>
      <w:proofErr w:type="spellStart"/>
      <w:r w:rsidRPr="005627A4">
        <w:rPr>
          <w:rFonts w:cs="Tahoma"/>
        </w:rPr>
        <w:t>cloudu</w:t>
      </w:r>
      <w:proofErr w:type="spellEnd"/>
      <w:r w:rsidRPr="005627A4">
        <w:rPr>
          <w:rFonts w:cs="Tahoma"/>
        </w:rPr>
        <w:t xml:space="preserve"> alebo komunikačnej infraštruktúry.</w:t>
      </w:r>
    </w:p>
    <w:p w14:paraId="34F19B56" w14:textId="77777777" w:rsidR="00AE12BA" w:rsidRPr="005627A4" w:rsidRDefault="00EE3774" w:rsidP="00645385">
      <w:pPr>
        <w:rPr>
          <w:rFonts w:cs="Tahoma"/>
        </w:rPr>
      </w:pPr>
      <w:r w:rsidRPr="005627A4">
        <w:rPr>
          <w:rFonts w:cs="Tahoma"/>
        </w:rPr>
        <w:t>Označenie naliehavosti incidentu:</w:t>
      </w:r>
    </w:p>
    <w:tbl>
      <w:tblPr>
        <w:tblpPr w:leftFromText="141" w:rightFromText="141" w:vertAnchor="text" w:horzAnchor="margin" w:tblpY="121"/>
        <w:tblW w:w="48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1458"/>
        <w:gridCol w:w="1087"/>
        <w:gridCol w:w="6274"/>
      </w:tblGrid>
      <w:tr w:rsidR="00AE12BA" w:rsidRPr="005627A4" w14:paraId="34F19B5A" w14:textId="77777777" w:rsidTr="00272646">
        <w:trPr>
          <w:cantSplit/>
          <w:trHeight w:val="775"/>
          <w:tblHeader/>
        </w:trPr>
        <w:tc>
          <w:tcPr>
            <w:tcW w:w="82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57" w14:textId="77777777" w:rsidR="00AE12BA" w:rsidRPr="005627A4" w:rsidRDefault="00EE3774" w:rsidP="00272646">
            <w:pPr>
              <w:keepNext/>
              <w:widowControl w:val="0"/>
              <w:spacing w:before="23" w:after="23"/>
              <w:jc w:val="center"/>
              <w:rPr>
                <w:rFonts w:cs="Tahoma"/>
                <w:b/>
                <w:bCs/>
                <w:color w:val="000000" w:themeColor="text1"/>
                <w:sz w:val="16"/>
                <w:szCs w:val="16"/>
              </w:rPr>
            </w:pPr>
            <w:r w:rsidRPr="005627A4">
              <w:rPr>
                <w:rFonts w:cs="Tahoma"/>
                <w:b/>
                <w:bCs/>
                <w:color w:val="000000" w:themeColor="text1"/>
                <w:sz w:val="16"/>
                <w:szCs w:val="16"/>
              </w:rPr>
              <w:t>Označenie naliehavosti incidentu</w:t>
            </w:r>
          </w:p>
        </w:tc>
        <w:tc>
          <w:tcPr>
            <w:tcW w:w="61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58" w14:textId="77777777" w:rsidR="00AE12BA" w:rsidRPr="005627A4" w:rsidRDefault="00EE3774" w:rsidP="00272646">
            <w:pPr>
              <w:keepNext/>
              <w:widowControl w:val="0"/>
              <w:spacing w:before="23" w:after="23"/>
              <w:jc w:val="center"/>
              <w:rPr>
                <w:rFonts w:cs="Tahoma"/>
                <w:b/>
                <w:bCs/>
                <w:color w:val="000000" w:themeColor="text1"/>
                <w:sz w:val="16"/>
                <w:szCs w:val="16"/>
              </w:rPr>
            </w:pPr>
            <w:r w:rsidRPr="005627A4">
              <w:rPr>
                <w:rFonts w:cs="Tahoma"/>
                <w:b/>
                <w:bCs/>
                <w:color w:val="000000" w:themeColor="text1"/>
                <w:sz w:val="16"/>
                <w:szCs w:val="16"/>
              </w:rPr>
              <w:t>Závažnosť  incidentu</w:t>
            </w:r>
          </w:p>
        </w:tc>
        <w:tc>
          <w:tcPr>
            <w:tcW w:w="355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59" w14:textId="77777777" w:rsidR="00AE12BA" w:rsidRPr="005627A4" w:rsidRDefault="00EE3774" w:rsidP="000A3F35">
            <w:pPr>
              <w:keepNext/>
              <w:widowControl w:val="0"/>
              <w:spacing w:before="23" w:after="23"/>
              <w:rPr>
                <w:rFonts w:cs="Tahoma"/>
                <w:b/>
                <w:bCs/>
                <w:color w:val="000000" w:themeColor="text1"/>
                <w:sz w:val="16"/>
                <w:szCs w:val="16"/>
              </w:rPr>
            </w:pPr>
            <w:r w:rsidRPr="005627A4">
              <w:rPr>
                <w:rFonts w:cs="Tahoma"/>
                <w:b/>
                <w:bCs/>
                <w:color w:val="000000" w:themeColor="text1"/>
                <w:sz w:val="16"/>
                <w:szCs w:val="16"/>
              </w:rPr>
              <w:t>Popis naliehavosti incidentu</w:t>
            </w:r>
          </w:p>
        </w:tc>
      </w:tr>
      <w:tr w:rsidR="00AE12BA" w:rsidRPr="005627A4" w14:paraId="34F19B5E" w14:textId="77777777" w:rsidTr="00272646">
        <w:trPr>
          <w:cantSplit/>
          <w:trHeight w:val="668"/>
        </w:trPr>
        <w:tc>
          <w:tcPr>
            <w:tcW w:w="82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5B" w14:textId="77777777" w:rsidR="00AE12BA" w:rsidRPr="005627A4" w:rsidRDefault="00EE3774" w:rsidP="00272646">
            <w:pPr>
              <w:keepNext/>
              <w:widowControl w:val="0"/>
              <w:spacing w:before="23" w:after="23"/>
              <w:jc w:val="center"/>
              <w:rPr>
                <w:rFonts w:cs="Tahoma"/>
                <w:b/>
                <w:color w:val="000000" w:themeColor="text1"/>
                <w:sz w:val="16"/>
                <w:szCs w:val="16"/>
              </w:rPr>
            </w:pPr>
            <w:r w:rsidRPr="005627A4">
              <w:rPr>
                <w:rFonts w:cs="Tahoma"/>
                <w:b/>
                <w:color w:val="000000" w:themeColor="text1"/>
                <w:sz w:val="16"/>
                <w:szCs w:val="16"/>
              </w:rPr>
              <w:t>A</w:t>
            </w:r>
          </w:p>
        </w:tc>
        <w:tc>
          <w:tcPr>
            <w:tcW w:w="61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5C" w14:textId="77777777" w:rsidR="00AE12BA" w:rsidRPr="005627A4" w:rsidRDefault="00EE3774" w:rsidP="00272646">
            <w:pPr>
              <w:keepNext/>
              <w:widowControl w:val="0"/>
              <w:spacing w:before="23" w:after="23"/>
              <w:jc w:val="center"/>
              <w:rPr>
                <w:rFonts w:cs="Tahoma"/>
                <w:b/>
                <w:color w:val="000000" w:themeColor="text1"/>
                <w:sz w:val="16"/>
                <w:szCs w:val="16"/>
              </w:rPr>
            </w:pPr>
            <w:r w:rsidRPr="005627A4">
              <w:rPr>
                <w:rFonts w:cs="Tahoma"/>
                <w:b/>
                <w:color w:val="000000" w:themeColor="text1"/>
                <w:sz w:val="16"/>
                <w:szCs w:val="16"/>
              </w:rPr>
              <w:t>Kritická</w:t>
            </w:r>
          </w:p>
        </w:tc>
        <w:tc>
          <w:tcPr>
            <w:tcW w:w="3557" w:type="pct"/>
            <w:tcBorders>
              <w:top w:val="single" w:sz="4" w:space="0" w:color="000000"/>
              <w:left w:val="single" w:sz="4" w:space="0" w:color="000000"/>
              <w:bottom w:val="single" w:sz="4" w:space="0" w:color="000000"/>
              <w:right w:val="single" w:sz="4" w:space="0" w:color="000000"/>
            </w:tcBorders>
            <w:vAlign w:val="center"/>
          </w:tcPr>
          <w:p w14:paraId="34F19B5D" w14:textId="77777777" w:rsidR="00AE12BA" w:rsidRPr="005627A4" w:rsidRDefault="00EE3774" w:rsidP="00272646">
            <w:pPr>
              <w:keepNext/>
              <w:widowControl w:val="0"/>
              <w:spacing w:before="23" w:after="23"/>
              <w:rPr>
                <w:rFonts w:cs="Tahoma"/>
                <w:color w:val="000000" w:themeColor="text1"/>
                <w:sz w:val="16"/>
                <w:szCs w:val="16"/>
              </w:rPr>
            </w:pPr>
            <w:r w:rsidRPr="005627A4">
              <w:rPr>
                <w:rFonts w:cs="Tahoma"/>
                <w:color w:val="000000" w:themeColor="text1"/>
                <w:sz w:val="16"/>
                <w:szCs w:val="16"/>
              </w:rPr>
              <w:t>Kritické chyby, ktoré spôsobia úplné zlyhanie systému ako celku a nie je možné používať ani jednu jeho časť, nie je možné poskytnúť požadovaný výstup z IS.</w:t>
            </w:r>
          </w:p>
        </w:tc>
      </w:tr>
      <w:tr w:rsidR="00AE12BA" w:rsidRPr="005627A4" w14:paraId="34F19B62" w14:textId="77777777" w:rsidTr="00272646">
        <w:trPr>
          <w:cantSplit/>
          <w:trHeight w:val="503"/>
        </w:trPr>
        <w:tc>
          <w:tcPr>
            <w:tcW w:w="82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5F" w14:textId="77777777" w:rsidR="00AE12BA" w:rsidRPr="005627A4" w:rsidRDefault="00EE3774" w:rsidP="00272646">
            <w:pPr>
              <w:keepNext/>
              <w:widowControl w:val="0"/>
              <w:spacing w:before="23" w:after="23"/>
              <w:jc w:val="center"/>
              <w:rPr>
                <w:rFonts w:cs="Tahoma"/>
                <w:b/>
                <w:color w:val="000000" w:themeColor="text1"/>
                <w:sz w:val="16"/>
                <w:szCs w:val="16"/>
              </w:rPr>
            </w:pPr>
            <w:r w:rsidRPr="005627A4">
              <w:rPr>
                <w:rFonts w:cs="Tahoma"/>
                <w:b/>
                <w:color w:val="000000" w:themeColor="text1"/>
                <w:sz w:val="16"/>
                <w:szCs w:val="16"/>
              </w:rPr>
              <w:lastRenderedPageBreak/>
              <w:t>B</w:t>
            </w:r>
          </w:p>
        </w:tc>
        <w:tc>
          <w:tcPr>
            <w:tcW w:w="61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60" w14:textId="77777777" w:rsidR="00AE12BA" w:rsidRPr="005627A4" w:rsidRDefault="00EE3774" w:rsidP="00272646">
            <w:pPr>
              <w:keepNext/>
              <w:widowControl w:val="0"/>
              <w:spacing w:before="23" w:after="23"/>
              <w:jc w:val="center"/>
              <w:rPr>
                <w:rFonts w:cs="Tahoma"/>
                <w:b/>
                <w:color w:val="000000" w:themeColor="text1"/>
                <w:sz w:val="16"/>
                <w:szCs w:val="16"/>
              </w:rPr>
            </w:pPr>
            <w:r w:rsidRPr="005627A4">
              <w:rPr>
                <w:rFonts w:cs="Tahoma"/>
                <w:b/>
                <w:color w:val="000000" w:themeColor="text1"/>
                <w:sz w:val="16"/>
                <w:szCs w:val="16"/>
              </w:rPr>
              <w:t>Vysoká</w:t>
            </w:r>
          </w:p>
        </w:tc>
        <w:tc>
          <w:tcPr>
            <w:tcW w:w="3557" w:type="pct"/>
            <w:tcBorders>
              <w:top w:val="single" w:sz="4" w:space="0" w:color="000000"/>
              <w:left w:val="single" w:sz="4" w:space="0" w:color="000000"/>
              <w:bottom w:val="single" w:sz="4" w:space="0" w:color="000000"/>
              <w:right w:val="single" w:sz="4" w:space="0" w:color="000000"/>
            </w:tcBorders>
            <w:vAlign w:val="center"/>
          </w:tcPr>
          <w:p w14:paraId="34F19B61" w14:textId="77777777" w:rsidR="00AE12BA" w:rsidRPr="005627A4" w:rsidRDefault="00EE3774" w:rsidP="00272646">
            <w:pPr>
              <w:keepNext/>
              <w:widowControl w:val="0"/>
              <w:spacing w:before="23" w:after="23"/>
              <w:rPr>
                <w:rFonts w:cs="Tahoma"/>
                <w:color w:val="000000" w:themeColor="text1"/>
                <w:sz w:val="16"/>
                <w:szCs w:val="16"/>
              </w:rPr>
            </w:pPr>
            <w:r w:rsidRPr="005627A4">
              <w:rPr>
                <w:rFonts w:cs="Tahoma"/>
                <w:color w:val="000000" w:themeColor="text1"/>
                <w:sz w:val="16"/>
                <w:szCs w:val="16"/>
              </w:rPr>
              <w:t>Chyby a nedostatky, ktoré zapríčinia čiastočné zlyhanie systému a neumožňuje používať časť systému.</w:t>
            </w:r>
          </w:p>
        </w:tc>
      </w:tr>
      <w:tr w:rsidR="00AE12BA" w:rsidRPr="005627A4" w14:paraId="34F19B66" w14:textId="77777777" w:rsidTr="00272646">
        <w:trPr>
          <w:cantSplit/>
          <w:trHeight w:val="560"/>
        </w:trPr>
        <w:tc>
          <w:tcPr>
            <w:tcW w:w="82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63" w14:textId="77777777" w:rsidR="00AE12BA" w:rsidRPr="005627A4" w:rsidRDefault="00EE3774" w:rsidP="00272646">
            <w:pPr>
              <w:keepNext/>
              <w:widowControl w:val="0"/>
              <w:spacing w:before="23" w:after="23"/>
              <w:jc w:val="center"/>
              <w:rPr>
                <w:rFonts w:cs="Tahoma"/>
                <w:b/>
                <w:color w:val="000000" w:themeColor="text1"/>
                <w:sz w:val="16"/>
                <w:szCs w:val="16"/>
              </w:rPr>
            </w:pPr>
            <w:r w:rsidRPr="005627A4">
              <w:rPr>
                <w:rFonts w:cs="Tahoma"/>
                <w:b/>
                <w:color w:val="000000" w:themeColor="text1"/>
                <w:sz w:val="16"/>
                <w:szCs w:val="16"/>
              </w:rPr>
              <w:t>C</w:t>
            </w:r>
          </w:p>
        </w:tc>
        <w:tc>
          <w:tcPr>
            <w:tcW w:w="61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64" w14:textId="77777777" w:rsidR="00AE12BA" w:rsidRPr="005627A4" w:rsidRDefault="00EE3774" w:rsidP="00272646">
            <w:pPr>
              <w:keepNext/>
              <w:widowControl w:val="0"/>
              <w:spacing w:before="23" w:after="23"/>
              <w:jc w:val="center"/>
              <w:rPr>
                <w:rFonts w:cs="Tahoma"/>
                <w:b/>
                <w:color w:val="000000" w:themeColor="text1"/>
                <w:sz w:val="16"/>
                <w:szCs w:val="16"/>
              </w:rPr>
            </w:pPr>
            <w:r w:rsidRPr="005627A4">
              <w:rPr>
                <w:rFonts w:cs="Tahoma"/>
                <w:b/>
                <w:color w:val="000000" w:themeColor="text1"/>
                <w:sz w:val="16"/>
                <w:szCs w:val="16"/>
              </w:rPr>
              <w:t>Stredná</w:t>
            </w:r>
          </w:p>
        </w:tc>
        <w:tc>
          <w:tcPr>
            <w:tcW w:w="3557" w:type="pct"/>
            <w:tcBorders>
              <w:top w:val="single" w:sz="4" w:space="0" w:color="000000"/>
              <w:left w:val="single" w:sz="4" w:space="0" w:color="000000"/>
              <w:bottom w:val="single" w:sz="4" w:space="0" w:color="000000"/>
              <w:right w:val="single" w:sz="4" w:space="0" w:color="000000"/>
            </w:tcBorders>
            <w:vAlign w:val="center"/>
          </w:tcPr>
          <w:p w14:paraId="34F19B65" w14:textId="77777777" w:rsidR="00AE12BA" w:rsidRPr="005627A4" w:rsidRDefault="00EE3774" w:rsidP="00272646">
            <w:pPr>
              <w:keepNext/>
              <w:widowControl w:val="0"/>
              <w:spacing w:before="23" w:after="23"/>
              <w:rPr>
                <w:rFonts w:cs="Tahoma"/>
                <w:color w:val="000000" w:themeColor="text1"/>
                <w:sz w:val="16"/>
                <w:szCs w:val="16"/>
              </w:rPr>
            </w:pPr>
            <w:r w:rsidRPr="005627A4">
              <w:rPr>
                <w:rFonts w:cs="Tahoma"/>
                <w:color w:val="000000" w:themeColor="text1"/>
                <w:sz w:val="16"/>
                <w:szCs w:val="16"/>
              </w:rPr>
              <w:t xml:space="preserve">Chyby a nedostatky, ktoré spôsobia čiastočné obmedzenia používania systému. </w:t>
            </w:r>
          </w:p>
        </w:tc>
      </w:tr>
      <w:tr w:rsidR="00AE12BA" w:rsidRPr="005627A4" w14:paraId="34F19B6A" w14:textId="77777777" w:rsidTr="00272646">
        <w:trPr>
          <w:cantSplit/>
          <w:trHeight w:val="383"/>
        </w:trPr>
        <w:tc>
          <w:tcPr>
            <w:tcW w:w="82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67" w14:textId="77777777" w:rsidR="00AE12BA" w:rsidRPr="005627A4" w:rsidRDefault="00EE3774" w:rsidP="00272646">
            <w:pPr>
              <w:keepNext/>
              <w:widowControl w:val="0"/>
              <w:spacing w:before="23" w:after="23"/>
              <w:jc w:val="center"/>
              <w:rPr>
                <w:rFonts w:cs="Tahoma"/>
                <w:b/>
                <w:color w:val="000000" w:themeColor="text1"/>
                <w:sz w:val="16"/>
                <w:szCs w:val="16"/>
              </w:rPr>
            </w:pPr>
            <w:r w:rsidRPr="005627A4">
              <w:rPr>
                <w:rFonts w:cs="Tahoma"/>
                <w:b/>
                <w:color w:val="000000" w:themeColor="text1"/>
                <w:sz w:val="16"/>
                <w:szCs w:val="16"/>
              </w:rPr>
              <w:t>D</w:t>
            </w:r>
          </w:p>
        </w:tc>
        <w:tc>
          <w:tcPr>
            <w:tcW w:w="61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68" w14:textId="77777777" w:rsidR="00AE12BA" w:rsidRPr="005627A4" w:rsidRDefault="00EE3774" w:rsidP="00272646">
            <w:pPr>
              <w:keepNext/>
              <w:widowControl w:val="0"/>
              <w:spacing w:before="23" w:after="23"/>
              <w:jc w:val="center"/>
              <w:rPr>
                <w:rFonts w:cs="Tahoma"/>
                <w:b/>
                <w:color w:val="000000" w:themeColor="text1"/>
                <w:sz w:val="16"/>
                <w:szCs w:val="16"/>
              </w:rPr>
            </w:pPr>
            <w:r w:rsidRPr="005627A4">
              <w:rPr>
                <w:rFonts w:cs="Tahoma"/>
                <w:b/>
                <w:color w:val="000000" w:themeColor="text1"/>
                <w:sz w:val="16"/>
                <w:szCs w:val="16"/>
              </w:rPr>
              <w:t>Nízka</w:t>
            </w:r>
          </w:p>
        </w:tc>
        <w:tc>
          <w:tcPr>
            <w:tcW w:w="3557" w:type="pct"/>
            <w:tcBorders>
              <w:top w:val="single" w:sz="4" w:space="0" w:color="000000"/>
              <w:left w:val="single" w:sz="4" w:space="0" w:color="000000"/>
              <w:bottom w:val="single" w:sz="4" w:space="0" w:color="000000"/>
              <w:right w:val="single" w:sz="4" w:space="0" w:color="000000"/>
            </w:tcBorders>
            <w:vAlign w:val="center"/>
          </w:tcPr>
          <w:p w14:paraId="34F19B69" w14:textId="77777777" w:rsidR="00AE12BA" w:rsidRPr="005627A4" w:rsidRDefault="00EE3774" w:rsidP="00272646">
            <w:pPr>
              <w:keepNext/>
              <w:widowControl w:val="0"/>
              <w:spacing w:before="23" w:after="23"/>
              <w:rPr>
                <w:rFonts w:cs="Tahoma"/>
                <w:color w:val="000000" w:themeColor="text1"/>
                <w:sz w:val="16"/>
                <w:szCs w:val="16"/>
              </w:rPr>
            </w:pPr>
            <w:r w:rsidRPr="005627A4">
              <w:rPr>
                <w:rFonts w:cs="Tahoma"/>
                <w:color w:val="000000" w:themeColor="text1"/>
                <w:sz w:val="16"/>
                <w:szCs w:val="16"/>
              </w:rPr>
              <w:t>Kozmetické a drobné chyby.</w:t>
            </w:r>
          </w:p>
        </w:tc>
      </w:tr>
    </w:tbl>
    <w:p w14:paraId="34F19B6B" w14:textId="77777777" w:rsidR="00AE12BA" w:rsidRPr="005627A4" w:rsidRDefault="009F4AF0" w:rsidP="00AE12BA"/>
    <w:p w14:paraId="34F19B6C" w14:textId="77777777" w:rsidR="00AE12BA" w:rsidRPr="00D47AC1" w:rsidRDefault="00EE3774" w:rsidP="00AE12BA">
      <w:pPr>
        <w:rPr>
          <w:rFonts w:cs="Tahoma"/>
          <w:b/>
          <w:bCs/>
        </w:rPr>
      </w:pPr>
      <w:r w:rsidRPr="00D47AC1">
        <w:rPr>
          <w:rFonts w:cs="Tahoma"/>
          <w:b/>
          <w:bCs/>
        </w:rPr>
        <w:t>Možný dopad:</w:t>
      </w:r>
    </w:p>
    <w:tbl>
      <w:tblPr>
        <w:tblW w:w="4867"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1466"/>
        <w:gridCol w:w="1464"/>
        <w:gridCol w:w="5889"/>
      </w:tblGrid>
      <w:tr w:rsidR="00AE12BA" w:rsidRPr="00D47AC1" w14:paraId="34F19B71" w14:textId="77777777" w:rsidTr="00272646">
        <w:trPr>
          <w:trHeight w:val="302"/>
        </w:trPr>
        <w:tc>
          <w:tcPr>
            <w:tcW w:w="83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6D"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Označenie závažnosti incidentu</w:t>
            </w:r>
          </w:p>
        </w:tc>
        <w:tc>
          <w:tcPr>
            <w:tcW w:w="830"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6E" w14:textId="77777777" w:rsidR="00AE12BA" w:rsidRPr="00D47AC1" w:rsidRDefault="009F4AF0" w:rsidP="00272646">
            <w:pPr>
              <w:keepNext/>
              <w:widowControl w:val="0"/>
              <w:spacing w:before="23" w:after="23"/>
              <w:jc w:val="center"/>
              <w:rPr>
                <w:rFonts w:cs="Tahoma"/>
                <w:b/>
                <w:color w:val="000000" w:themeColor="text1"/>
                <w:sz w:val="16"/>
                <w:szCs w:val="16"/>
              </w:rPr>
            </w:pPr>
          </w:p>
          <w:p w14:paraId="34F19B6F"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Dopad</w:t>
            </w:r>
          </w:p>
        </w:tc>
        <w:tc>
          <w:tcPr>
            <w:tcW w:w="333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70" w14:textId="77777777" w:rsidR="00AE12BA" w:rsidRPr="00D47AC1" w:rsidRDefault="00EE3774" w:rsidP="009A2FDE">
            <w:pPr>
              <w:keepNext/>
              <w:widowControl w:val="0"/>
              <w:spacing w:before="23" w:after="23"/>
              <w:rPr>
                <w:rFonts w:cs="Tahoma"/>
                <w:b/>
                <w:color w:val="000000" w:themeColor="text1"/>
                <w:sz w:val="16"/>
                <w:szCs w:val="16"/>
              </w:rPr>
            </w:pPr>
            <w:r w:rsidRPr="00D47AC1">
              <w:rPr>
                <w:rFonts w:cs="Tahoma"/>
                <w:b/>
                <w:color w:val="000000" w:themeColor="text1"/>
                <w:sz w:val="16"/>
                <w:szCs w:val="16"/>
              </w:rPr>
              <w:t>Popis dopadu</w:t>
            </w:r>
          </w:p>
        </w:tc>
      </w:tr>
      <w:tr w:rsidR="00AE12BA" w:rsidRPr="00D47AC1" w14:paraId="34F19B75" w14:textId="77777777" w:rsidTr="00272646">
        <w:trPr>
          <w:trHeight w:val="382"/>
        </w:trPr>
        <w:tc>
          <w:tcPr>
            <w:tcW w:w="83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72"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1</w:t>
            </w:r>
          </w:p>
        </w:tc>
        <w:tc>
          <w:tcPr>
            <w:tcW w:w="830" w:type="pct"/>
            <w:tcBorders>
              <w:top w:val="single" w:sz="4" w:space="0" w:color="000000"/>
              <w:left w:val="single" w:sz="4" w:space="0" w:color="000000"/>
              <w:bottom w:val="single" w:sz="4" w:space="0" w:color="000000"/>
              <w:right w:val="single" w:sz="4" w:space="0" w:color="000000"/>
            </w:tcBorders>
            <w:vAlign w:val="center"/>
          </w:tcPr>
          <w:p w14:paraId="34F19B73"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katastrofický</w:t>
            </w:r>
          </w:p>
        </w:tc>
        <w:tc>
          <w:tcPr>
            <w:tcW w:w="3339" w:type="pct"/>
            <w:tcBorders>
              <w:top w:val="single" w:sz="4" w:space="0" w:color="000000"/>
              <w:left w:val="single" w:sz="4" w:space="0" w:color="000000"/>
              <w:bottom w:val="single" w:sz="4" w:space="0" w:color="000000"/>
              <w:right w:val="single" w:sz="4" w:space="0" w:color="000000"/>
            </w:tcBorders>
            <w:vAlign w:val="center"/>
          </w:tcPr>
          <w:p w14:paraId="34F19B74" w14:textId="77777777" w:rsidR="00AE12BA" w:rsidRPr="00D47AC1" w:rsidRDefault="00EE3774" w:rsidP="009A2FDE">
            <w:pPr>
              <w:keepNext/>
              <w:widowControl w:val="0"/>
              <w:spacing w:before="23" w:after="23"/>
              <w:rPr>
                <w:rFonts w:cs="Tahoma"/>
                <w:color w:val="000000" w:themeColor="text1"/>
                <w:sz w:val="16"/>
                <w:szCs w:val="16"/>
              </w:rPr>
            </w:pPr>
            <w:r w:rsidRPr="00D47AC1">
              <w:rPr>
                <w:rFonts w:cs="Tahoma"/>
                <w:color w:val="000000" w:themeColor="text1"/>
                <w:sz w:val="16"/>
                <w:szCs w:val="16"/>
              </w:rPr>
              <w:t xml:space="preserve">katastrofický dopad, priamy finančný dopad alebo strata dát, </w:t>
            </w:r>
          </w:p>
        </w:tc>
      </w:tr>
      <w:tr w:rsidR="00AE12BA" w:rsidRPr="00D47AC1" w14:paraId="34F19B79" w14:textId="77777777" w:rsidTr="00272646">
        <w:trPr>
          <w:trHeight w:val="371"/>
        </w:trPr>
        <w:tc>
          <w:tcPr>
            <w:tcW w:w="83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76"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2</w:t>
            </w:r>
          </w:p>
        </w:tc>
        <w:tc>
          <w:tcPr>
            <w:tcW w:w="830" w:type="pct"/>
            <w:tcBorders>
              <w:top w:val="single" w:sz="4" w:space="0" w:color="000000"/>
              <w:left w:val="single" w:sz="4" w:space="0" w:color="000000"/>
              <w:bottom w:val="single" w:sz="4" w:space="0" w:color="000000"/>
              <w:right w:val="single" w:sz="4" w:space="0" w:color="000000"/>
            </w:tcBorders>
            <w:vAlign w:val="center"/>
          </w:tcPr>
          <w:p w14:paraId="34F19B77"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značný</w:t>
            </w:r>
          </w:p>
        </w:tc>
        <w:tc>
          <w:tcPr>
            <w:tcW w:w="3339" w:type="pct"/>
            <w:tcBorders>
              <w:top w:val="single" w:sz="4" w:space="0" w:color="000000"/>
              <w:left w:val="single" w:sz="4" w:space="0" w:color="000000"/>
              <w:bottom w:val="single" w:sz="4" w:space="0" w:color="000000"/>
              <w:right w:val="single" w:sz="4" w:space="0" w:color="000000"/>
            </w:tcBorders>
            <w:vAlign w:val="center"/>
          </w:tcPr>
          <w:p w14:paraId="34F19B78" w14:textId="77777777" w:rsidR="00AE12BA" w:rsidRPr="00D47AC1" w:rsidRDefault="00EE3774" w:rsidP="009A2FDE">
            <w:pPr>
              <w:keepNext/>
              <w:widowControl w:val="0"/>
              <w:spacing w:before="23" w:after="23"/>
              <w:rPr>
                <w:rFonts w:cs="Tahoma"/>
                <w:color w:val="000000" w:themeColor="text1"/>
                <w:sz w:val="16"/>
                <w:szCs w:val="16"/>
              </w:rPr>
            </w:pPr>
            <w:r w:rsidRPr="00D47AC1">
              <w:rPr>
                <w:rFonts w:cs="Tahoma"/>
                <w:color w:val="000000" w:themeColor="text1"/>
                <w:sz w:val="16"/>
                <w:szCs w:val="16"/>
              </w:rPr>
              <w:t>značný dopad alebo strata dát</w:t>
            </w:r>
          </w:p>
        </w:tc>
      </w:tr>
      <w:tr w:rsidR="00AE12BA" w:rsidRPr="00D47AC1" w14:paraId="34F19B7D" w14:textId="77777777" w:rsidTr="00272646">
        <w:trPr>
          <w:trHeight w:val="397"/>
        </w:trPr>
        <w:tc>
          <w:tcPr>
            <w:tcW w:w="83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4F19B7A"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3</w:t>
            </w:r>
          </w:p>
        </w:tc>
        <w:tc>
          <w:tcPr>
            <w:tcW w:w="830" w:type="pct"/>
            <w:tcBorders>
              <w:top w:val="single" w:sz="4" w:space="0" w:color="000000"/>
              <w:left w:val="single" w:sz="4" w:space="0" w:color="000000"/>
              <w:bottom w:val="single" w:sz="4" w:space="0" w:color="000000"/>
              <w:right w:val="single" w:sz="4" w:space="0" w:color="000000"/>
            </w:tcBorders>
            <w:vAlign w:val="center"/>
          </w:tcPr>
          <w:p w14:paraId="34F19B7B"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malý</w:t>
            </w:r>
          </w:p>
        </w:tc>
        <w:tc>
          <w:tcPr>
            <w:tcW w:w="3339" w:type="pct"/>
            <w:tcBorders>
              <w:top w:val="single" w:sz="4" w:space="0" w:color="000000"/>
              <w:left w:val="single" w:sz="4" w:space="0" w:color="000000"/>
              <w:bottom w:val="single" w:sz="4" w:space="0" w:color="000000"/>
              <w:right w:val="single" w:sz="4" w:space="0" w:color="000000"/>
            </w:tcBorders>
            <w:vAlign w:val="center"/>
          </w:tcPr>
          <w:p w14:paraId="34F19B7C" w14:textId="77777777" w:rsidR="00AE12BA" w:rsidRPr="00D47AC1" w:rsidRDefault="00EE3774" w:rsidP="009A2FDE">
            <w:pPr>
              <w:keepNext/>
              <w:widowControl w:val="0"/>
              <w:spacing w:before="23" w:after="23"/>
              <w:rPr>
                <w:rFonts w:cs="Tahoma"/>
                <w:color w:val="000000" w:themeColor="text1"/>
                <w:sz w:val="16"/>
                <w:szCs w:val="16"/>
              </w:rPr>
            </w:pPr>
            <w:r w:rsidRPr="00D47AC1">
              <w:rPr>
                <w:rFonts w:cs="Tahoma"/>
                <w:color w:val="000000" w:themeColor="text1"/>
                <w:sz w:val="16"/>
                <w:szCs w:val="16"/>
              </w:rPr>
              <w:t>malý dopad alebo strata dát</w:t>
            </w:r>
          </w:p>
        </w:tc>
      </w:tr>
    </w:tbl>
    <w:p w14:paraId="34F19B7F" w14:textId="77777777" w:rsidR="00AE12BA" w:rsidRPr="00D47AC1" w:rsidRDefault="00EE3774" w:rsidP="00AE12BA">
      <w:pPr>
        <w:rPr>
          <w:rFonts w:cs="Tahoma"/>
        </w:rPr>
      </w:pPr>
      <w:r w:rsidRPr="00D47AC1">
        <w:rPr>
          <w:rFonts w:cs="Tahoma"/>
        </w:rPr>
        <w:t>Výpočet priority incidentu je kombináciou dopadu a naliehavosti v súlade s </w:t>
      </w:r>
      <w:proofErr w:type="spellStart"/>
      <w:r w:rsidRPr="00D47AC1">
        <w:rPr>
          <w:rFonts w:cs="Tahoma"/>
        </w:rPr>
        <w:t>best</w:t>
      </w:r>
      <w:proofErr w:type="spellEnd"/>
      <w:r w:rsidRPr="00D47AC1">
        <w:rPr>
          <w:rFonts w:cs="Tahoma"/>
        </w:rPr>
        <w:t xml:space="preserve"> </w:t>
      </w:r>
      <w:proofErr w:type="spellStart"/>
      <w:r w:rsidRPr="00D47AC1">
        <w:rPr>
          <w:rFonts w:cs="Tahoma"/>
        </w:rPr>
        <w:t>practices</w:t>
      </w:r>
      <w:proofErr w:type="spellEnd"/>
      <w:r w:rsidRPr="00D47AC1">
        <w:rPr>
          <w:rFonts w:cs="Tahoma"/>
        </w:rPr>
        <w:t xml:space="preserve"> ITIL V3 uvedený v nasledovnej matici:</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68"/>
        <w:gridCol w:w="1853"/>
        <w:gridCol w:w="1872"/>
        <w:gridCol w:w="1851"/>
        <w:gridCol w:w="1595"/>
      </w:tblGrid>
      <w:tr w:rsidR="00AE12BA" w:rsidRPr="00D47AC1" w14:paraId="34F19B82" w14:textId="77777777" w:rsidTr="00937DBB">
        <w:trPr>
          <w:trHeight w:val="283"/>
        </w:trPr>
        <w:tc>
          <w:tcPr>
            <w:tcW w:w="3721" w:type="dxa"/>
            <w:gridSpan w:val="2"/>
            <w:vMerge w:val="restart"/>
            <w:shd w:val="clear" w:color="auto" w:fill="E7E6E6"/>
            <w:vAlign w:val="center"/>
          </w:tcPr>
          <w:p w14:paraId="34F19B80" w14:textId="77777777" w:rsidR="00AE12BA" w:rsidRPr="00D47AC1" w:rsidRDefault="00EE3774" w:rsidP="009A2FDE">
            <w:pPr>
              <w:spacing w:before="23" w:after="23"/>
              <w:rPr>
                <w:rFonts w:eastAsia="Calibri" w:cs="Tahoma"/>
                <w:b/>
                <w:color w:val="000000" w:themeColor="text1"/>
                <w:sz w:val="16"/>
                <w:szCs w:val="16"/>
              </w:rPr>
            </w:pPr>
            <w:r w:rsidRPr="00D47AC1">
              <w:rPr>
                <w:rFonts w:eastAsia="Calibri" w:cs="Tahoma"/>
                <w:b/>
                <w:color w:val="000000" w:themeColor="text1"/>
                <w:sz w:val="16"/>
                <w:szCs w:val="16"/>
              </w:rPr>
              <w:t>Matica priority incidentov</w:t>
            </w:r>
          </w:p>
        </w:tc>
        <w:tc>
          <w:tcPr>
            <w:tcW w:w="5318" w:type="dxa"/>
            <w:gridSpan w:val="3"/>
            <w:shd w:val="clear" w:color="auto" w:fill="E7E6E6"/>
            <w:vAlign w:val="center"/>
          </w:tcPr>
          <w:p w14:paraId="34F19B81" w14:textId="77777777" w:rsidR="00AE12BA" w:rsidRPr="00D47AC1" w:rsidRDefault="00EE3774" w:rsidP="009A2FDE">
            <w:pPr>
              <w:spacing w:before="23" w:after="23"/>
              <w:rPr>
                <w:rFonts w:eastAsia="Calibri" w:cs="Tahoma"/>
                <w:b/>
                <w:color w:val="000000" w:themeColor="text1"/>
                <w:sz w:val="16"/>
                <w:szCs w:val="16"/>
              </w:rPr>
            </w:pPr>
            <w:r w:rsidRPr="00D47AC1">
              <w:rPr>
                <w:rFonts w:eastAsia="Calibri" w:cs="Tahoma"/>
                <w:b/>
                <w:color w:val="000000" w:themeColor="text1"/>
                <w:sz w:val="16"/>
                <w:szCs w:val="16"/>
              </w:rPr>
              <w:t>Dopad</w:t>
            </w:r>
          </w:p>
        </w:tc>
      </w:tr>
      <w:tr w:rsidR="00AE12BA" w:rsidRPr="00D47AC1" w14:paraId="34F19B87" w14:textId="77777777" w:rsidTr="00272646">
        <w:trPr>
          <w:trHeight w:val="283"/>
        </w:trPr>
        <w:tc>
          <w:tcPr>
            <w:tcW w:w="3721" w:type="dxa"/>
            <w:gridSpan w:val="2"/>
            <w:vMerge/>
            <w:shd w:val="clear" w:color="auto" w:fill="E7E6E6"/>
            <w:vAlign w:val="center"/>
          </w:tcPr>
          <w:p w14:paraId="34F19B83" w14:textId="77777777" w:rsidR="00AE12BA" w:rsidRPr="00D47AC1" w:rsidRDefault="009F4AF0" w:rsidP="009A2FDE">
            <w:pPr>
              <w:spacing w:before="23" w:after="23"/>
              <w:rPr>
                <w:rFonts w:eastAsia="Calibri" w:cs="Tahoma"/>
                <w:b/>
                <w:color w:val="000000" w:themeColor="text1"/>
                <w:sz w:val="16"/>
                <w:szCs w:val="16"/>
              </w:rPr>
            </w:pPr>
          </w:p>
        </w:tc>
        <w:tc>
          <w:tcPr>
            <w:tcW w:w="1872" w:type="dxa"/>
            <w:shd w:val="clear" w:color="auto" w:fill="E7E6E6"/>
            <w:vAlign w:val="center"/>
          </w:tcPr>
          <w:p w14:paraId="34F19B84" w14:textId="77777777" w:rsidR="00AE12BA" w:rsidRPr="00D47AC1" w:rsidRDefault="00EE3774" w:rsidP="00272646">
            <w:pPr>
              <w:spacing w:before="23" w:after="23"/>
              <w:jc w:val="center"/>
              <w:rPr>
                <w:rFonts w:eastAsia="Calibri" w:cs="Tahoma"/>
                <w:b/>
                <w:color w:val="000000" w:themeColor="text1"/>
                <w:sz w:val="16"/>
                <w:szCs w:val="16"/>
              </w:rPr>
            </w:pPr>
            <w:r w:rsidRPr="00D47AC1">
              <w:rPr>
                <w:rFonts w:eastAsia="Calibri" w:cs="Tahoma"/>
                <w:b/>
                <w:color w:val="000000" w:themeColor="text1"/>
                <w:sz w:val="16"/>
                <w:szCs w:val="16"/>
              </w:rPr>
              <w:t>Katastrofický - 1</w:t>
            </w:r>
          </w:p>
        </w:tc>
        <w:tc>
          <w:tcPr>
            <w:tcW w:w="1851" w:type="dxa"/>
            <w:shd w:val="clear" w:color="auto" w:fill="E7E6E6"/>
            <w:vAlign w:val="center"/>
          </w:tcPr>
          <w:p w14:paraId="34F19B85" w14:textId="77777777" w:rsidR="00AE12BA" w:rsidRPr="00D47AC1" w:rsidRDefault="00EE3774" w:rsidP="00272646">
            <w:pPr>
              <w:spacing w:before="23" w:after="23"/>
              <w:jc w:val="center"/>
              <w:rPr>
                <w:rFonts w:eastAsia="Calibri" w:cs="Tahoma"/>
                <w:b/>
                <w:color w:val="000000" w:themeColor="text1"/>
                <w:sz w:val="16"/>
                <w:szCs w:val="16"/>
              </w:rPr>
            </w:pPr>
            <w:r w:rsidRPr="00D47AC1">
              <w:rPr>
                <w:rFonts w:eastAsia="Calibri" w:cs="Tahoma"/>
                <w:b/>
                <w:color w:val="000000" w:themeColor="text1"/>
                <w:sz w:val="16"/>
                <w:szCs w:val="16"/>
              </w:rPr>
              <w:t>Značný - 2</w:t>
            </w:r>
          </w:p>
        </w:tc>
        <w:tc>
          <w:tcPr>
            <w:tcW w:w="1595" w:type="dxa"/>
            <w:shd w:val="clear" w:color="auto" w:fill="E7E6E6"/>
            <w:vAlign w:val="center"/>
          </w:tcPr>
          <w:p w14:paraId="34F19B86" w14:textId="77777777" w:rsidR="00AE12BA" w:rsidRPr="00D47AC1" w:rsidRDefault="00EE3774" w:rsidP="00272646">
            <w:pPr>
              <w:spacing w:before="23" w:after="23"/>
              <w:jc w:val="center"/>
              <w:rPr>
                <w:rFonts w:eastAsia="Calibri" w:cs="Tahoma"/>
                <w:b/>
                <w:color w:val="000000" w:themeColor="text1"/>
                <w:sz w:val="16"/>
                <w:szCs w:val="16"/>
              </w:rPr>
            </w:pPr>
            <w:r w:rsidRPr="00D47AC1">
              <w:rPr>
                <w:rFonts w:eastAsia="Calibri" w:cs="Tahoma"/>
                <w:b/>
                <w:color w:val="000000" w:themeColor="text1"/>
                <w:sz w:val="16"/>
                <w:szCs w:val="16"/>
              </w:rPr>
              <w:t>Malý - 3</w:t>
            </w:r>
          </w:p>
        </w:tc>
      </w:tr>
      <w:tr w:rsidR="00AE12BA" w:rsidRPr="00D47AC1" w14:paraId="34F19B8D" w14:textId="77777777" w:rsidTr="00272646">
        <w:trPr>
          <w:trHeight w:val="283"/>
        </w:trPr>
        <w:tc>
          <w:tcPr>
            <w:tcW w:w="1868" w:type="dxa"/>
            <w:vMerge w:val="restart"/>
            <w:shd w:val="clear" w:color="auto" w:fill="E7E6E6"/>
            <w:vAlign w:val="center"/>
          </w:tcPr>
          <w:p w14:paraId="34F19B88" w14:textId="77777777" w:rsidR="00AE12BA" w:rsidRPr="00D47AC1" w:rsidRDefault="00EE3774" w:rsidP="009A2FDE">
            <w:pPr>
              <w:spacing w:before="23" w:after="23"/>
              <w:rPr>
                <w:rFonts w:eastAsia="Calibri" w:cs="Tahoma"/>
                <w:b/>
                <w:color w:val="000000" w:themeColor="text1"/>
                <w:sz w:val="16"/>
                <w:szCs w:val="16"/>
              </w:rPr>
            </w:pPr>
            <w:r w:rsidRPr="00D47AC1">
              <w:rPr>
                <w:rFonts w:eastAsia="Calibri" w:cs="Tahoma"/>
                <w:b/>
                <w:color w:val="000000" w:themeColor="text1"/>
                <w:sz w:val="16"/>
                <w:szCs w:val="16"/>
              </w:rPr>
              <w:t>Naliehavosť</w:t>
            </w:r>
          </w:p>
        </w:tc>
        <w:tc>
          <w:tcPr>
            <w:tcW w:w="1853" w:type="dxa"/>
            <w:shd w:val="clear" w:color="auto" w:fill="E7E6E6"/>
            <w:vAlign w:val="center"/>
          </w:tcPr>
          <w:p w14:paraId="34F19B89" w14:textId="77777777" w:rsidR="00AE12BA" w:rsidRPr="00D47AC1" w:rsidRDefault="00EE3774" w:rsidP="009A2FDE">
            <w:pPr>
              <w:spacing w:before="23" w:after="23"/>
              <w:rPr>
                <w:rFonts w:eastAsia="Calibri" w:cs="Tahoma"/>
                <w:b/>
                <w:color w:val="000000" w:themeColor="text1"/>
                <w:sz w:val="16"/>
                <w:szCs w:val="16"/>
              </w:rPr>
            </w:pPr>
            <w:r w:rsidRPr="00D47AC1">
              <w:rPr>
                <w:rFonts w:eastAsia="Calibri" w:cs="Tahoma"/>
                <w:b/>
                <w:color w:val="000000" w:themeColor="text1"/>
                <w:sz w:val="16"/>
                <w:szCs w:val="16"/>
              </w:rPr>
              <w:t>Kritická - A</w:t>
            </w:r>
          </w:p>
        </w:tc>
        <w:tc>
          <w:tcPr>
            <w:tcW w:w="1872" w:type="dxa"/>
            <w:shd w:val="clear" w:color="auto" w:fill="auto"/>
            <w:vAlign w:val="center"/>
          </w:tcPr>
          <w:p w14:paraId="34F19B8A"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1</w:t>
            </w:r>
          </w:p>
        </w:tc>
        <w:tc>
          <w:tcPr>
            <w:tcW w:w="1851" w:type="dxa"/>
            <w:shd w:val="clear" w:color="auto" w:fill="auto"/>
            <w:vAlign w:val="center"/>
          </w:tcPr>
          <w:p w14:paraId="34F19B8B"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2</w:t>
            </w:r>
          </w:p>
        </w:tc>
        <w:tc>
          <w:tcPr>
            <w:tcW w:w="1595" w:type="dxa"/>
            <w:shd w:val="clear" w:color="auto" w:fill="auto"/>
            <w:vAlign w:val="center"/>
          </w:tcPr>
          <w:p w14:paraId="34F19B8C"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3</w:t>
            </w:r>
          </w:p>
        </w:tc>
      </w:tr>
      <w:tr w:rsidR="00AE12BA" w:rsidRPr="00D47AC1" w14:paraId="34F19B93" w14:textId="77777777" w:rsidTr="00272646">
        <w:trPr>
          <w:trHeight w:val="283"/>
        </w:trPr>
        <w:tc>
          <w:tcPr>
            <w:tcW w:w="1868" w:type="dxa"/>
            <w:vMerge/>
            <w:shd w:val="clear" w:color="auto" w:fill="E7E6E6"/>
            <w:vAlign w:val="center"/>
          </w:tcPr>
          <w:p w14:paraId="34F19B8E" w14:textId="77777777" w:rsidR="00AE12BA" w:rsidRPr="00D47AC1" w:rsidRDefault="009F4AF0" w:rsidP="009A2FDE">
            <w:pPr>
              <w:spacing w:before="23" w:after="23"/>
              <w:rPr>
                <w:rFonts w:eastAsia="Calibri" w:cs="Tahoma"/>
                <w:b/>
                <w:color w:val="000000" w:themeColor="text1"/>
                <w:sz w:val="16"/>
                <w:szCs w:val="16"/>
              </w:rPr>
            </w:pPr>
          </w:p>
        </w:tc>
        <w:tc>
          <w:tcPr>
            <w:tcW w:w="1853" w:type="dxa"/>
            <w:shd w:val="clear" w:color="auto" w:fill="E7E6E6"/>
            <w:vAlign w:val="center"/>
          </w:tcPr>
          <w:p w14:paraId="34F19B8F" w14:textId="77777777" w:rsidR="00AE12BA" w:rsidRPr="00D47AC1" w:rsidRDefault="00EE3774" w:rsidP="009A2FDE">
            <w:pPr>
              <w:spacing w:before="23" w:after="23"/>
              <w:rPr>
                <w:rFonts w:eastAsia="Calibri" w:cs="Tahoma"/>
                <w:b/>
                <w:color w:val="000000" w:themeColor="text1"/>
                <w:sz w:val="16"/>
                <w:szCs w:val="16"/>
              </w:rPr>
            </w:pPr>
            <w:r w:rsidRPr="00D47AC1">
              <w:rPr>
                <w:rFonts w:eastAsia="Calibri" w:cs="Tahoma"/>
                <w:b/>
                <w:color w:val="000000" w:themeColor="text1"/>
                <w:sz w:val="16"/>
                <w:szCs w:val="16"/>
              </w:rPr>
              <w:t>Vysoká - B</w:t>
            </w:r>
          </w:p>
        </w:tc>
        <w:tc>
          <w:tcPr>
            <w:tcW w:w="1872" w:type="dxa"/>
            <w:shd w:val="clear" w:color="auto" w:fill="auto"/>
            <w:vAlign w:val="center"/>
          </w:tcPr>
          <w:p w14:paraId="34F19B90"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2</w:t>
            </w:r>
          </w:p>
        </w:tc>
        <w:tc>
          <w:tcPr>
            <w:tcW w:w="1851" w:type="dxa"/>
            <w:shd w:val="clear" w:color="auto" w:fill="auto"/>
            <w:vAlign w:val="center"/>
          </w:tcPr>
          <w:p w14:paraId="34F19B91"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3</w:t>
            </w:r>
          </w:p>
        </w:tc>
        <w:tc>
          <w:tcPr>
            <w:tcW w:w="1595" w:type="dxa"/>
            <w:shd w:val="clear" w:color="auto" w:fill="auto"/>
            <w:vAlign w:val="center"/>
          </w:tcPr>
          <w:p w14:paraId="34F19B92"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3</w:t>
            </w:r>
          </w:p>
        </w:tc>
      </w:tr>
      <w:tr w:rsidR="00AE12BA" w:rsidRPr="00D47AC1" w14:paraId="34F19B99" w14:textId="77777777" w:rsidTr="00272646">
        <w:trPr>
          <w:trHeight w:val="283"/>
        </w:trPr>
        <w:tc>
          <w:tcPr>
            <w:tcW w:w="1868" w:type="dxa"/>
            <w:vMerge/>
            <w:shd w:val="clear" w:color="auto" w:fill="E7E6E6"/>
            <w:vAlign w:val="center"/>
          </w:tcPr>
          <w:p w14:paraId="34F19B94" w14:textId="77777777" w:rsidR="00AE12BA" w:rsidRPr="00D47AC1" w:rsidRDefault="009F4AF0" w:rsidP="009A2FDE">
            <w:pPr>
              <w:spacing w:before="23" w:after="23"/>
              <w:rPr>
                <w:rFonts w:eastAsia="Calibri" w:cs="Tahoma"/>
                <w:b/>
                <w:color w:val="000000" w:themeColor="text1"/>
                <w:sz w:val="16"/>
                <w:szCs w:val="16"/>
              </w:rPr>
            </w:pPr>
          </w:p>
        </w:tc>
        <w:tc>
          <w:tcPr>
            <w:tcW w:w="1853" w:type="dxa"/>
            <w:shd w:val="clear" w:color="auto" w:fill="E7E6E6"/>
            <w:vAlign w:val="center"/>
          </w:tcPr>
          <w:p w14:paraId="34F19B95" w14:textId="77777777" w:rsidR="00AE12BA" w:rsidRPr="00D47AC1" w:rsidRDefault="00EE3774" w:rsidP="009A2FDE">
            <w:pPr>
              <w:spacing w:before="23" w:after="23"/>
              <w:rPr>
                <w:rFonts w:eastAsia="Calibri" w:cs="Tahoma"/>
                <w:b/>
                <w:color w:val="000000" w:themeColor="text1"/>
                <w:sz w:val="16"/>
                <w:szCs w:val="16"/>
              </w:rPr>
            </w:pPr>
            <w:r w:rsidRPr="00D47AC1">
              <w:rPr>
                <w:rFonts w:eastAsia="Calibri" w:cs="Tahoma"/>
                <w:b/>
                <w:color w:val="000000" w:themeColor="text1"/>
                <w:sz w:val="16"/>
                <w:szCs w:val="16"/>
              </w:rPr>
              <w:t>Stredná - C</w:t>
            </w:r>
          </w:p>
        </w:tc>
        <w:tc>
          <w:tcPr>
            <w:tcW w:w="1872" w:type="dxa"/>
            <w:shd w:val="clear" w:color="auto" w:fill="auto"/>
            <w:vAlign w:val="center"/>
          </w:tcPr>
          <w:p w14:paraId="34F19B96"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2</w:t>
            </w:r>
          </w:p>
        </w:tc>
        <w:tc>
          <w:tcPr>
            <w:tcW w:w="1851" w:type="dxa"/>
            <w:shd w:val="clear" w:color="auto" w:fill="auto"/>
            <w:vAlign w:val="center"/>
          </w:tcPr>
          <w:p w14:paraId="34F19B97"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3</w:t>
            </w:r>
          </w:p>
        </w:tc>
        <w:tc>
          <w:tcPr>
            <w:tcW w:w="1595" w:type="dxa"/>
            <w:shd w:val="clear" w:color="auto" w:fill="auto"/>
            <w:vAlign w:val="center"/>
          </w:tcPr>
          <w:p w14:paraId="34F19B98"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4</w:t>
            </w:r>
          </w:p>
        </w:tc>
      </w:tr>
      <w:tr w:rsidR="00AE12BA" w:rsidRPr="00D47AC1" w14:paraId="34F19B9F" w14:textId="77777777" w:rsidTr="00272646">
        <w:trPr>
          <w:trHeight w:val="283"/>
        </w:trPr>
        <w:tc>
          <w:tcPr>
            <w:tcW w:w="1868" w:type="dxa"/>
            <w:vMerge/>
            <w:shd w:val="clear" w:color="auto" w:fill="E7E6E6"/>
            <w:vAlign w:val="center"/>
          </w:tcPr>
          <w:p w14:paraId="34F19B9A" w14:textId="77777777" w:rsidR="00AE12BA" w:rsidRPr="00D47AC1" w:rsidRDefault="009F4AF0" w:rsidP="009A2FDE">
            <w:pPr>
              <w:spacing w:before="23" w:after="23"/>
              <w:rPr>
                <w:rFonts w:eastAsia="Calibri" w:cs="Tahoma"/>
                <w:b/>
                <w:color w:val="000000" w:themeColor="text1"/>
                <w:sz w:val="16"/>
                <w:szCs w:val="16"/>
              </w:rPr>
            </w:pPr>
          </w:p>
        </w:tc>
        <w:tc>
          <w:tcPr>
            <w:tcW w:w="1853" w:type="dxa"/>
            <w:shd w:val="clear" w:color="auto" w:fill="E7E6E6"/>
            <w:vAlign w:val="center"/>
          </w:tcPr>
          <w:p w14:paraId="34F19B9B" w14:textId="77777777" w:rsidR="00AE12BA" w:rsidRPr="00D47AC1" w:rsidRDefault="00EE3774" w:rsidP="009A2FDE">
            <w:pPr>
              <w:spacing w:before="23" w:after="23"/>
              <w:rPr>
                <w:rFonts w:eastAsia="Calibri" w:cs="Tahoma"/>
                <w:b/>
                <w:color w:val="000000" w:themeColor="text1"/>
                <w:sz w:val="16"/>
                <w:szCs w:val="16"/>
              </w:rPr>
            </w:pPr>
            <w:r w:rsidRPr="00D47AC1">
              <w:rPr>
                <w:rFonts w:eastAsia="Calibri" w:cs="Tahoma"/>
                <w:b/>
                <w:color w:val="000000" w:themeColor="text1"/>
                <w:sz w:val="16"/>
                <w:szCs w:val="16"/>
              </w:rPr>
              <w:t>Nízka - D</w:t>
            </w:r>
          </w:p>
        </w:tc>
        <w:tc>
          <w:tcPr>
            <w:tcW w:w="1872" w:type="dxa"/>
            <w:shd w:val="clear" w:color="auto" w:fill="auto"/>
            <w:vAlign w:val="center"/>
          </w:tcPr>
          <w:p w14:paraId="34F19B9C"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3</w:t>
            </w:r>
          </w:p>
        </w:tc>
        <w:tc>
          <w:tcPr>
            <w:tcW w:w="1851" w:type="dxa"/>
            <w:shd w:val="clear" w:color="auto" w:fill="auto"/>
            <w:vAlign w:val="center"/>
          </w:tcPr>
          <w:p w14:paraId="34F19B9D"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4</w:t>
            </w:r>
          </w:p>
        </w:tc>
        <w:tc>
          <w:tcPr>
            <w:tcW w:w="1595" w:type="dxa"/>
            <w:shd w:val="clear" w:color="auto" w:fill="auto"/>
            <w:vAlign w:val="center"/>
          </w:tcPr>
          <w:p w14:paraId="34F19B9E" w14:textId="77777777" w:rsidR="00AE12BA" w:rsidRPr="00D47AC1" w:rsidRDefault="00EE3774" w:rsidP="00272646">
            <w:pPr>
              <w:spacing w:before="23" w:after="23"/>
              <w:jc w:val="center"/>
              <w:rPr>
                <w:rFonts w:eastAsia="Calibri" w:cs="Tahoma"/>
                <w:color w:val="000000" w:themeColor="text1"/>
                <w:sz w:val="16"/>
                <w:szCs w:val="16"/>
              </w:rPr>
            </w:pPr>
            <w:r w:rsidRPr="00D47AC1">
              <w:rPr>
                <w:rFonts w:eastAsia="Calibri" w:cs="Tahoma"/>
                <w:color w:val="000000" w:themeColor="text1"/>
                <w:sz w:val="16"/>
                <w:szCs w:val="16"/>
              </w:rPr>
              <w:t>4</w:t>
            </w:r>
          </w:p>
        </w:tc>
      </w:tr>
    </w:tbl>
    <w:p w14:paraId="34F19BA1" w14:textId="77777777" w:rsidR="00AE12BA" w:rsidRPr="00D47AC1" w:rsidRDefault="00EE3774" w:rsidP="00AE12BA">
      <w:pPr>
        <w:rPr>
          <w:rFonts w:cs="Tahoma"/>
          <w:b/>
          <w:bCs/>
        </w:rPr>
      </w:pPr>
      <w:r w:rsidRPr="00D47AC1">
        <w:rPr>
          <w:rFonts w:cs="Tahoma"/>
        </w:rPr>
        <w:t>Vyžadované</w:t>
      </w:r>
      <w:r w:rsidRPr="00D47AC1">
        <w:rPr>
          <w:rFonts w:cs="Tahoma"/>
          <w:b/>
          <w:bCs/>
        </w:rPr>
        <w:t xml:space="preserve"> reakčné doby:</w:t>
      </w:r>
    </w:p>
    <w:tbl>
      <w:tblPr>
        <w:tblW w:w="908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1189"/>
        <w:gridCol w:w="2674"/>
        <w:gridCol w:w="2946"/>
        <w:gridCol w:w="2272"/>
      </w:tblGrid>
      <w:tr w:rsidR="00AE12BA" w:rsidRPr="00D47AC1" w14:paraId="34F19BA7" w14:textId="77777777" w:rsidTr="00272646">
        <w:trPr>
          <w:trHeight w:val="103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4F19BA2" w14:textId="77777777" w:rsidR="00AE12BA" w:rsidRPr="00D47AC1" w:rsidRDefault="00EE3774" w:rsidP="00272646">
            <w:pPr>
              <w:keepNext/>
              <w:widowControl w:val="0"/>
              <w:spacing w:before="23" w:after="23"/>
              <w:jc w:val="center"/>
              <w:rPr>
                <w:rFonts w:cs="Tahoma"/>
                <w:b/>
                <w:bCs/>
                <w:color w:val="000000" w:themeColor="text1"/>
                <w:sz w:val="16"/>
                <w:szCs w:val="16"/>
              </w:rPr>
            </w:pPr>
            <w:r w:rsidRPr="00D47AC1">
              <w:rPr>
                <w:rFonts w:cs="Tahoma"/>
                <w:b/>
                <w:bCs/>
                <w:color w:val="000000" w:themeColor="text1"/>
                <w:sz w:val="16"/>
                <w:szCs w:val="16"/>
              </w:rPr>
              <w:t>Označenie priority incidentu</w:t>
            </w:r>
          </w:p>
        </w:tc>
        <w:tc>
          <w:tcPr>
            <w:tcW w:w="2674"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4F19BA3" w14:textId="77777777" w:rsidR="00AE12BA" w:rsidRPr="00D47AC1" w:rsidRDefault="00EE3774" w:rsidP="00272646">
            <w:pPr>
              <w:keepNext/>
              <w:widowControl w:val="0"/>
              <w:spacing w:before="23" w:after="23"/>
              <w:jc w:val="center"/>
              <w:rPr>
                <w:rFonts w:cs="Tahoma"/>
                <w:b/>
                <w:bCs/>
                <w:color w:val="000000" w:themeColor="text1"/>
                <w:sz w:val="16"/>
                <w:szCs w:val="16"/>
              </w:rPr>
            </w:pPr>
            <w:r w:rsidRPr="00D47AC1">
              <w:rPr>
                <w:rFonts w:cs="Tahoma"/>
                <w:b/>
                <w:bCs/>
                <w:color w:val="000000" w:themeColor="text1"/>
                <w:sz w:val="16"/>
                <w:szCs w:val="16"/>
              </w:rPr>
              <w:t>Reakčná doba</w:t>
            </w:r>
            <w:r w:rsidRPr="00D47AC1">
              <w:rPr>
                <w:rFonts w:cs="Tahoma"/>
                <w:b/>
                <w:bCs/>
                <w:color w:val="000000" w:themeColor="text1"/>
                <w:sz w:val="16"/>
                <w:szCs w:val="16"/>
                <w:vertAlign w:val="superscript"/>
              </w:rPr>
              <w:t>(1)</w:t>
            </w:r>
            <w:r w:rsidRPr="00D47AC1">
              <w:rPr>
                <w:rFonts w:cs="Tahoma"/>
                <w:b/>
                <w:bCs/>
                <w:color w:val="000000" w:themeColor="text1"/>
                <w:sz w:val="16"/>
                <w:szCs w:val="16"/>
              </w:rPr>
              <w:t xml:space="preserve"> od nahlásenia incidentu po začiatok riešenia incidentu</w:t>
            </w:r>
          </w:p>
        </w:tc>
        <w:tc>
          <w:tcPr>
            <w:tcW w:w="294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4F19BA4" w14:textId="77777777" w:rsidR="00AE12BA" w:rsidRPr="00D47AC1" w:rsidRDefault="00EE3774" w:rsidP="00272646">
            <w:pPr>
              <w:keepNext/>
              <w:widowControl w:val="0"/>
              <w:spacing w:before="23" w:after="23"/>
              <w:jc w:val="center"/>
              <w:rPr>
                <w:rFonts w:cs="Tahoma"/>
                <w:b/>
                <w:bCs/>
                <w:color w:val="000000" w:themeColor="text1"/>
                <w:sz w:val="16"/>
                <w:szCs w:val="16"/>
                <w:vertAlign w:val="superscript"/>
              </w:rPr>
            </w:pPr>
            <w:r w:rsidRPr="00D47AC1">
              <w:rPr>
                <w:rFonts w:cs="Tahoma"/>
                <w:b/>
                <w:bCs/>
                <w:color w:val="000000" w:themeColor="text1"/>
                <w:sz w:val="16"/>
                <w:szCs w:val="16"/>
              </w:rPr>
              <w:t xml:space="preserve">Doba konečného vyriešenia incidentu od nahlásenia incidentu (DKVI) </w:t>
            </w:r>
            <w:r w:rsidRPr="00D47AC1">
              <w:rPr>
                <w:rFonts w:cs="Tahoma"/>
                <w:b/>
                <w:bCs/>
                <w:color w:val="000000" w:themeColor="text1"/>
                <w:sz w:val="16"/>
                <w:szCs w:val="16"/>
                <w:vertAlign w:val="superscript"/>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F19BA5" w14:textId="77777777" w:rsidR="00AE12BA" w:rsidRPr="00D47AC1" w:rsidRDefault="00EE3774" w:rsidP="00272646">
            <w:pPr>
              <w:keepNext/>
              <w:widowControl w:val="0"/>
              <w:spacing w:before="23" w:after="23"/>
              <w:jc w:val="center"/>
              <w:rPr>
                <w:rFonts w:cs="Tahoma"/>
                <w:b/>
                <w:bCs/>
                <w:color w:val="000000" w:themeColor="text1"/>
                <w:sz w:val="16"/>
                <w:szCs w:val="16"/>
              </w:rPr>
            </w:pPr>
            <w:r w:rsidRPr="00D47AC1">
              <w:rPr>
                <w:rFonts w:cs="Tahoma"/>
                <w:b/>
                <w:bCs/>
                <w:color w:val="000000" w:themeColor="text1"/>
                <w:sz w:val="16"/>
                <w:szCs w:val="16"/>
              </w:rPr>
              <w:t xml:space="preserve">Spoľahlivosť </w:t>
            </w:r>
            <w:r w:rsidRPr="00D47AC1">
              <w:rPr>
                <w:rFonts w:cs="Tahoma"/>
                <w:b/>
                <w:bCs/>
                <w:color w:val="000000" w:themeColor="text1"/>
                <w:sz w:val="16"/>
                <w:szCs w:val="16"/>
                <w:vertAlign w:val="superscript"/>
              </w:rPr>
              <w:t>(3)</w:t>
            </w:r>
          </w:p>
          <w:p w14:paraId="34F19BA6" w14:textId="77777777" w:rsidR="00AE12BA" w:rsidRPr="00D47AC1" w:rsidRDefault="00EE3774" w:rsidP="00272646">
            <w:pPr>
              <w:keepNext/>
              <w:widowControl w:val="0"/>
              <w:spacing w:before="23" w:after="23"/>
              <w:jc w:val="center"/>
              <w:rPr>
                <w:rFonts w:cs="Tahoma"/>
                <w:bCs/>
                <w:color w:val="000000" w:themeColor="text1"/>
                <w:sz w:val="16"/>
                <w:szCs w:val="16"/>
              </w:rPr>
            </w:pPr>
            <w:r w:rsidRPr="00D47AC1">
              <w:rPr>
                <w:rFonts w:cs="Tahoma"/>
                <w:bCs/>
                <w:color w:val="000000" w:themeColor="text1"/>
                <w:sz w:val="16"/>
                <w:szCs w:val="16"/>
              </w:rPr>
              <w:t>(počet incidentov za mesiac)</w:t>
            </w:r>
          </w:p>
        </w:tc>
      </w:tr>
      <w:tr w:rsidR="00AE12BA" w:rsidRPr="00D47AC1" w14:paraId="34F19BAC" w14:textId="77777777" w:rsidTr="00272646">
        <w:trPr>
          <w:trHeight w:val="34"/>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4F19BA8"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1</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34F19BA9"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4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34F19BAA"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1 pracovný deň</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F19BAB"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1</w:t>
            </w:r>
          </w:p>
        </w:tc>
      </w:tr>
      <w:tr w:rsidR="00AE12BA" w:rsidRPr="00D47AC1" w14:paraId="34F19BB1" w14:textId="77777777" w:rsidTr="00272646">
        <w:trPr>
          <w:trHeight w:val="34"/>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4F19BAD"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2</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34F19BAE"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8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34F19BAF"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3 pracovné dni</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F19BB0"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2</w:t>
            </w:r>
          </w:p>
        </w:tc>
      </w:tr>
      <w:tr w:rsidR="00AE12BA" w:rsidRPr="00D47AC1" w14:paraId="34F19BB6" w14:textId="77777777" w:rsidTr="00272646">
        <w:trPr>
          <w:trHeight w:val="34"/>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4F19BB2"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3</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34F19BB3"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16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34F19BB4"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10 pracovných dní</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F19BB5"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10</w:t>
            </w:r>
          </w:p>
        </w:tc>
      </w:tr>
      <w:tr w:rsidR="00AE12BA" w:rsidRPr="003F657E" w14:paraId="34F19BBA" w14:textId="77777777" w:rsidTr="00272646">
        <w:trPr>
          <w:trHeight w:val="34"/>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4F19BB7" w14:textId="77777777" w:rsidR="00AE12BA" w:rsidRPr="00D47AC1" w:rsidRDefault="00EE3774" w:rsidP="00272646">
            <w:pPr>
              <w:keepNext/>
              <w:widowControl w:val="0"/>
              <w:spacing w:before="23" w:after="23"/>
              <w:jc w:val="center"/>
              <w:rPr>
                <w:rFonts w:cs="Tahoma"/>
                <w:b/>
                <w:color w:val="000000" w:themeColor="text1"/>
                <w:sz w:val="16"/>
                <w:szCs w:val="16"/>
              </w:rPr>
            </w:pPr>
            <w:r w:rsidRPr="00D47AC1">
              <w:rPr>
                <w:rFonts w:cs="Tahoma"/>
                <w:b/>
                <w:color w:val="000000" w:themeColor="text1"/>
                <w:sz w:val="16"/>
                <w:szCs w:val="16"/>
              </w:rPr>
              <w:t>4</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34F19BB8" w14:textId="77777777" w:rsidR="00AE12BA" w:rsidRPr="00D47AC1"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24 hod.</w:t>
            </w:r>
          </w:p>
        </w:tc>
        <w:tc>
          <w:tcPr>
            <w:tcW w:w="5218" w:type="dxa"/>
            <w:gridSpan w:val="2"/>
            <w:tcBorders>
              <w:top w:val="single" w:sz="4" w:space="0" w:color="000000"/>
              <w:left w:val="single" w:sz="4" w:space="0" w:color="000000"/>
              <w:bottom w:val="single" w:sz="4" w:space="0" w:color="000000"/>
              <w:right w:val="single" w:sz="4" w:space="0" w:color="000000"/>
            </w:tcBorders>
            <w:vAlign w:val="center"/>
          </w:tcPr>
          <w:p w14:paraId="34F19BB9" w14:textId="77777777" w:rsidR="00AE12BA" w:rsidRPr="003F657E" w:rsidRDefault="00EE3774" w:rsidP="00272646">
            <w:pPr>
              <w:keepNext/>
              <w:widowControl w:val="0"/>
              <w:spacing w:before="23" w:after="23"/>
              <w:jc w:val="center"/>
              <w:rPr>
                <w:rFonts w:cs="Tahoma"/>
                <w:color w:val="000000" w:themeColor="text1"/>
                <w:sz w:val="16"/>
                <w:szCs w:val="16"/>
              </w:rPr>
            </w:pPr>
            <w:r w:rsidRPr="00D47AC1">
              <w:rPr>
                <w:rFonts w:cs="Tahoma"/>
                <w:color w:val="000000" w:themeColor="text1"/>
                <w:sz w:val="16"/>
                <w:szCs w:val="16"/>
              </w:rPr>
              <w:t xml:space="preserve">Vyriešené a nasadené v rámci plánovaných </w:t>
            </w:r>
            <w:proofErr w:type="spellStart"/>
            <w:r w:rsidRPr="00D47AC1">
              <w:rPr>
                <w:rFonts w:cs="Tahoma"/>
                <w:color w:val="000000" w:themeColor="text1"/>
                <w:sz w:val="16"/>
                <w:szCs w:val="16"/>
              </w:rPr>
              <w:t>releasov</w:t>
            </w:r>
            <w:proofErr w:type="spellEnd"/>
          </w:p>
        </w:tc>
      </w:tr>
    </w:tbl>
    <w:p w14:paraId="34F19BBB" w14:textId="77777777" w:rsidR="00AE12BA" w:rsidRPr="006931A6" w:rsidRDefault="00EE3774" w:rsidP="00B46868">
      <w:pPr>
        <w:spacing w:before="240"/>
      </w:pPr>
      <w:r w:rsidRPr="006931A6">
        <w:rPr>
          <w:b/>
          <w:bCs/>
        </w:rPr>
        <w:t>Reakčná doba</w:t>
      </w:r>
      <w:r w:rsidRPr="006931A6">
        <w:t xml:space="preserve"> je čas medzi nahlásením incidentu verejným obstarávateľom (vrátane užívateľov IS, ktorí nie sú v pracovnoprávnom vzťahu s verejným obstarávateľom) na helpdesk úrovne L3 a jeho prevzatím na riešenie.</w:t>
      </w:r>
    </w:p>
    <w:p w14:paraId="34F19BBC" w14:textId="77777777" w:rsidR="00AE12BA" w:rsidRPr="006931A6" w:rsidRDefault="00EE3774" w:rsidP="00B46868">
      <w:r w:rsidRPr="006931A6">
        <w:rPr>
          <w:b/>
          <w:bCs/>
        </w:rPr>
        <w:t>DKVI</w:t>
      </w:r>
      <w:r w:rsidRPr="006931A6">
        <w:t xml:space="preserve"> znamená obnovenie štandardnej prevádzky - čas medzi nahlásením incidentu verejným obstarávateľom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34F19BBD" w14:textId="77777777" w:rsidR="00AE12BA" w:rsidRPr="006931A6" w:rsidRDefault="00EE3774" w:rsidP="00B46868">
      <w:r w:rsidRPr="006931A6">
        <w:rPr>
          <w:b/>
          <w:bCs/>
        </w:rPr>
        <w:t>Maximálny počet incidentov za kalendárny mesiac</w:t>
      </w:r>
      <w:r w:rsidRPr="006931A6">
        <w:t xml:space="preserve">. Každá ďalšia chyba nad stanovený limit spoľahlivosti sa počíta ako začatý deň omeškania bez odstránenia vady alebo incidentu. Duplicitné </w:t>
      </w:r>
      <w:r w:rsidRPr="006931A6">
        <w:lastRenderedPageBreak/>
        <w:t>alebo technicky súvisiace incidenty (zadané v rámci jedného pracovného dňa, počas pracovného času 8 hodín) sú považované ako jeden incident.</w:t>
      </w:r>
    </w:p>
    <w:p w14:paraId="34F19BBE" w14:textId="77777777" w:rsidR="00AE12BA" w:rsidRPr="006931A6" w:rsidRDefault="00EE3774" w:rsidP="00B46868">
      <w:r w:rsidRPr="006931A6">
        <w:t xml:space="preserve">Incidenty nahlásené verejným obstarávateľom úspešnému uchádzačovi v rámci testovacieho prostredia </w:t>
      </w:r>
    </w:p>
    <w:p w14:paraId="34F19BBF" w14:textId="77777777" w:rsidR="00AE12BA" w:rsidRPr="006931A6" w:rsidRDefault="00EE3774" w:rsidP="00B46868">
      <w:r w:rsidRPr="006931A6">
        <w:t>Majú prioritu 3 a nižšiu</w:t>
      </w:r>
    </w:p>
    <w:p w14:paraId="34F19BC0" w14:textId="77777777" w:rsidR="00AE12BA" w:rsidRPr="006931A6" w:rsidRDefault="00EE3774" w:rsidP="00B46868">
      <w:r w:rsidRPr="006931A6">
        <w:t>Vzťahujú sa výhradne k dostupnosti testovacieho prostredia</w:t>
      </w:r>
    </w:p>
    <w:p w14:paraId="34F19BC1" w14:textId="77777777" w:rsidR="00AE12BA" w:rsidRPr="006931A6" w:rsidRDefault="00EE3774" w:rsidP="00B46868">
      <w:r w:rsidRPr="006931A6">
        <w:t>Za incident na testovacom prostredí sa nepovažuje incident vztiahnutý k práve testovanej funkcionalite.</w:t>
      </w:r>
    </w:p>
    <w:p w14:paraId="34F19BC2" w14:textId="77777777" w:rsidR="00AE12BA" w:rsidRPr="006931A6" w:rsidRDefault="00EE3774" w:rsidP="00B46868">
      <w:pPr>
        <w:rPr>
          <w:rFonts w:cs="Tahoma"/>
        </w:rPr>
      </w:pPr>
      <w:r w:rsidRPr="006931A6">
        <w:rPr>
          <w:rFonts w:cs="Tahoma"/>
        </w:rPr>
        <w:t>Vyššie uvedené SLA parametre nebudú použité pre nasledovné služby:</w:t>
      </w:r>
    </w:p>
    <w:p w14:paraId="34F19BC3" w14:textId="77777777" w:rsidR="00AE12BA" w:rsidRPr="006931A6" w:rsidRDefault="00EE3774" w:rsidP="00B46868">
      <w:r w:rsidRPr="006931A6">
        <w:t>Služby systémovej podpory na požiadanie</w:t>
      </w:r>
      <w:r>
        <w:t>,</w:t>
      </w:r>
    </w:p>
    <w:p w14:paraId="34F19BC4" w14:textId="77777777" w:rsidR="00AE12BA" w:rsidRPr="006931A6" w:rsidRDefault="00EE3774" w:rsidP="00B46868">
      <w:r w:rsidRPr="006931A6">
        <w:t>Služby realizácie aplikačných zmien vyplývajúcich z legislatívnych a metodických zmien</w:t>
      </w:r>
      <w:r>
        <w:t>.</w:t>
      </w:r>
    </w:p>
    <w:p w14:paraId="34F19BC5" w14:textId="77777777" w:rsidR="00AE12BA" w:rsidRPr="003F657E" w:rsidRDefault="00EE3774" w:rsidP="00B46868">
      <w:pPr>
        <w:rPr>
          <w:rFonts w:cs="Tahoma"/>
        </w:rPr>
      </w:pPr>
      <w:r w:rsidRPr="006931A6">
        <w:rPr>
          <w:rFonts w:cs="Tahoma"/>
        </w:rPr>
        <w:t>Pre tieto služby budú dohodnuté osobitné parametre dodávky.</w:t>
      </w:r>
    </w:p>
    <w:p w14:paraId="34F19BC6" w14:textId="77777777" w:rsidR="00AE12BA" w:rsidRPr="003F657E" w:rsidRDefault="00EE3774" w:rsidP="00B46868">
      <w:pPr>
        <w:pStyle w:val="Heading2"/>
      </w:pPr>
      <w:bookmarkStart w:id="115" w:name="_Toc34423613"/>
      <w:bookmarkStart w:id="116" w:name="_Toc89160222"/>
      <w:bookmarkStart w:id="117" w:name="_Toc110174718"/>
      <w:r w:rsidRPr="003F657E">
        <w:t>Požadovaná dostupnosť IS</w:t>
      </w:r>
      <w:bookmarkEnd w:id="115"/>
      <w:bookmarkEnd w:id="116"/>
      <w:bookmarkEnd w:id="117"/>
    </w:p>
    <w:tbl>
      <w:tblPr>
        <w:tblW w:w="95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8"/>
        <w:gridCol w:w="1342"/>
        <w:gridCol w:w="5836"/>
      </w:tblGrid>
      <w:tr w:rsidR="00AE12BA" w:rsidRPr="002B463D" w14:paraId="34F19BCA" w14:textId="77777777" w:rsidTr="002E57C3">
        <w:trPr>
          <w:trHeight w:val="237"/>
          <w:tblHeader/>
        </w:trPr>
        <w:tc>
          <w:tcPr>
            <w:tcW w:w="2338" w:type="dxa"/>
            <w:shd w:val="clear" w:color="auto" w:fill="D9D9D9" w:themeFill="background1" w:themeFillShade="D9"/>
            <w:noWrap/>
            <w:tcMar>
              <w:top w:w="0" w:type="dxa"/>
              <w:left w:w="70" w:type="dxa"/>
              <w:bottom w:w="0" w:type="dxa"/>
              <w:right w:w="70" w:type="dxa"/>
            </w:tcMar>
            <w:vAlign w:val="center"/>
            <w:hideMark/>
          </w:tcPr>
          <w:p w14:paraId="34F19BC7" w14:textId="77777777" w:rsidR="00AE12BA" w:rsidRPr="002B463D" w:rsidRDefault="00EE3774" w:rsidP="002E57C3">
            <w:pPr>
              <w:spacing w:before="23" w:after="23"/>
              <w:rPr>
                <w:rFonts w:cs="Tahoma"/>
                <w:iCs/>
                <w:color w:val="000000" w:themeColor="text1"/>
                <w:sz w:val="16"/>
                <w:szCs w:val="16"/>
              </w:rPr>
            </w:pPr>
            <w:r w:rsidRPr="002B463D">
              <w:rPr>
                <w:rFonts w:cs="Tahoma"/>
                <w:b/>
                <w:bCs/>
                <w:iCs/>
                <w:color w:val="000000" w:themeColor="text1"/>
                <w:sz w:val="16"/>
                <w:szCs w:val="16"/>
              </w:rPr>
              <w:t>Popis</w:t>
            </w:r>
          </w:p>
        </w:tc>
        <w:tc>
          <w:tcPr>
            <w:tcW w:w="1342" w:type="dxa"/>
            <w:shd w:val="clear" w:color="auto" w:fill="D9D9D9" w:themeFill="background1" w:themeFillShade="D9"/>
            <w:noWrap/>
            <w:tcMar>
              <w:top w:w="0" w:type="dxa"/>
              <w:left w:w="70" w:type="dxa"/>
              <w:bottom w:w="0" w:type="dxa"/>
              <w:right w:w="70" w:type="dxa"/>
            </w:tcMar>
            <w:vAlign w:val="center"/>
            <w:hideMark/>
          </w:tcPr>
          <w:p w14:paraId="34F19BC8" w14:textId="77777777" w:rsidR="00AE12BA" w:rsidRPr="002B463D" w:rsidRDefault="00EE3774" w:rsidP="002E57C3">
            <w:pPr>
              <w:spacing w:before="23" w:after="23"/>
              <w:rPr>
                <w:rFonts w:cs="Tahoma"/>
                <w:iCs/>
                <w:color w:val="000000" w:themeColor="text1"/>
                <w:sz w:val="16"/>
                <w:szCs w:val="16"/>
              </w:rPr>
            </w:pPr>
            <w:r w:rsidRPr="002B463D">
              <w:rPr>
                <w:rFonts w:cs="Tahoma"/>
                <w:b/>
                <w:bCs/>
                <w:iCs/>
                <w:color w:val="000000" w:themeColor="text1"/>
                <w:sz w:val="16"/>
                <w:szCs w:val="16"/>
              </w:rPr>
              <w:t>Parameter</w:t>
            </w:r>
          </w:p>
        </w:tc>
        <w:tc>
          <w:tcPr>
            <w:tcW w:w="5836" w:type="dxa"/>
            <w:shd w:val="clear" w:color="auto" w:fill="D9D9D9" w:themeFill="background1" w:themeFillShade="D9"/>
            <w:noWrap/>
            <w:tcMar>
              <w:top w:w="0" w:type="dxa"/>
              <w:left w:w="70" w:type="dxa"/>
              <w:bottom w:w="0" w:type="dxa"/>
              <w:right w:w="70" w:type="dxa"/>
            </w:tcMar>
            <w:vAlign w:val="center"/>
            <w:hideMark/>
          </w:tcPr>
          <w:p w14:paraId="34F19BC9" w14:textId="77777777" w:rsidR="00AE12BA" w:rsidRPr="002B463D" w:rsidRDefault="00EE3774" w:rsidP="002E57C3">
            <w:pPr>
              <w:spacing w:before="23" w:after="23"/>
              <w:rPr>
                <w:rFonts w:cs="Tahoma"/>
                <w:iCs/>
                <w:color w:val="000000" w:themeColor="text1"/>
                <w:sz w:val="16"/>
                <w:szCs w:val="16"/>
              </w:rPr>
            </w:pPr>
            <w:r w:rsidRPr="002B463D">
              <w:rPr>
                <w:rFonts w:cs="Tahoma"/>
                <w:b/>
                <w:bCs/>
                <w:iCs/>
                <w:color w:val="000000" w:themeColor="text1"/>
                <w:sz w:val="16"/>
                <w:szCs w:val="16"/>
              </w:rPr>
              <w:t>Poznámka</w:t>
            </w:r>
          </w:p>
        </w:tc>
      </w:tr>
      <w:tr w:rsidR="00AE12BA" w:rsidRPr="002B463D" w14:paraId="34F19BCE" w14:textId="77777777" w:rsidTr="002E57C3">
        <w:trPr>
          <w:trHeight w:val="260"/>
        </w:trPr>
        <w:tc>
          <w:tcPr>
            <w:tcW w:w="2338" w:type="dxa"/>
            <w:shd w:val="clear" w:color="auto" w:fill="FFFFFF" w:themeFill="background1"/>
            <w:noWrap/>
            <w:tcMar>
              <w:top w:w="0" w:type="dxa"/>
              <w:left w:w="70" w:type="dxa"/>
              <w:bottom w:w="0" w:type="dxa"/>
              <w:right w:w="70" w:type="dxa"/>
            </w:tcMar>
            <w:vAlign w:val="center"/>
          </w:tcPr>
          <w:p w14:paraId="34F19BCB" w14:textId="77777777" w:rsidR="00AE12BA" w:rsidRPr="002B463D" w:rsidRDefault="00EE3774" w:rsidP="002E57C3">
            <w:pPr>
              <w:spacing w:before="23" w:after="23"/>
              <w:rPr>
                <w:rFonts w:cs="Tahoma"/>
                <w:b/>
                <w:iCs/>
                <w:color w:val="000000" w:themeColor="text1"/>
                <w:sz w:val="16"/>
                <w:szCs w:val="16"/>
              </w:rPr>
            </w:pPr>
            <w:r w:rsidRPr="002B463D">
              <w:rPr>
                <w:rFonts w:cs="Tahoma"/>
                <w:b/>
                <w:iCs/>
                <w:color w:val="000000" w:themeColor="text1"/>
                <w:sz w:val="16"/>
                <w:szCs w:val="16"/>
              </w:rPr>
              <w:t>Prevádzkové hodiny</w:t>
            </w:r>
          </w:p>
        </w:tc>
        <w:tc>
          <w:tcPr>
            <w:tcW w:w="1342" w:type="dxa"/>
            <w:noWrap/>
            <w:tcMar>
              <w:top w:w="0" w:type="dxa"/>
              <w:left w:w="70" w:type="dxa"/>
              <w:bottom w:w="0" w:type="dxa"/>
              <w:right w:w="70" w:type="dxa"/>
            </w:tcMar>
            <w:vAlign w:val="center"/>
          </w:tcPr>
          <w:p w14:paraId="34F19BCC" w14:textId="77777777" w:rsidR="00AE12BA" w:rsidRPr="002B463D" w:rsidRDefault="00EE3774" w:rsidP="002E57C3">
            <w:pPr>
              <w:spacing w:before="23" w:after="23"/>
              <w:rPr>
                <w:rFonts w:cs="Tahoma"/>
                <w:iCs/>
                <w:color w:val="000000" w:themeColor="text1"/>
                <w:sz w:val="16"/>
                <w:szCs w:val="16"/>
              </w:rPr>
            </w:pPr>
            <w:r w:rsidRPr="002B463D">
              <w:rPr>
                <w:rFonts w:cs="Tahoma"/>
                <w:iCs/>
                <w:color w:val="000000" w:themeColor="text1"/>
                <w:sz w:val="16"/>
                <w:szCs w:val="16"/>
              </w:rPr>
              <w:t>12 hodín</w:t>
            </w:r>
          </w:p>
        </w:tc>
        <w:tc>
          <w:tcPr>
            <w:tcW w:w="5836" w:type="dxa"/>
            <w:shd w:val="clear" w:color="auto" w:fill="auto"/>
            <w:noWrap/>
            <w:tcMar>
              <w:top w:w="0" w:type="dxa"/>
              <w:left w:w="70" w:type="dxa"/>
              <w:bottom w:w="0" w:type="dxa"/>
              <w:right w:w="70" w:type="dxa"/>
            </w:tcMar>
            <w:vAlign w:val="center"/>
          </w:tcPr>
          <w:p w14:paraId="34F19BCD" w14:textId="77777777" w:rsidR="00AE12BA" w:rsidRPr="002B463D" w:rsidRDefault="00EE3774" w:rsidP="002E57C3">
            <w:pPr>
              <w:spacing w:before="23" w:after="23"/>
              <w:rPr>
                <w:rFonts w:cs="Tahoma"/>
                <w:iCs/>
                <w:color w:val="000000" w:themeColor="text1"/>
                <w:sz w:val="16"/>
                <w:szCs w:val="16"/>
                <w:shd w:val="clear" w:color="auto" w:fill="FFFF00"/>
              </w:rPr>
            </w:pPr>
            <w:r w:rsidRPr="002B463D">
              <w:rPr>
                <w:rFonts w:cs="Tahoma"/>
                <w:iCs/>
                <w:color w:val="000000" w:themeColor="text1"/>
                <w:sz w:val="16"/>
                <w:szCs w:val="16"/>
              </w:rPr>
              <w:t>od 6:00 hod. - do 18:00 hod. počas pracovných dní</w:t>
            </w:r>
          </w:p>
        </w:tc>
      </w:tr>
      <w:tr w:rsidR="00AE12BA" w:rsidRPr="002B463D" w14:paraId="34F19BD3" w14:textId="77777777" w:rsidTr="002E57C3">
        <w:trPr>
          <w:trHeight w:val="704"/>
        </w:trPr>
        <w:tc>
          <w:tcPr>
            <w:tcW w:w="2338" w:type="dxa"/>
            <w:shd w:val="clear" w:color="auto" w:fill="FFFFFF" w:themeFill="background1"/>
            <w:noWrap/>
            <w:tcMar>
              <w:top w:w="0" w:type="dxa"/>
              <w:left w:w="70" w:type="dxa"/>
              <w:bottom w:w="0" w:type="dxa"/>
              <w:right w:w="70" w:type="dxa"/>
            </w:tcMar>
            <w:vAlign w:val="center"/>
            <w:hideMark/>
          </w:tcPr>
          <w:p w14:paraId="34F19BCF" w14:textId="77777777" w:rsidR="00AE12BA" w:rsidRPr="002B463D" w:rsidRDefault="00EE3774" w:rsidP="002E57C3">
            <w:pPr>
              <w:spacing w:before="23" w:after="23"/>
              <w:rPr>
                <w:rFonts w:cs="Tahoma"/>
                <w:b/>
                <w:iCs/>
                <w:color w:val="000000" w:themeColor="text1"/>
                <w:sz w:val="16"/>
                <w:szCs w:val="16"/>
              </w:rPr>
            </w:pPr>
            <w:r w:rsidRPr="002B463D">
              <w:rPr>
                <w:rFonts w:cs="Tahoma"/>
                <w:b/>
                <w:iCs/>
                <w:color w:val="000000" w:themeColor="text1"/>
                <w:sz w:val="16"/>
                <w:szCs w:val="16"/>
              </w:rPr>
              <w:t>Servisné okno</w:t>
            </w:r>
          </w:p>
        </w:tc>
        <w:tc>
          <w:tcPr>
            <w:tcW w:w="1342" w:type="dxa"/>
            <w:noWrap/>
            <w:tcMar>
              <w:top w:w="0" w:type="dxa"/>
              <w:left w:w="70" w:type="dxa"/>
              <w:bottom w:w="0" w:type="dxa"/>
              <w:right w:w="70" w:type="dxa"/>
            </w:tcMar>
            <w:vAlign w:val="center"/>
            <w:hideMark/>
          </w:tcPr>
          <w:p w14:paraId="34F19BD0" w14:textId="77777777" w:rsidR="00AE12BA" w:rsidRPr="002B463D" w:rsidRDefault="00EE3774" w:rsidP="002E57C3">
            <w:pPr>
              <w:spacing w:before="23" w:after="23"/>
              <w:rPr>
                <w:rFonts w:cs="Tahoma"/>
                <w:iCs/>
                <w:color w:val="000000" w:themeColor="text1"/>
                <w:sz w:val="16"/>
                <w:szCs w:val="16"/>
              </w:rPr>
            </w:pPr>
            <w:r w:rsidRPr="002B463D">
              <w:rPr>
                <w:rFonts w:cs="Tahoma"/>
                <w:iCs/>
                <w:color w:val="000000" w:themeColor="text1"/>
                <w:sz w:val="16"/>
                <w:szCs w:val="16"/>
              </w:rPr>
              <w:t>24 hodín</w:t>
            </w:r>
          </w:p>
        </w:tc>
        <w:tc>
          <w:tcPr>
            <w:tcW w:w="5836" w:type="dxa"/>
            <w:noWrap/>
            <w:tcMar>
              <w:top w:w="0" w:type="dxa"/>
              <w:left w:w="70" w:type="dxa"/>
              <w:bottom w:w="0" w:type="dxa"/>
              <w:right w:w="70" w:type="dxa"/>
            </w:tcMar>
            <w:vAlign w:val="center"/>
            <w:hideMark/>
          </w:tcPr>
          <w:p w14:paraId="34F19BD1" w14:textId="77777777" w:rsidR="00AE12BA" w:rsidRPr="002B463D" w:rsidRDefault="00EE3774" w:rsidP="002E57C3">
            <w:pPr>
              <w:spacing w:before="23" w:after="23"/>
              <w:rPr>
                <w:rFonts w:cs="Tahoma"/>
                <w:iCs/>
                <w:color w:val="000000" w:themeColor="text1"/>
                <w:sz w:val="16"/>
                <w:szCs w:val="16"/>
              </w:rPr>
            </w:pPr>
            <w:r w:rsidRPr="002B463D">
              <w:rPr>
                <w:rFonts w:cs="Tahoma"/>
                <w:iCs/>
                <w:color w:val="000000" w:themeColor="text1"/>
                <w:sz w:val="16"/>
                <w:szCs w:val="16"/>
              </w:rPr>
              <w:t>od 00:00 hod. - 23:59 hod. počas dní pracovného pokoja a štátnych sviatkov</w:t>
            </w:r>
          </w:p>
          <w:p w14:paraId="34F19BD2" w14:textId="77777777" w:rsidR="00AE12BA" w:rsidRPr="002B463D" w:rsidRDefault="00EE3774" w:rsidP="002E57C3">
            <w:pPr>
              <w:spacing w:before="23" w:after="23"/>
              <w:rPr>
                <w:rFonts w:cs="Tahoma"/>
                <w:iCs/>
                <w:color w:val="000000" w:themeColor="text1"/>
                <w:sz w:val="16"/>
                <w:szCs w:val="16"/>
              </w:rPr>
            </w:pPr>
            <w:r w:rsidRPr="002B463D">
              <w:rPr>
                <w:rFonts w:cs="Tahoma"/>
                <w:iCs/>
                <w:color w:val="000000" w:themeColor="text1"/>
                <w:sz w:val="16"/>
                <w:szCs w:val="16"/>
              </w:rPr>
              <w:t>Servis a údržba sa bude realizovať mimo pracovného času.</w:t>
            </w:r>
          </w:p>
        </w:tc>
      </w:tr>
      <w:tr w:rsidR="00AE12BA" w:rsidRPr="002B463D" w14:paraId="34F19BDB" w14:textId="77777777" w:rsidTr="002E57C3">
        <w:trPr>
          <w:trHeight w:val="2310"/>
        </w:trPr>
        <w:tc>
          <w:tcPr>
            <w:tcW w:w="2338" w:type="dxa"/>
            <w:shd w:val="clear" w:color="auto" w:fill="FFFFFF" w:themeFill="background1"/>
            <w:noWrap/>
            <w:tcMar>
              <w:top w:w="0" w:type="dxa"/>
              <w:left w:w="70" w:type="dxa"/>
              <w:bottom w:w="0" w:type="dxa"/>
              <w:right w:w="70" w:type="dxa"/>
            </w:tcMar>
            <w:vAlign w:val="center"/>
            <w:hideMark/>
          </w:tcPr>
          <w:p w14:paraId="34F19BD4" w14:textId="77777777" w:rsidR="00AE12BA" w:rsidRPr="002B463D" w:rsidRDefault="00EE3774" w:rsidP="002E57C3">
            <w:pPr>
              <w:spacing w:before="23" w:after="23"/>
              <w:rPr>
                <w:rFonts w:cs="Tahoma"/>
                <w:b/>
                <w:iCs/>
                <w:color w:val="000000" w:themeColor="text1"/>
                <w:sz w:val="16"/>
                <w:szCs w:val="16"/>
              </w:rPr>
            </w:pPr>
            <w:r w:rsidRPr="002B463D">
              <w:rPr>
                <w:rFonts w:cs="Tahoma"/>
                <w:b/>
                <w:iCs/>
                <w:color w:val="000000" w:themeColor="text1"/>
                <w:sz w:val="16"/>
                <w:szCs w:val="16"/>
              </w:rPr>
              <w:t>Dostupnosť produkčného prostredia IS</w:t>
            </w:r>
          </w:p>
        </w:tc>
        <w:tc>
          <w:tcPr>
            <w:tcW w:w="1342" w:type="dxa"/>
            <w:noWrap/>
            <w:tcMar>
              <w:top w:w="0" w:type="dxa"/>
              <w:left w:w="70" w:type="dxa"/>
              <w:bottom w:w="0" w:type="dxa"/>
              <w:right w:w="70" w:type="dxa"/>
            </w:tcMar>
            <w:vAlign w:val="center"/>
            <w:hideMark/>
          </w:tcPr>
          <w:p w14:paraId="34F19BD5" w14:textId="77777777" w:rsidR="00AE12BA" w:rsidRPr="002B463D" w:rsidRDefault="00EE3774" w:rsidP="002E57C3">
            <w:pPr>
              <w:spacing w:before="23" w:after="23"/>
              <w:rPr>
                <w:rFonts w:cs="Tahoma"/>
                <w:iCs/>
                <w:color w:val="000000" w:themeColor="text1"/>
                <w:sz w:val="16"/>
                <w:szCs w:val="16"/>
              </w:rPr>
            </w:pPr>
            <w:r w:rsidRPr="002B463D">
              <w:rPr>
                <w:rFonts w:cs="Tahoma"/>
                <w:iCs/>
                <w:color w:val="000000" w:themeColor="text1"/>
                <w:sz w:val="16"/>
                <w:szCs w:val="16"/>
              </w:rPr>
              <w:t>99,9%</w:t>
            </w:r>
          </w:p>
        </w:tc>
        <w:tc>
          <w:tcPr>
            <w:tcW w:w="5836" w:type="dxa"/>
            <w:noWrap/>
            <w:tcMar>
              <w:top w:w="0" w:type="dxa"/>
              <w:left w:w="70" w:type="dxa"/>
              <w:bottom w:w="0" w:type="dxa"/>
              <w:right w:w="70" w:type="dxa"/>
            </w:tcMar>
            <w:vAlign w:val="center"/>
            <w:hideMark/>
          </w:tcPr>
          <w:p w14:paraId="34F19BD6" w14:textId="77777777" w:rsidR="00AE12BA" w:rsidRPr="002B463D" w:rsidRDefault="00EE3774" w:rsidP="00026CF5">
            <w:pPr>
              <w:numPr>
                <w:ilvl w:val="0"/>
                <w:numId w:val="50"/>
              </w:numPr>
              <w:spacing w:before="23" w:after="23"/>
              <w:ind w:left="202" w:hanging="208"/>
              <w:rPr>
                <w:rFonts w:cs="Tahoma"/>
                <w:iCs/>
                <w:color w:val="000000" w:themeColor="text1"/>
                <w:sz w:val="16"/>
                <w:szCs w:val="16"/>
              </w:rPr>
            </w:pPr>
            <w:r w:rsidRPr="002B463D">
              <w:rPr>
                <w:rFonts w:cs="Tahoma"/>
                <w:iCs/>
                <w:color w:val="000000" w:themeColor="text1"/>
                <w:sz w:val="16"/>
                <w:szCs w:val="16"/>
              </w:rPr>
              <w:t xml:space="preserve">99,9% z 24/7/365  </w:t>
            </w:r>
            <w:proofErr w:type="spellStart"/>
            <w:r w:rsidRPr="002B463D">
              <w:rPr>
                <w:rFonts w:cs="Tahoma"/>
                <w:iCs/>
                <w:color w:val="000000" w:themeColor="text1"/>
                <w:sz w:val="16"/>
                <w:szCs w:val="16"/>
              </w:rPr>
              <w:t>t.j</w:t>
            </w:r>
            <w:proofErr w:type="spellEnd"/>
            <w:r w:rsidRPr="002B463D">
              <w:rPr>
                <w:rFonts w:cs="Tahoma"/>
                <w:iCs/>
                <w:color w:val="000000" w:themeColor="text1"/>
                <w:sz w:val="16"/>
                <w:szCs w:val="16"/>
              </w:rPr>
              <w:t xml:space="preserve">. max ročný výpadok je 61 hod. </w:t>
            </w:r>
          </w:p>
          <w:p w14:paraId="34F19BD7" w14:textId="77777777" w:rsidR="00AE12BA" w:rsidRPr="002B463D" w:rsidRDefault="00EE3774" w:rsidP="00026CF5">
            <w:pPr>
              <w:numPr>
                <w:ilvl w:val="0"/>
                <w:numId w:val="50"/>
              </w:numPr>
              <w:spacing w:before="23" w:after="23"/>
              <w:ind w:left="202" w:hanging="208"/>
              <w:rPr>
                <w:rFonts w:cs="Tahoma"/>
                <w:iCs/>
                <w:color w:val="000000" w:themeColor="text1"/>
                <w:sz w:val="16"/>
                <w:szCs w:val="16"/>
              </w:rPr>
            </w:pPr>
            <w:r w:rsidRPr="002B463D">
              <w:rPr>
                <w:rFonts w:cs="Tahoma"/>
                <w:iCs/>
                <w:color w:val="000000" w:themeColor="text1"/>
                <w:sz w:val="16"/>
                <w:szCs w:val="16"/>
              </w:rPr>
              <w:t>Maximálny mesačný výpadok je 5,1 hodiny.</w:t>
            </w:r>
          </w:p>
          <w:p w14:paraId="34F19BD8" w14:textId="77777777" w:rsidR="00AE12BA" w:rsidRPr="002B463D" w:rsidRDefault="00EE3774" w:rsidP="00026CF5">
            <w:pPr>
              <w:numPr>
                <w:ilvl w:val="0"/>
                <w:numId w:val="50"/>
              </w:numPr>
              <w:spacing w:before="23" w:after="23"/>
              <w:ind w:left="202" w:hanging="208"/>
              <w:rPr>
                <w:rFonts w:cs="Tahoma"/>
                <w:iCs/>
                <w:color w:val="000000" w:themeColor="text1"/>
                <w:sz w:val="16"/>
                <w:szCs w:val="16"/>
              </w:rPr>
            </w:pPr>
            <w:r w:rsidRPr="002B463D">
              <w:rPr>
                <w:rFonts w:cs="Tahoma"/>
                <w:iCs/>
                <w:color w:val="000000" w:themeColor="text1"/>
                <w:sz w:val="16"/>
                <w:szCs w:val="16"/>
              </w:rPr>
              <w:t>Vždy sa za takúto dobu považuje čas od 0.00 hod. do 23.59 hod. počas pracovných dní v týždni.</w:t>
            </w:r>
          </w:p>
          <w:p w14:paraId="34F19BD9" w14:textId="77777777" w:rsidR="00AE12BA" w:rsidRPr="002B463D" w:rsidRDefault="00EE3774" w:rsidP="00026CF5">
            <w:pPr>
              <w:numPr>
                <w:ilvl w:val="0"/>
                <w:numId w:val="50"/>
              </w:numPr>
              <w:spacing w:before="23" w:after="23"/>
              <w:ind w:left="202" w:hanging="208"/>
              <w:rPr>
                <w:rFonts w:cs="Tahoma"/>
                <w:iCs/>
                <w:color w:val="000000" w:themeColor="text1"/>
                <w:sz w:val="16"/>
                <w:szCs w:val="16"/>
              </w:rPr>
            </w:pPr>
            <w:r w:rsidRPr="002B463D">
              <w:rPr>
                <w:rFonts w:cs="Tahoma"/>
                <w:iCs/>
                <w:color w:val="000000" w:themeColor="text1"/>
                <w:sz w:val="16"/>
                <w:szCs w:val="16"/>
              </w:rPr>
              <w:t>Nedostupnosť IS sa štandardne počíta od nahlásenia incidentu Zákazníkom v čase dostupnosti podpory Poskytovateľa (</w:t>
            </w:r>
            <w:proofErr w:type="spellStart"/>
            <w:r w:rsidRPr="002B463D">
              <w:rPr>
                <w:rFonts w:cs="Tahoma"/>
                <w:iCs/>
                <w:color w:val="000000" w:themeColor="text1"/>
                <w:sz w:val="16"/>
                <w:szCs w:val="16"/>
              </w:rPr>
              <w:t>t.j</w:t>
            </w:r>
            <w:proofErr w:type="spellEnd"/>
            <w:r w:rsidRPr="002B463D">
              <w:rPr>
                <w:rFonts w:cs="Tahoma"/>
                <w:iCs/>
                <w:color w:val="000000" w:themeColor="text1"/>
                <w:sz w:val="16"/>
                <w:szCs w:val="16"/>
              </w:rPr>
              <w:t xml:space="preserve">. nahlásenie incidentu na L3 v čase od 6:00 hod. - do 18:00 hod. počas pracovných dní).  Do dostupnosti IS nie sú započítavané servisné okná a plánované odstávky IS. </w:t>
            </w:r>
          </w:p>
          <w:p w14:paraId="34F19BDA" w14:textId="77777777" w:rsidR="00AE12BA" w:rsidRPr="002B463D" w:rsidRDefault="00EE3774" w:rsidP="00026CF5">
            <w:pPr>
              <w:numPr>
                <w:ilvl w:val="0"/>
                <w:numId w:val="50"/>
              </w:numPr>
              <w:spacing w:before="23" w:after="23"/>
              <w:ind w:left="202" w:hanging="208"/>
              <w:rPr>
                <w:rFonts w:cs="Tahoma"/>
                <w:iCs/>
                <w:color w:val="000000" w:themeColor="text1"/>
                <w:sz w:val="16"/>
                <w:szCs w:val="16"/>
              </w:rPr>
            </w:pPr>
            <w:r w:rsidRPr="002B463D">
              <w:rPr>
                <w:rFonts w:cs="Tahoma"/>
                <w:iCs/>
                <w:color w:val="000000" w:themeColor="text1"/>
                <w:sz w:val="16"/>
                <w:szCs w:val="16"/>
              </w:rPr>
              <w:t>V prípade nedodržania dostupnosti IS bude každý ďalší začatý pracovný deň nedostupnosti braný ako deň omeškania bez odstránenia vady alebo incidentu.</w:t>
            </w:r>
          </w:p>
        </w:tc>
      </w:tr>
    </w:tbl>
    <w:p w14:paraId="34F19BDC" w14:textId="77777777" w:rsidR="00AE12BA" w:rsidRPr="002B463D" w:rsidRDefault="00EE3774" w:rsidP="00B46868">
      <w:pPr>
        <w:pStyle w:val="Heading3"/>
      </w:pPr>
      <w:bookmarkStart w:id="118" w:name="_Toc34423614"/>
      <w:bookmarkStart w:id="119" w:name="_Toc89160223"/>
      <w:bookmarkStart w:id="120" w:name="_Toc110174719"/>
      <w:r w:rsidRPr="002B463D">
        <w:t>Dostupnosť (</w:t>
      </w:r>
      <w:r w:rsidRPr="00EE72D0">
        <w:rPr>
          <w:lang w:val="en-GB"/>
        </w:rPr>
        <w:t>Availability</w:t>
      </w:r>
      <w:r w:rsidRPr="002B463D">
        <w:t>)</w:t>
      </w:r>
      <w:bookmarkEnd w:id="118"/>
      <w:bookmarkEnd w:id="119"/>
      <w:bookmarkEnd w:id="120"/>
    </w:p>
    <w:p w14:paraId="34F19BDD" w14:textId="77777777" w:rsidR="00AE12BA" w:rsidRPr="002B463D" w:rsidRDefault="00EE3774" w:rsidP="00645385">
      <w:pPr>
        <w:rPr>
          <w:rFonts w:cs="Tahoma"/>
        </w:rPr>
      </w:pPr>
      <w:bookmarkStart w:id="121" w:name="_RTO_(Recovery_Time"/>
      <w:bookmarkStart w:id="122" w:name="_Toc34423615"/>
      <w:bookmarkEnd w:id="121"/>
      <w:r w:rsidRPr="002B463D">
        <w:rPr>
          <w:rFonts w:cs="Tahoma"/>
        </w:rPr>
        <w:t>Dostupnosť (</w:t>
      </w:r>
      <w:proofErr w:type="spellStart"/>
      <w:r w:rsidRPr="005802EE">
        <w:rPr>
          <w:rFonts w:cs="Tahoma"/>
        </w:rPr>
        <w:t>Availability</w:t>
      </w:r>
      <w:proofErr w:type="spellEnd"/>
      <w:r w:rsidRPr="002B463D">
        <w:rPr>
          <w:rFonts w:cs="Tahoma"/>
        </w:rPr>
        <w:t>) znamená, že dáta alebo iné zariadenie sú prístupné v okamihu ich potreby. Vyjadruje sa v percentách dostupného času. Dostupnosť znamená, že dáta sú prístupné v okamihu jej potreby. Narušenie dostupnosti sa označuje ako nežiaduce zničenie (</w:t>
      </w:r>
      <w:proofErr w:type="spellStart"/>
      <w:r w:rsidRPr="005802EE">
        <w:rPr>
          <w:rFonts w:cs="Tahoma"/>
        </w:rPr>
        <w:t>destruction</w:t>
      </w:r>
      <w:proofErr w:type="spellEnd"/>
      <w:r w:rsidRPr="002B463D">
        <w:rPr>
          <w:rFonts w:cs="Tahoma"/>
        </w:rPr>
        <w:t>) alebo nedostupnosť. Dostupnosť je zvyčajne vyjadrená ako percento času v danom období, obvykle za rok. Pre riešenie sa vyžaduje dostupnosť 99,9%.</w:t>
      </w:r>
    </w:p>
    <w:p w14:paraId="34F19BDE" w14:textId="77777777" w:rsidR="00AE12BA" w:rsidRPr="002B463D" w:rsidRDefault="00EE3774" w:rsidP="00B46868">
      <w:pPr>
        <w:pStyle w:val="Heading3"/>
      </w:pPr>
      <w:bookmarkStart w:id="123" w:name="_Toc89160224"/>
      <w:bookmarkStart w:id="124" w:name="_Toc110174720"/>
      <w:r w:rsidRPr="002B463D">
        <w:t>RTO (</w:t>
      </w:r>
      <w:r w:rsidRPr="00EE72D0">
        <w:rPr>
          <w:lang w:val="en-GB"/>
        </w:rPr>
        <w:t>Recovery Time Objective</w:t>
      </w:r>
      <w:r w:rsidRPr="002B463D">
        <w:t>)</w:t>
      </w:r>
      <w:bookmarkEnd w:id="122"/>
      <w:bookmarkEnd w:id="123"/>
      <w:bookmarkEnd w:id="124"/>
    </w:p>
    <w:p w14:paraId="34F19BDF" w14:textId="77777777" w:rsidR="00AE12BA" w:rsidRDefault="00EE3774" w:rsidP="00645385">
      <w:pPr>
        <w:rPr>
          <w:rFonts w:cs="Tahoma"/>
        </w:rPr>
      </w:pPr>
      <w:bookmarkStart w:id="125" w:name="_RPO_(Recovery_Point"/>
      <w:bookmarkStart w:id="126" w:name="_Toc34423616"/>
      <w:bookmarkEnd w:id="125"/>
      <w:r w:rsidRPr="0002418A">
        <w:rPr>
          <w:rFonts w:cs="Tahoma"/>
          <w:b/>
          <w:bCs/>
        </w:rPr>
        <w:t>RTO</w:t>
      </w:r>
      <w:r w:rsidRPr="002B463D">
        <w:rPr>
          <w:rFonts w:cs="Tahoma"/>
        </w:rPr>
        <w:t xml:space="preserve"> (</w:t>
      </w:r>
      <w:proofErr w:type="spellStart"/>
      <w:r w:rsidRPr="005802EE">
        <w:rPr>
          <w:rFonts w:cs="Tahoma"/>
        </w:rPr>
        <w:t>Recovery</w:t>
      </w:r>
      <w:proofErr w:type="spellEnd"/>
      <w:r w:rsidRPr="005802EE">
        <w:rPr>
          <w:rFonts w:cs="Tahoma"/>
        </w:rPr>
        <w:t xml:space="preserve"> </w:t>
      </w:r>
      <w:proofErr w:type="spellStart"/>
      <w:r w:rsidRPr="005802EE">
        <w:rPr>
          <w:rFonts w:cs="Tahoma"/>
        </w:rPr>
        <w:t>Time</w:t>
      </w:r>
      <w:proofErr w:type="spellEnd"/>
      <w:r w:rsidRPr="005802EE">
        <w:rPr>
          <w:rFonts w:cs="Tahoma"/>
        </w:rPr>
        <w:t xml:space="preserve"> </w:t>
      </w:r>
      <w:proofErr w:type="spellStart"/>
      <w:r w:rsidRPr="005802EE">
        <w:rPr>
          <w:rFonts w:cs="Tahoma"/>
        </w:rPr>
        <w:t>Objective</w:t>
      </w:r>
      <w:proofErr w:type="spellEnd"/>
      <w:r w:rsidRPr="002B463D">
        <w:rPr>
          <w:rFonts w:cs="Tahoma"/>
        </w:rPr>
        <w:t>) je jeden z ukazovateľov dostupnosti dát. RTO vyjadruje množstvo času potrebné pre obnovenie dát a celého prevádzky nedostupného systému (softvér). V rámci projektu sa očakáva tradičné zálohovanie a nie je k dispozícii druhá lokalita. Nakoľko však bude systém v </w:t>
      </w:r>
      <w:proofErr w:type="spellStart"/>
      <w:r w:rsidRPr="002B463D">
        <w:rPr>
          <w:rFonts w:cs="Tahoma"/>
        </w:rPr>
        <w:t>cloude</w:t>
      </w:r>
      <w:proofErr w:type="spellEnd"/>
      <w:r w:rsidRPr="002B463D">
        <w:rPr>
          <w:rFonts w:cs="Tahoma"/>
        </w:rPr>
        <w:t>, ktorý je možný zálohovať ako celok, obnova z katastrofického výpadku by mala byť realizovaná do 48 hodín.</w:t>
      </w:r>
    </w:p>
    <w:p w14:paraId="34F19BE0" w14:textId="77777777" w:rsidR="00EE72D0" w:rsidRPr="00EE72D0" w:rsidRDefault="00EE3774" w:rsidP="00645385">
      <w:pPr>
        <w:rPr>
          <w:rFonts w:cs="Tahoma"/>
          <w:b/>
          <w:bCs/>
        </w:rPr>
      </w:pPr>
      <w:r w:rsidRPr="00EE72D0">
        <w:rPr>
          <w:rFonts w:cs="Tahoma"/>
          <w:b/>
          <w:bCs/>
        </w:rPr>
        <w:t>Finálne RTO nastaví Správca IS s budúcim prevádzkovateľom.</w:t>
      </w:r>
    </w:p>
    <w:p w14:paraId="34F19BE1" w14:textId="77777777" w:rsidR="00AE12BA" w:rsidRPr="002B463D" w:rsidRDefault="00EE3774" w:rsidP="00B46868">
      <w:pPr>
        <w:pStyle w:val="Heading3"/>
      </w:pPr>
      <w:bookmarkStart w:id="127" w:name="_Toc89160225"/>
      <w:bookmarkStart w:id="128" w:name="_Toc110174721"/>
      <w:r w:rsidRPr="002B463D">
        <w:lastRenderedPageBreak/>
        <w:t>RPO (</w:t>
      </w:r>
      <w:r w:rsidRPr="00EE72D0">
        <w:rPr>
          <w:lang w:val="en-GB"/>
        </w:rPr>
        <w:t>Recovery Point Objective</w:t>
      </w:r>
      <w:r w:rsidRPr="002B463D">
        <w:t>)</w:t>
      </w:r>
      <w:bookmarkEnd w:id="126"/>
      <w:bookmarkEnd w:id="127"/>
      <w:bookmarkEnd w:id="128"/>
    </w:p>
    <w:p w14:paraId="34F19BE2" w14:textId="77777777" w:rsidR="00AE12BA" w:rsidRPr="003F657E" w:rsidRDefault="00EE3774" w:rsidP="00645385">
      <w:pPr>
        <w:rPr>
          <w:rFonts w:cs="Tahoma"/>
        </w:rPr>
      </w:pPr>
      <w:r w:rsidRPr="0002418A">
        <w:rPr>
          <w:rFonts w:cs="Tahoma"/>
          <w:b/>
          <w:bCs/>
        </w:rPr>
        <w:t>RPO</w:t>
      </w:r>
      <w:r w:rsidRPr="002B463D">
        <w:rPr>
          <w:rFonts w:cs="Tahoma"/>
        </w:rPr>
        <w:t xml:space="preserve"> (</w:t>
      </w:r>
      <w:proofErr w:type="spellStart"/>
      <w:r w:rsidRPr="005802EE">
        <w:rPr>
          <w:rFonts w:cs="Tahoma"/>
        </w:rPr>
        <w:t>Recovery</w:t>
      </w:r>
      <w:proofErr w:type="spellEnd"/>
      <w:r w:rsidRPr="005802EE">
        <w:rPr>
          <w:rFonts w:cs="Tahoma"/>
        </w:rPr>
        <w:t xml:space="preserve"> Point </w:t>
      </w:r>
      <w:proofErr w:type="spellStart"/>
      <w:r w:rsidRPr="005802EE">
        <w:rPr>
          <w:rFonts w:cs="Tahoma"/>
        </w:rPr>
        <w:t>Objective</w:t>
      </w:r>
      <w:proofErr w:type="spellEnd"/>
      <w:r w:rsidRPr="002B463D">
        <w:rPr>
          <w:rFonts w:cs="Tahoma"/>
        </w:rPr>
        <w:t>) je jeden z ukazovateľov dostupnosti dát. RPO vyjadruje, do akého stavu (bodu) v minulosti možno obnoviť dáta. V rámci projektu je potrebné nastaviť zálohovanie tak, aby maximálna strata údajov bola 2 hodiny.</w:t>
      </w:r>
    </w:p>
    <w:p w14:paraId="34F19BE3" w14:textId="77777777" w:rsidR="00EE72D0" w:rsidRPr="00EE72D0" w:rsidRDefault="00EE3774" w:rsidP="00EE72D0">
      <w:pPr>
        <w:rPr>
          <w:rFonts w:cs="Tahoma"/>
          <w:b/>
          <w:bCs/>
        </w:rPr>
      </w:pPr>
      <w:bookmarkStart w:id="129" w:name="_Toc15427677"/>
      <w:bookmarkStart w:id="130" w:name="_Toc15428571"/>
      <w:bookmarkStart w:id="131" w:name="_Toc89160226"/>
      <w:r w:rsidRPr="00EE72D0">
        <w:rPr>
          <w:rFonts w:cs="Tahoma"/>
          <w:b/>
          <w:bCs/>
        </w:rPr>
        <w:t xml:space="preserve">Finálne </w:t>
      </w:r>
      <w:r>
        <w:rPr>
          <w:rFonts w:cs="Tahoma"/>
          <w:b/>
          <w:bCs/>
        </w:rPr>
        <w:t>RPO</w:t>
      </w:r>
      <w:r w:rsidRPr="00EE72D0">
        <w:rPr>
          <w:rFonts w:cs="Tahoma"/>
          <w:b/>
          <w:bCs/>
        </w:rPr>
        <w:t xml:space="preserve"> nastaví Správca IS s budúcim prevádzkovateľom.</w:t>
      </w:r>
    </w:p>
    <w:p w14:paraId="34F19BE4" w14:textId="77777777" w:rsidR="00FF5A7C" w:rsidRDefault="00EE3774" w:rsidP="00B46868">
      <w:pPr>
        <w:pStyle w:val="Heading1"/>
      </w:pPr>
      <w:bookmarkStart w:id="132" w:name="_Toc87471860"/>
      <w:bookmarkStart w:id="133" w:name="_Toc88235745"/>
      <w:bookmarkStart w:id="134" w:name="_Toc110096270"/>
      <w:bookmarkStart w:id="135" w:name="_Toc110174722"/>
      <w:r>
        <w:t>Riadenie zmien</w:t>
      </w:r>
    </w:p>
    <w:p w14:paraId="1EFE332E" w14:textId="77777777" w:rsidR="00B46868" w:rsidRDefault="00EE3774" w:rsidP="00FF5A7C">
      <w:proofErr w:type="spellStart"/>
      <w:r w:rsidRPr="00FF5A7C">
        <w:t>Rozširovanie</w:t>
      </w:r>
      <w:proofErr w:type="spellEnd"/>
      <w:r w:rsidRPr="00FF5A7C">
        <w:t xml:space="preserve"> predmetu diela nad </w:t>
      </w:r>
      <w:proofErr w:type="spellStart"/>
      <w:r w:rsidRPr="00FF5A7C">
        <w:t>rámec</w:t>
      </w:r>
      <w:proofErr w:type="spellEnd"/>
      <w:r w:rsidRPr="00FF5A7C">
        <w:t xml:space="preserve"> </w:t>
      </w:r>
      <w:proofErr w:type="spellStart"/>
      <w:r w:rsidRPr="00FF5A7C">
        <w:t>požiadaviek</w:t>
      </w:r>
      <w:proofErr w:type="spellEnd"/>
      <w:r w:rsidRPr="00FF5A7C">
        <w:t xml:space="preserve"> </w:t>
      </w:r>
      <w:proofErr w:type="spellStart"/>
      <w:r w:rsidRPr="00FF5A7C">
        <w:t>špecifikovaných</w:t>
      </w:r>
      <w:proofErr w:type="spellEnd"/>
      <w:r w:rsidRPr="00FF5A7C">
        <w:t xml:space="preserve"> a </w:t>
      </w:r>
      <w:proofErr w:type="spellStart"/>
      <w:r w:rsidRPr="00FF5A7C">
        <w:t>schválených</w:t>
      </w:r>
      <w:proofErr w:type="spellEnd"/>
      <w:r w:rsidRPr="00FF5A7C">
        <w:t xml:space="preserve"> v </w:t>
      </w:r>
      <w:proofErr w:type="spellStart"/>
      <w:r w:rsidRPr="00FF5A7C">
        <w:t>katalógu</w:t>
      </w:r>
      <w:proofErr w:type="spellEnd"/>
      <w:r w:rsidRPr="00FF5A7C">
        <w:t xml:space="preserve"> </w:t>
      </w:r>
      <w:proofErr w:type="spellStart"/>
      <w:r w:rsidRPr="00FF5A7C">
        <w:t>požiadaviek</w:t>
      </w:r>
      <w:proofErr w:type="spellEnd"/>
      <w:r w:rsidRPr="00FF5A7C">
        <w:t xml:space="preserve"> bude realizované formou </w:t>
      </w:r>
      <w:proofErr w:type="spellStart"/>
      <w:r w:rsidRPr="00FF5A7C">
        <w:t>zmenových</w:t>
      </w:r>
      <w:proofErr w:type="spellEnd"/>
      <w:r w:rsidRPr="00FF5A7C">
        <w:t xml:space="preserve"> </w:t>
      </w:r>
      <w:proofErr w:type="spellStart"/>
      <w:r w:rsidRPr="00FF5A7C">
        <w:t>konani</w:t>
      </w:r>
      <w:proofErr w:type="spellEnd"/>
      <w:r w:rsidRPr="00FF5A7C">
        <w:t xml:space="preserve">́ v </w:t>
      </w:r>
      <w:proofErr w:type="spellStart"/>
      <w:r w:rsidRPr="00FF5A7C">
        <w:t>súlade</w:t>
      </w:r>
      <w:proofErr w:type="spellEnd"/>
      <w:r w:rsidRPr="00FF5A7C">
        <w:t xml:space="preserve"> s ITILv4 procesmi a </w:t>
      </w:r>
      <w:proofErr w:type="spellStart"/>
      <w:r w:rsidRPr="00FF5A7C">
        <w:t>príslušnými</w:t>
      </w:r>
      <w:proofErr w:type="spellEnd"/>
      <w:r w:rsidRPr="00FF5A7C">
        <w:t xml:space="preserve"> </w:t>
      </w:r>
      <w:proofErr w:type="spellStart"/>
      <w:r w:rsidRPr="00FF5A7C">
        <w:t>best</w:t>
      </w:r>
      <w:proofErr w:type="spellEnd"/>
      <w:r w:rsidRPr="00FF5A7C">
        <w:t xml:space="preserve"> </w:t>
      </w:r>
      <w:proofErr w:type="spellStart"/>
      <w:r w:rsidRPr="00FF5A7C">
        <w:t>practice</w:t>
      </w:r>
      <w:proofErr w:type="spellEnd"/>
      <w:r w:rsidRPr="00FF5A7C">
        <w:t xml:space="preserve">. </w:t>
      </w:r>
    </w:p>
    <w:p w14:paraId="34F19BE5" w14:textId="756AD870" w:rsidR="00FF5A7C" w:rsidRPr="00FF5A7C" w:rsidRDefault="00EE3774" w:rsidP="00FF5A7C">
      <w:r w:rsidRPr="00FF5A7C">
        <w:t xml:space="preserve">Objem </w:t>
      </w:r>
      <w:proofErr w:type="spellStart"/>
      <w:r w:rsidRPr="00FF5A7C">
        <w:t>človekodni</w:t>
      </w:r>
      <w:proofErr w:type="spellEnd"/>
      <w:r w:rsidRPr="00FF5A7C">
        <w:t xml:space="preserve">́ </w:t>
      </w:r>
      <w:proofErr w:type="spellStart"/>
      <w:r w:rsidRPr="00FF5A7C">
        <w:t>vyčlenených</w:t>
      </w:r>
      <w:proofErr w:type="spellEnd"/>
      <w:r w:rsidRPr="00FF5A7C">
        <w:t xml:space="preserve"> na </w:t>
      </w:r>
      <w:proofErr w:type="spellStart"/>
      <w:r w:rsidRPr="00FF5A7C">
        <w:t>zmenove</w:t>
      </w:r>
      <w:proofErr w:type="spellEnd"/>
      <w:r w:rsidRPr="00FF5A7C">
        <w:t xml:space="preserve">́ konania bude </w:t>
      </w:r>
      <w:proofErr w:type="spellStart"/>
      <w:r w:rsidRPr="00FF5A7C">
        <w:t>špecifikovany</w:t>
      </w:r>
      <w:proofErr w:type="spellEnd"/>
      <w:r w:rsidRPr="00FF5A7C">
        <w:t xml:space="preserve">́ v SLA ako </w:t>
      </w:r>
      <w:proofErr w:type="spellStart"/>
      <w:r w:rsidRPr="00FF5A7C">
        <w:t>služby</w:t>
      </w:r>
      <w:proofErr w:type="spellEnd"/>
      <w:r w:rsidRPr="00FF5A7C">
        <w:t xml:space="preserve"> </w:t>
      </w:r>
      <w:proofErr w:type="spellStart"/>
      <w:r w:rsidRPr="00FF5A7C">
        <w:t>rozširovania</w:t>
      </w:r>
      <w:proofErr w:type="spellEnd"/>
      <w:r w:rsidRPr="00FF5A7C">
        <w:t xml:space="preserve"> funkcionality s presne </w:t>
      </w:r>
      <w:proofErr w:type="spellStart"/>
      <w:r w:rsidRPr="00FF5A7C">
        <w:t>určenou</w:t>
      </w:r>
      <w:proofErr w:type="spellEnd"/>
      <w:r w:rsidRPr="00FF5A7C">
        <w:t xml:space="preserve"> dedikovanou kapacitou </w:t>
      </w:r>
      <w:proofErr w:type="spellStart"/>
      <w:r w:rsidRPr="00FF5A7C">
        <w:t>riešiteľského</w:t>
      </w:r>
      <w:proofErr w:type="spellEnd"/>
      <w:r w:rsidRPr="00FF5A7C">
        <w:t xml:space="preserve"> </w:t>
      </w:r>
      <w:proofErr w:type="spellStart"/>
      <w:r w:rsidRPr="00FF5A7C">
        <w:t>tímu</w:t>
      </w:r>
      <w:proofErr w:type="spellEnd"/>
      <w:r w:rsidRPr="00FF5A7C">
        <w:t xml:space="preserve"> </w:t>
      </w:r>
      <w:proofErr w:type="spellStart"/>
      <w:r w:rsidRPr="00FF5A7C">
        <w:t>dodávateľa</w:t>
      </w:r>
      <w:proofErr w:type="spellEnd"/>
      <w:r w:rsidRPr="00FF5A7C">
        <w:t xml:space="preserve"> (</w:t>
      </w:r>
      <w:proofErr w:type="spellStart"/>
      <w:r w:rsidRPr="00FF5A7C">
        <w:t>víťazny</w:t>
      </w:r>
      <w:proofErr w:type="spellEnd"/>
      <w:r w:rsidRPr="00FF5A7C">
        <w:t xml:space="preserve">́ </w:t>
      </w:r>
      <w:proofErr w:type="spellStart"/>
      <w:r w:rsidRPr="00FF5A7C">
        <w:t>uchádzac</w:t>
      </w:r>
      <w:proofErr w:type="spellEnd"/>
      <w:r w:rsidRPr="00FF5A7C">
        <w:t xml:space="preserve">̌) </w:t>
      </w:r>
      <w:proofErr w:type="spellStart"/>
      <w:r w:rsidRPr="00FF5A7C">
        <w:t>podľa</w:t>
      </w:r>
      <w:proofErr w:type="spellEnd"/>
      <w:r w:rsidRPr="00FF5A7C">
        <w:t xml:space="preserve"> </w:t>
      </w:r>
      <w:proofErr w:type="spellStart"/>
      <w:r w:rsidRPr="00FF5A7C">
        <w:t>riešiteľských</w:t>
      </w:r>
      <w:proofErr w:type="spellEnd"/>
      <w:r w:rsidRPr="00FF5A7C">
        <w:t xml:space="preserve"> rolí s vopred </w:t>
      </w:r>
      <w:proofErr w:type="spellStart"/>
      <w:r w:rsidRPr="00FF5A7C">
        <w:t>dohodnutými</w:t>
      </w:r>
      <w:proofErr w:type="spellEnd"/>
      <w:r w:rsidRPr="00FF5A7C">
        <w:t xml:space="preserve"> sadzbami sa jeden </w:t>
      </w:r>
      <w:proofErr w:type="spellStart"/>
      <w:r w:rsidRPr="00FF5A7C">
        <w:t>človekoden</w:t>
      </w:r>
      <w:proofErr w:type="spellEnd"/>
      <w:r w:rsidRPr="00FF5A7C">
        <w:t xml:space="preserve">̌ </w:t>
      </w:r>
      <w:proofErr w:type="spellStart"/>
      <w:r w:rsidRPr="00FF5A7C">
        <w:t>práce</w:t>
      </w:r>
      <w:proofErr w:type="spellEnd"/>
      <w:r w:rsidRPr="00FF5A7C">
        <w:t xml:space="preserve"> </w:t>
      </w:r>
      <w:proofErr w:type="spellStart"/>
      <w:r w:rsidRPr="00FF5A7C">
        <w:t>riešiteľa</w:t>
      </w:r>
      <w:proofErr w:type="spellEnd"/>
      <w:r w:rsidRPr="00FF5A7C">
        <w:t xml:space="preserve">. </w:t>
      </w:r>
    </w:p>
    <w:p w14:paraId="34F19BE6" w14:textId="77777777" w:rsidR="00897F73" w:rsidRDefault="00EE3774" w:rsidP="00B46868">
      <w:pPr>
        <w:pStyle w:val="Heading1"/>
      </w:pPr>
      <w:r>
        <w:t>Požiadavky na dokumentáciu</w:t>
      </w:r>
    </w:p>
    <w:p w14:paraId="34F19BE7" w14:textId="29F9F64E" w:rsidR="0029765E" w:rsidRPr="0029765E" w:rsidRDefault="00EE3774" w:rsidP="0029765E">
      <w:r w:rsidRPr="0029765E">
        <w:t xml:space="preserve">V tejto kapitole </w:t>
      </w:r>
      <w:proofErr w:type="spellStart"/>
      <w:r w:rsidRPr="0029765E">
        <w:t>su</w:t>
      </w:r>
      <w:proofErr w:type="spellEnd"/>
      <w:r w:rsidRPr="0029765E">
        <w:t>́ vymenované po</w:t>
      </w:r>
      <w:r w:rsidR="00B46868">
        <w:t>ž</w:t>
      </w:r>
      <w:r w:rsidRPr="0029765E">
        <w:t>iadavky na dokument</w:t>
      </w:r>
      <w:r w:rsidR="00B46868">
        <w:t>á</w:t>
      </w:r>
      <w:r w:rsidRPr="0029765E">
        <w:t>ciu k rie</w:t>
      </w:r>
      <w:r w:rsidR="00B46868">
        <w:t>š</w:t>
      </w:r>
      <w:r w:rsidRPr="0029765E">
        <w:t>eniu, ktor</w:t>
      </w:r>
      <w:r w:rsidR="00B46868">
        <w:t>é</w:t>
      </w:r>
      <w:r w:rsidRPr="0029765E">
        <w:t xml:space="preserve"> bud</w:t>
      </w:r>
      <w:r w:rsidR="00B46868">
        <w:t>ú</w:t>
      </w:r>
      <w:r w:rsidRPr="0029765E">
        <w:t xml:space="preserve"> pou</w:t>
      </w:r>
      <w:r w:rsidR="00B46868">
        <w:t>ž</w:t>
      </w:r>
      <w:r w:rsidRPr="0029765E">
        <w:t>it</w:t>
      </w:r>
      <w:r w:rsidR="00B46868">
        <w:t>é</w:t>
      </w:r>
      <w:r w:rsidRPr="0029765E">
        <w:t xml:space="preserve"> pre </w:t>
      </w:r>
      <w:proofErr w:type="spellStart"/>
      <w:r w:rsidRPr="0029765E">
        <w:t>uvedeni</w:t>
      </w:r>
      <w:proofErr w:type="spellEnd"/>
      <w:r w:rsidRPr="0029765E">
        <w:t xml:space="preserve">́ diela alebo jeho </w:t>
      </w:r>
      <w:proofErr w:type="spellStart"/>
      <w:r w:rsidRPr="0029765E">
        <w:t>časti</w:t>
      </w:r>
      <w:proofErr w:type="spellEnd"/>
      <w:r w:rsidRPr="0029765E">
        <w:t xml:space="preserve"> do </w:t>
      </w:r>
      <w:proofErr w:type="spellStart"/>
      <w:r w:rsidRPr="0029765E">
        <w:t>prevádzky</w:t>
      </w:r>
      <w:proofErr w:type="spellEnd"/>
      <w:r w:rsidRPr="0029765E">
        <w:t xml:space="preserve"> a pod</w:t>
      </w:r>
      <w:r w:rsidR="00B46868">
        <w:t>ľ</w:t>
      </w:r>
      <w:r w:rsidRPr="0029765E">
        <w:t>a ktorej bude rie</w:t>
      </w:r>
      <w:r w:rsidR="00B46868">
        <w:t>š</w:t>
      </w:r>
      <w:r w:rsidRPr="0029765E">
        <w:t>enia vytvoren</w:t>
      </w:r>
      <w:r w:rsidR="00B46868">
        <w:t>é</w:t>
      </w:r>
      <w:r w:rsidRPr="0029765E">
        <w:t xml:space="preserve"> a n</w:t>
      </w:r>
      <w:r w:rsidR="00B46868">
        <w:t>á</w:t>
      </w:r>
      <w:r w:rsidRPr="0029765E">
        <w:t xml:space="preserve">sledne </w:t>
      </w:r>
      <w:proofErr w:type="spellStart"/>
      <w:r w:rsidRPr="0029765E">
        <w:t>prevádzkovane</w:t>
      </w:r>
      <w:proofErr w:type="spellEnd"/>
      <w:r w:rsidRPr="0029765E">
        <w:t xml:space="preserve">́: </w:t>
      </w:r>
    </w:p>
    <w:p w14:paraId="34F19BE8" w14:textId="77777777" w:rsidR="0029765E" w:rsidRPr="0029765E" w:rsidRDefault="00EE3774" w:rsidP="00E47022">
      <w:pPr>
        <w:numPr>
          <w:ilvl w:val="0"/>
          <w:numId w:val="51"/>
        </w:numPr>
        <w:ind w:left="714" w:hanging="357"/>
      </w:pPr>
      <w:r w:rsidRPr="0075493D">
        <w:rPr>
          <w:b/>
          <w:bCs/>
        </w:rPr>
        <w:t xml:space="preserve">Biznis </w:t>
      </w:r>
      <w:proofErr w:type="spellStart"/>
      <w:r w:rsidRPr="0075493D">
        <w:rPr>
          <w:b/>
          <w:bCs/>
        </w:rPr>
        <w:t>architektúra</w:t>
      </w:r>
      <w:proofErr w:type="spellEnd"/>
      <w:r w:rsidRPr="0029765E">
        <w:t xml:space="preserve"> (</w:t>
      </w:r>
      <w:proofErr w:type="spellStart"/>
      <w:r w:rsidRPr="0029765E">
        <w:t>Používatelia</w:t>
      </w:r>
      <w:proofErr w:type="spellEnd"/>
      <w:r w:rsidRPr="0029765E">
        <w:t xml:space="preserve">, funkcie, procesy, </w:t>
      </w:r>
      <w:proofErr w:type="spellStart"/>
      <w:r w:rsidRPr="0029765E">
        <w:t>služby</w:t>
      </w:r>
      <w:proofErr w:type="spellEnd"/>
      <w:r w:rsidRPr="0029765E">
        <w:t xml:space="preserve">,...) - predstavuje </w:t>
      </w:r>
      <w:proofErr w:type="spellStart"/>
      <w:r w:rsidRPr="0029765E">
        <w:t>základnu</w:t>
      </w:r>
      <w:proofErr w:type="spellEnd"/>
      <w:r w:rsidRPr="0029765E">
        <w:t xml:space="preserve">́ </w:t>
      </w:r>
      <w:proofErr w:type="spellStart"/>
      <w:r w:rsidRPr="0029765E">
        <w:t>organizáciu</w:t>
      </w:r>
      <w:proofErr w:type="spellEnd"/>
      <w:r w:rsidRPr="0029765E">
        <w:t xml:space="preserve"> fungovania </w:t>
      </w:r>
      <w:proofErr w:type="spellStart"/>
      <w:r w:rsidRPr="0029765E">
        <w:t>Systému</w:t>
      </w:r>
      <w:proofErr w:type="spellEnd"/>
      <w:r w:rsidRPr="0029765E">
        <w:t xml:space="preserve"> v naviazanosti na </w:t>
      </w:r>
      <w:proofErr w:type="spellStart"/>
      <w:r w:rsidRPr="0029765E">
        <w:t>okolite</w:t>
      </w:r>
      <w:proofErr w:type="spellEnd"/>
      <w:r w:rsidRPr="0029765E">
        <w:t xml:space="preserve">́ IS v </w:t>
      </w:r>
      <w:proofErr w:type="spellStart"/>
      <w:r w:rsidRPr="0029765E">
        <w:t>rámci</w:t>
      </w:r>
      <w:proofErr w:type="spellEnd"/>
      <w:r w:rsidRPr="0029765E">
        <w:t xml:space="preserve"> rezortu ako aj mimo neho cez definovanie biznis procesov, </w:t>
      </w:r>
      <w:proofErr w:type="spellStart"/>
      <w:r w:rsidRPr="0029765E">
        <w:t>používateľov</w:t>
      </w:r>
      <w:proofErr w:type="spellEnd"/>
      <w:r w:rsidRPr="0029765E">
        <w:t xml:space="preserve"> a ich </w:t>
      </w:r>
      <w:proofErr w:type="spellStart"/>
      <w:r w:rsidRPr="0029765E">
        <w:t>vzťahov</w:t>
      </w:r>
      <w:proofErr w:type="spellEnd"/>
      <w:r w:rsidRPr="0029765E">
        <w:t xml:space="preserve">, </w:t>
      </w:r>
      <w:proofErr w:type="spellStart"/>
      <w:r w:rsidRPr="0029765E">
        <w:t>prostredi</w:t>
      </w:r>
      <w:proofErr w:type="spellEnd"/>
      <w:r w:rsidRPr="0029765E">
        <w:t xml:space="preserve">́ a </w:t>
      </w:r>
      <w:proofErr w:type="spellStart"/>
      <w:r w:rsidRPr="0029765E">
        <w:t>princípov</w:t>
      </w:r>
      <w:proofErr w:type="spellEnd"/>
      <w:r w:rsidRPr="0029765E">
        <w:t xml:space="preserve">, </w:t>
      </w:r>
      <w:proofErr w:type="spellStart"/>
      <w:r w:rsidRPr="0029765E">
        <w:t>ktore</w:t>
      </w:r>
      <w:proofErr w:type="spellEnd"/>
      <w:r w:rsidRPr="0029765E">
        <w:t xml:space="preserve">́ riadia dizajn a </w:t>
      </w:r>
      <w:proofErr w:type="spellStart"/>
      <w:r w:rsidRPr="0029765E">
        <w:t>evolúciu</w:t>
      </w:r>
      <w:proofErr w:type="spellEnd"/>
      <w:r w:rsidRPr="0029765E">
        <w:t xml:space="preserve">, </w:t>
      </w:r>
      <w:proofErr w:type="spellStart"/>
      <w:r w:rsidRPr="0029765E">
        <w:t>podáva</w:t>
      </w:r>
      <w:proofErr w:type="spellEnd"/>
      <w:r w:rsidRPr="0029765E">
        <w:t xml:space="preserve"> predstavu o tom, ako </w:t>
      </w:r>
      <w:proofErr w:type="spellStart"/>
      <w:r w:rsidRPr="0029765E">
        <w:t>zdravotníctvo</w:t>
      </w:r>
      <w:proofErr w:type="spellEnd"/>
      <w:r w:rsidRPr="0029765E">
        <w:t xml:space="preserve"> </w:t>
      </w:r>
      <w:proofErr w:type="spellStart"/>
      <w:r w:rsidRPr="0029765E">
        <w:t>plni</w:t>
      </w:r>
      <w:proofErr w:type="spellEnd"/>
      <w:r w:rsidRPr="0029765E">
        <w:t xml:space="preserve">́ svoje biznis </w:t>
      </w:r>
      <w:proofErr w:type="spellStart"/>
      <w:r w:rsidRPr="0029765E">
        <w:t>zámery</w:t>
      </w:r>
      <w:proofErr w:type="spellEnd"/>
      <w:r>
        <w:t>,</w:t>
      </w:r>
    </w:p>
    <w:p w14:paraId="34F19BE9" w14:textId="77777777" w:rsidR="0029765E" w:rsidRPr="0029765E" w:rsidRDefault="00EE3774" w:rsidP="00E47022">
      <w:pPr>
        <w:numPr>
          <w:ilvl w:val="0"/>
          <w:numId w:val="51"/>
        </w:numPr>
        <w:ind w:left="714" w:hanging="357"/>
      </w:pPr>
      <w:proofErr w:type="spellStart"/>
      <w:r w:rsidRPr="0075493D">
        <w:rPr>
          <w:b/>
          <w:bCs/>
        </w:rPr>
        <w:t>Aplikačna</w:t>
      </w:r>
      <w:proofErr w:type="spellEnd"/>
      <w:r w:rsidRPr="0075493D">
        <w:rPr>
          <w:b/>
          <w:bCs/>
        </w:rPr>
        <w:t xml:space="preserve">́ </w:t>
      </w:r>
      <w:proofErr w:type="spellStart"/>
      <w:r w:rsidRPr="0075493D">
        <w:rPr>
          <w:b/>
          <w:bCs/>
        </w:rPr>
        <w:t>architektúra</w:t>
      </w:r>
      <w:proofErr w:type="spellEnd"/>
      <w:r w:rsidRPr="0029765E">
        <w:t xml:space="preserve"> (Komponenty, procesy, </w:t>
      </w:r>
      <w:proofErr w:type="spellStart"/>
      <w:r w:rsidRPr="0029765E">
        <w:t>aplikácie</w:t>
      </w:r>
      <w:proofErr w:type="spellEnd"/>
      <w:r w:rsidRPr="0029765E">
        <w:t xml:space="preserve">, funkcie, </w:t>
      </w:r>
      <w:proofErr w:type="spellStart"/>
      <w:r w:rsidRPr="0029765E">
        <w:t>služby</w:t>
      </w:r>
      <w:proofErr w:type="spellEnd"/>
      <w:r w:rsidRPr="0029765E">
        <w:t xml:space="preserve">,..) - </w:t>
      </w:r>
      <w:proofErr w:type="spellStart"/>
      <w:r w:rsidRPr="0029765E">
        <w:t>musi</w:t>
      </w:r>
      <w:proofErr w:type="spellEnd"/>
      <w:r w:rsidRPr="0029765E">
        <w:t xml:space="preserve">́ </w:t>
      </w:r>
      <w:proofErr w:type="spellStart"/>
      <w:r w:rsidRPr="0029765E">
        <w:t>znázorňovat</w:t>
      </w:r>
      <w:proofErr w:type="spellEnd"/>
      <w:r w:rsidRPr="0029765E">
        <w:t xml:space="preserve">̌ </w:t>
      </w:r>
      <w:proofErr w:type="spellStart"/>
      <w:r w:rsidRPr="0029765E">
        <w:t>principiálnu</w:t>
      </w:r>
      <w:proofErr w:type="spellEnd"/>
      <w:r w:rsidRPr="0029765E">
        <w:t xml:space="preserve"> </w:t>
      </w:r>
      <w:proofErr w:type="spellStart"/>
      <w:r w:rsidRPr="0029765E">
        <w:t>štruktúru</w:t>
      </w:r>
      <w:proofErr w:type="spellEnd"/>
      <w:r w:rsidRPr="0029765E">
        <w:t xml:space="preserve"> </w:t>
      </w:r>
      <w:proofErr w:type="spellStart"/>
      <w:r w:rsidRPr="0029765E">
        <w:t>informačného</w:t>
      </w:r>
      <w:proofErr w:type="spellEnd"/>
      <w:r w:rsidRPr="0029765E">
        <w:t xml:space="preserve"> </w:t>
      </w:r>
      <w:proofErr w:type="spellStart"/>
      <w:r w:rsidRPr="0029765E">
        <w:t>systému</w:t>
      </w:r>
      <w:proofErr w:type="spellEnd"/>
      <w:r w:rsidRPr="0029765E">
        <w:t xml:space="preserve">, </w:t>
      </w:r>
      <w:proofErr w:type="spellStart"/>
      <w:r w:rsidRPr="0029765E">
        <w:t>ktory</w:t>
      </w:r>
      <w:proofErr w:type="spellEnd"/>
      <w:r w:rsidRPr="0029765E">
        <w:t xml:space="preserve">́ sa </w:t>
      </w:r>
      <w:proofErr w:type="spellStart"/>
      <w:r w:rsidRPr="0029765E">
        <w:t>musi</w:t>
      </w:r>
      <w:proofErr w:type="spellEnd"/>
      <w:r w:rsidRPr="0029765E">
        <w:t xml:space="preserve">́ </w:t>
      </w:r>
      <w:proofErr w:type="spellStart"/>
      <w:r w:rsidRPr="0029765E">
        <w:t>skladat</w:t>
      </w:r>
      <w:proofErr w:type="spellEnd"/>
      <w:r w:rsidRPr="0029765E">
        <w:t xml:space="preserve">̌ z </w:t>
      </w:r>
      <w:proofErr w:type="spellStart"/>
      <w:r w:rsidRPr="0029765E">
        <w:t>aplikačných</w:t>
      </w:r>
      <w:proofErr w:type="spellEnd"/>
      <w:r w:rsidRPr="0029765E">
        <w:t xml:space="preserve"> modulov </w:t>
      </w:r>
      <w:proofErr w:type="spellStart"/>
      <w:r w:rsidRPr="0029765E">
        <w:t>spracovávajúcich</w:t>
      </w:r>
      <w:proofErr w:type="spellEnd"/>
      <w:r w:rsidRPr="0029765E">
        <w:t xml:space="preserve"> </w:t>
      </w:r>
      <w:proofErr w:type="spellStart"/>
      <w:r w:rsidRPr="0029765E">
        <w:t>informácie</w:t>
      </w:r>
      <w:proofErr w:type="spellEnd"/>
      <w:r w:rsidRPr="0029765E">
        <w:t xml:space="preserve">, zo </w:t>
      </w:r>
      <w:proofErr w:type="spellStart"/>
      <w:r w:rsidRPr="0029765E">
        <w:t>vzájomných</w:t>
      </w:r>
      <w:proofErr w:type="spellEnd"/>
      <w:r w:rsidRPr="0029765E">
        <w:t xml:space="preserve"> </w:t>
      </w:r>
      <w:proofErr w:type="spellStart"/>
      <w:r w:rsidRPr="0029765E">
        <w:t>vzťahov</w:t>
      </w:r>
      <w:proofErr w:type="spellEnd"/>
      <w:r w:rsidRPr="0029765E">
        <w:t xml:space="preserve"> a </w:t>
      </w:r>
      <w:proofErr w:type="spellStart"/>
      <w:r w:rsidRPr="0029765E">
        <w:t>vzťahu</w:t>
      </w:r>
      <w:proofErr w:type="spellEnd"/>
      <w:r w:rsidRPr="0029765E">
        <w:t xml:space="preserve"> k prostrediu, a z </w:t>
      </w:r>
      <w:proofErr w:type="spellStart"/>
      <w:r w:rsidRPr="0029765E">
        <w:t>princípov</w:t>
      </w:r>
      <w:proofErr w:type="spellEnd"/>
      <w:r w:rsidRPr="0029765E">
        <w:t xml:space="preserve">, </w:t>
      </w:r>
      <w:proofErr w:type="spellStart"/>
      <w:r w:rsidRPr="0029765E">
        <w:t>ktore</w:t>
      </w:r>
      <w:proofErr w:type="spellEnd"/>
      <w:r w:rsidRPr="0029765E">
        <w:t xml:space="preserve">́ riadia jeho dizajn a rozvoj, </w:t>
      </w:r>
      <w:proofErr w:type="spellStart"/>
      <w:r w:rsidRPr="0029765E">
        <w:t>pričom</w:t>
      </w:r>
      <w:proofErr w:type="spellEnd"/>
      <w:r w:rsidRPr="0029765E">
        <w:t xml:space="preserve"> tento blok </w:t>
      </w:r>
      <w:proofErr w:type="spellStart"/>
      <w:r w:rsidRPr="0029765E">
        <w:t>musi</w:t>
      </w:r>
      <w:proofErr w:type="spellEnd"/>
      <w:r w:rsidRPr="0029765E">
        <w:t xml:space="preserve">́ </w:t>
      </w:r>
      <w:proofErr w:type="spellStart"/>
      <w:r w:rsidRPr="0029765E">
        <w:t>zachytávat</w:t>
      </w:r>
      <w:proofErr w:type="spellEnd"/>
      <w:r w:rsidRPr="0029765E">
        <w:t xml:space="preserve">̌ to, ako </w:t>
      </w:r>
      <w:proofErr w:type="spellStart"/>
      <w:r w:rsidRPr="0029765E">
        <w:t>informačny</w:t>
      </w:r>
      <w:proofErr w:type="spellEnd"/>
      <w:r w:rsidRPr="0029765E">
        <w:t xml:space="preserve">́ </w:t>
      </w:r>
      <w:proofErr w:type="spellStart"/>
      <w:r w:rsidRPr="0029765E">
        <w:t>systém</w:t>
      </w:r>
      <w:proofErr w:type="spellEnd"/>
      <w:r w:rsidRPr="0029765E">
        <w:t xml:space="preserve"> </w:t>
      </w:r>
      <w:proofErr w:type="spellStart"/>
      <w:r w:rsidRPr="0029765E">
        <w:t>pomáha</w:t>
      </w:r>
      <w:proofErr w:type="spellEnd"/>
      <w:r w:rsidRPr="0029765E">
        <w:t xml:space="preserve"> </w:t>
      </w:r>
      <w:proofErr w:type="spellStart"/>
      <w:r w:rsidRPr="0029765E">
        <w:t>zdravotníctvu</w:t>
      </w:r>
      <w:proofErr w:type="spellEnd"/>
      <w:r w:rsidRPr="0029765E">
        <w:t xml:space="preserve"> </w:t>
      </w:r>
      <w:proofErr w:type="spellStart"/>
      <w:r w:rsidRPr="0029765E">
        <w:t>naplnit</w:t>
      </w:r>
      <w:proofErr w:type="spellEnd"/>
      <w:r w:rsidRPr="0029765E">
        <w:t xml:space="preserve">̌ svoje biznis </w:t>
      </w:r>
      <w:proofErr w:type="spellStart"/>
      <w:r w:rsidRPr="0029765E">
        <w:t>zámery</w:t>
      </w:r>
      <w:proofErr w:type="spellEnd"/>
      <w:r>
        <w:t>,</w:t>
      </w:r>
    </w:p>
    <w:p w14:paraId="34F19BEA" w14:textId="77777777" w:rsidR="0029765E" w:rsidRDefault="00EE3774" w:rsidP="00E47022">
      <w:pPr>
        <w:numPr>
          <w:ilvl w:val="0"/>
          <w:numId w:val="51"/>
        </w:numPr>
        <w:ind w:left="714" w:hanging="357"/>
      </w:pPr>
      <w:proofErr w:type="spellStart"/>
      <w:r w:rsidRPr="0075493D">
        <w:rPr>
          <w:b/>
          <w:bCs/>
        </w:rPr>
        <w:t>Architektúra</w:t>
      </w:r>
      <w:proofErr w:type="spellEnd"/>
      <w:r w:rsidRPr="0075493D">
        <w:rPr>
          <w:b/>
          <w:bCs/>
        </w:rPr>
        <w:t xml:space="preserve"> </w:t>
      </w:r>
      <w:proofErr w:type="spellStart"/>
      <w:r w:rsidRPr="0075493D">
        <w:rPr>
          <w:b/>
          <w:bCs/>
        </w:rPr>
        <w:t>dátova</w:t>
      </w:r>
      <w:proofErr w:type="spellEnd"/>
      <w:r w:rsidRPr="0075493D">
        <w:rPr>
          <w:b/>
          <w:bCs/>
        </w:rPr>
        <w:t xml:space="preserve">́ </w:t>
      </w:r>
      <w:proofErr w:type="spellStart"/>
      <w:r w:rsidRPr="0075493D">
        <w:rPr>
          <w:b/>
          <w:bCs/>
        </w:rPr>
        <w:t>vrátane</w:t>
      </w:r>
      <w:proofErr w:type="spellEnd"/>
      <w:r w:rsidRPr="0075493D">
        <w:rPr>
          <w:b/>
          <w:bCs/>
        </w:rPr>
        <w:t xml:space="preserve"> </w:t>
      </w:r>
      <w:proofErr w:type="spellStart"/>
      <w:r w:rsidRPr="0075493D">
        <w:rPr>
          <w:b/>
          <w:bCs/>
        </w:rPr>
        <w:t>systémovej</w:t>
      </w:r>
      <w:proofErr w:type="spellEnd"/>
      <w:r w:rsidRPr="0075493D">
        <w:rPr>
          <w:b/>
          <w:bCs/>
        </w:rPr>
        <w:t xml:space="preserve"> </w:t>
      </w:r>
      <w:proofErr w:type="spellStart"/>
      <w:r w:rsidRPr="0075493D">
        <w:rPr>
          <w:b/>
          <w:bCs/>
        </w:rPr>
        <w:t>architektúry</w:t>
      </w:r>
      <w:proofErr w:type="spellEnd"/>
      <w:r w:rsidRPr="0029765E">
        <w:t xml:space="preserve"> (popisuje </w:t>
      </w:r>
      <w:proofErr w:type="spellStart"/>
      <w:r w:rsidRPr="0029765E">
        <w:t>údajove</w:t>
      </w:r>
      <w:proofErr w:type="spellEnd"/>
      <w:r w:rsidRPr="0029765E">
        <w:t xml:space="preserve">́ entity a ich </w:t>
      </w:r>
      <w:proofErr w:type="spellStart"/>
      <w:r w:rsidRPr="0029765E">
        <w:t>vzťahy</w:t>
      </w:r>
      <w:proofErr w:type="spellEnd"/>
      <w:r w:rsidRPr="0029765E">
        <w:t xml:space="preserve">, tok </w:t>
      </w:r>
      <w:proofErr w:type="spellStart"/>
      <w:r w:rsidRPr="0029765E">
        <w:t>údajov</w:t>
      </w:r>
      <w:proofErr w:type="spellEnd"/>
      <w:r w:rsidRPr="0029765E">
        <w:t xml:space="preserve">, </w:t>
      </w:r>
      <w:proofErr w:type="spellStart"/>
      <w:r w:rsidRPr="0029765E">
        <w:t>príslušnost</w:t>
      </w:r>
      <w:proofErr w:type="spellEnd"/>
      <w:r w:rsidRPr="0029765E">
        <w:t xml:space="preserve">̌ </w:t>
      </w:r>
      <w:proofErr w:type="spellStart"/>
      <w:r w:rsidRPr="0029765E">
        <w:t>údajov</w:t>
      </w:r>
      <w:proofErr w:type="spellEnd"/>
      <w:r w:rsidRPr="0029765E">
        <w:t xml:space="preserve">, </w:t>
      </w:r>
      <w:proofErr w:type="spellStart"/>
      <w:r w:rsidRPr="0029765E">
        <w:t>dekompozícia</w:t>
      </w:r>
      <w:proofErr w:type="spellEnd"/>
      <w:r w:rsidRPr="0029765E">
        <w:t xml:space="preserve"> </w:t>
      </w:r>
      <w:proofErr w:type="spellStart"/>
      <w:r w:rsidRPr="0029765E">
        <w:t>architektonických</w:t>
      </w:r>
      <w:proofErr w:type="spellEnd"/>
      <w:r w:rsidRPr="0029765E">
        <w:t xml:space="preserve"> modulov, </w:t>
      </w:r>
      <w:proofErr w:type="spellStart"/>
      <w:r w:rsidRPr="0029765E">
        <w:t>návrh</w:t>
      </w:r>
      <w:proofErr w:type="spellEnd"/>
      <w:r w:rsidRPr="0029765E">
        <w:t xml:space="preserve"> ich </w:t>
      </w:r>
      <w:proofErr w:type="spellStart"/>
      <w:r w:rsidRPr="0029765E">
        <w:t>väzieb</w:t>
      </w:r>
      <w:proofErr w:type="spellEnd"/>
      <w:r w:rsidRPr="0029765E">
        <w:t>,...)</w:t>
      </w:r>
      <w:r>
        <w:t>,</w:t>
      </w:r>
    </w:p>
    <w:p w14:paraId="34F19BEB" w14:textId="77777777" w:rsidR="0029765E" w:rsidRPr="0029765E" w:rsidRDefault="00EE3774" w:rsidP="00E47022">
      <w:pPr>
        <w:numPr>
          <w:ilvl w:val="0"/>
          <w:numId w:val="51"/>
        </w:numPr>
        <w:ind w:left="714" w:hanging="357"/>
      </w:pPr>
      <w:proofErr w:type="spellStart"/>
      <w:r w:rsidRPr="0075493D">
        <w:rPr>
          <w:b/>
          <w:bCs/>
        </w:rPr>
        <w:t>Technologicka</w:t>
      </w:r>
      <w:proofErr w:type="spellEnd"/>
      <w:r w:rsidRPr="0075493D">
        <w:rPr>
          <w:b/>
          <w:bCs/>
        </w:rPr>
        <w:t xml:space="preserve">́ </w:t>
      </w:r>
      <w:proofErr w:type="spellStart"/>
      <w:r w:rsidRPr="0075493D">
        <w:rPr>
          <w:b/>
          <w:bCs/>
        </w:rPr>
        <w:t>architektúra</w:t>
      </w:r>
      <w:proofErr w:type="spellEnd"/>
      <w:r w:rsidRPr="0075493D">
        <w:rPr>
          <w:b/>
          <w:bCs/>
        </w:rPr>
        <w:t xml:space="preserve"> </w:t>
      </w:r>
      <w:proofErr w:type="spellStart"/>
      <w:r w:rsidRPr="0075493D">
        <w:rPr>
          <w:b/>
          <w:bCs/>
        </w:rPr>
        <w:t>vrátane</w:t>
      </w:r>
      <w:proofErr w:type="spellEnd"/>
      <w:r w:rsidRPr="0075493D">
        <w:rPr>
          <w:b/>
          <w:bCs/>
        </w:rPr>
        <w:t xml:space="preserve"> </w:t>
      </w:r>
      <w:proofErr w:type="spellStart"/>
      <w:r w:rsidRPr="0075493D">
        <w:rPr>
          <w:b/>
          <w:bCs/>
        </w:rPr>
        <w:t>architektúry</w:t>
      </w:r>
      <w:proofErr w:type="spellEnd"/>
      <w:r w:rsidRPr="0075493D">
        <w:rPr>
          <w:b/>
          <w:bCs/>
        </w:rPr>
        <w:t xml:space="preserve"> za </w:t>
      </w:r>
      <w:proofErr w:type="spellStart"/>
      <w:r w:rsidRPr="0075493D">
        <w:rPr>
          <w:b/>
          <w:bCs/>
        </w:rPr>
        <w:t>infraštruktúru</w:t>
      </w:r>
      <w:proofErr w:type="spellEnd"/>
      <w:r w:rsidRPr="0029765E">
        <w:t xml:space="preserve"> –(uzly, </w:t>
      </w:r>
      <w:proofErr w:type="spellStart"/>
      <w:r w:rsidRPr="0029765E">
        <w:t>komunikácia</w:t>
      </w:r>
      <w:proofErr w:type="spellEnd"/>
      <w:r w:rsidRPr="0029765E">
        <w:t xml:space="preserve"> medzi uzlami, </w:t>
      </w:r>
      <w:proofErr w:type="spellStart"/>
      <w:r w:rsidRPr="0029765E">
        <w:t>systémovy</w:t>
      </w:r>
      <w:proofErr w:type="spellEnd"/>
      <w:r w:rsidRPr="0029765E">
        <w:t xml:space="preserve">́ </w:t>
      </w:r>
      <w:proofErr w:type="spellStart"/>
      <w:r w:rsidRPr="0029765E">
        <w:t>softvér</w:t>
      </w:r>
      <w:proofErr w:type="spellEnd"/>
      <w:r w:rsidRPr="0029765E">
        <w:t xml:space="preserve">, platformy, </w:t>
      </w:r>
      <w:proofErr w:type="spellStart"/>
      <w:r w:rsidRPr="0029765E">
        <w:t>operačne</w:t>
      </w:r>
      <w:proofErr w:type="spellEnd"/>
      <w:r w:rsidRPr="0029765E">
        <w:t xml:space="preserve">́ </w:t>
      </w:r>
      <w:proofErr w:type="spellStart"/>
      <w:r w:rsidRPr="0029765E">
        <w:t>systémy</w:t>
      </w:r>
      <w:proofErr w:type="spellEnd"/>
      <w:r w:rsidRPr="0029765E">
        <w:t xml:space="preserve">) - poskytne v projekte </w:t>
      </w:r>
      <w:proofErr w:type="spellStart"/>
      <w:r w:rsidRPr="0029765E">
        <w:t>služby</w:t>
      </w:r>
      <w:proofErr w:type="spellEnd"/>
      <w:r w:rsidRPr="0029765E">
        <w:t xml:space="preserve"> </w:t>
      </w:r>
      <w:proofErr w:type="spellStart"/>
      <w:r w:rsidRPr="0029765E">
        <w:t>infraštruktúry</w:t>
      </w:r>
      <w:proofErr w:type="spellEnd"/>
      <w:r w:rsidRPr="0029765E">
        <w:t xml:space="preserve"> s vysokou </w:t>
      </w:r>
      <w:proofErr w:type="spellStart"/>
      <w:r w:rsidRPr="0029765E">
        <w:t>dostupnosťou</w:t>
      </w:r>
      <w:proofErr w:type="spellEnd"/>
      <w:r w:rsidRPr="0029765E">
        <w:t xml:space="preserve"> a </w:t>
      </w:r>
      <w:proofErr w:type="spellStart"/>
      <w:r w:rsidRPr="0029765E">
        <w:t>škálovateľnosťou</w:t>
      </w:r>
      <w:proofErr w:type="spellEnd"/>
      <w:r w:rsidRPr="0029765E">
        <w:t xml:space="preserve">. Tieto </w:t>
      </w:r>
      <w:proofErr w:type="spellStart"/>
      <w:r w:rsidRPr="0029765E">
        <w:t>služby</w:t>
      </w:r>
      <w:proofErr w:type="spellEnd"/>
      <w:r w:rsidRPr="0029765E">
        <w:t xml:space="preserve"> </w:t>
      </w:r>
      <w:proofErr w:type="spellStart"/>
      <w:r w:rsidRPr="0029765E">
        <w:t>su</w:t>
      </w:r>
      <w:proofErr w:type="spellEnd"/>
      <w:r w:rsidRPr="0029765E">
        <w:t xml:space="preserve">́ nevyhnutné pre chod </w:t>
      </w:r>
      <w:proofErr w:type="spellStart"/>
      <w:r w:rsidRPr="0029765E">
        <w:t>aplikačných</w:t>
      </w:r>
      <w:proofErr w:type="spellEnd"/>
      <w:r w:rsidRPr="0029765E">
        <w:t xml:space="preserve"> komponentov a </w:t>
      </w:r>
      <w:proofErr w:type="spellStart"/>
      <w:r w:rsidRPr="0029765E">
        <w:t>budu</w:t>
      </w:r>
      <w:proofErr w:type="spellEnd"/>
      <w:r w:rsidRPr="0029765E">
        <w:t xml:space="preserve">́ realizované </w:t>
      </w:r>
      <w:proofErr w:type="spellStart"/>
      <w:r w:rsidRPr="0029765E">
        <w:t>výpočtovým</w:t>
      </w:r>
      <w:proofErr w:type="spellEnd"/>
      <w:r w:rsidRPr="0029765E">
        <w:t xml:space="preserve">, </w:t>
      </w:r>
      <w:proofErr w:type="spellStart"/>
      <w:r w:rsidRPr="0029765E">
        <w:t>sieťovým</w:t>
      </w:r>
      <w:proofErr w:type="spellEnd"/>
      <w:r w:rsidRPr="0029765E">
        <w:t xml:space="preserve"> </w:t>
      </w:r>
      <w:proofErr w:type="spellStart"/>
      <w:r w:rsidRPr="0029765E">
        <w:t>hardvérom</w:t>
      </w:r>
      <w:proofErr w:type="spellEnd"/>
      <w:r w:rsidRPr="0029765E">
        <w:t xml:space="preserve"> a </w:t>
      </w:r>
      <w:proofErr w:type="spellStart"/>
      <w:r w:rsidRPr="0029765E">
        <w:t>systémovým</w:t>
      </w:r>
      <w:proofErr w:type="spellEnd"/>
      <w:r w:rsidRPr="0029765E">
        <w:t xml:space="preserve"> </w:t>
      </w:r>
      <w:proofErr w:type="spellStart"/>
      <w:r w:rsidRPr="0029765E">
        <w:t>softvérom</w:t>
      </w:r>
      <w:proofErr w:type="spellEnd"/>
      <w:r w:rsidRPr="0029765E">
        <w:t xml:space="preserve">. </w:t>
      </w:r>
    </w:p>
    <w:p w14:paraId="34F19BEC" w14:textId="77777777" w:rsidR="0075493D" w:rsidRPr="0075493D" w:rsidRDefault="00EE3774" w:rsidP="00E47022">
      <w:pPr>
        <w:numPr>
          <w:ilvl w:val="0"/>
          <w:numId w:val="51"/>
        </w:numPr>
        <w:ind w:left="714" w:hanging="357"/>
      </w:pPr>
      <w:proofErr w:type="spellStart"/>
      <w:r w:rsidRPr="0075493D">
        <w:rPr>
          <w:b/>
          <w:bCs/>
        </w:rPr>
        <w:t>Integračna</w:t>
      </w:r>
      <w:proofErr w:type="spellEnd"/>
      <w:r w:rsidRPr="0075493D">
        <w:rPr>
          <w:b/>
          <w:bCs/>
        </w:rPr>
        <w:t xml:space="preserve">́ </w:t>
      </w:r>
      <w:proofErr w:type="spellStart"/>
      <w:r w:rsidRPr="0075493D">
        <w:rPr>
          <w:b/>
          <w:bCs/>
        </w:rPr>
        <w:t>architektúra</w:t>
      </w:r>
      <w:proofErr w:type="spellEnd"/>
      <w:r w:rsidRPr="0029765E">
        <w:t xml:space="preserve"> - </w:t>
      </w:r>
      <w:proofErr w:type="spellStart"/>
      <w:r w:rsidRPr="0029765E">
        <w:t>musi</w:t>
      </w:r>
      <w:proofErr w:type="spellEnd"/>
      <w:r w:rsidRPr="0029765E">
        <w:t xml:space="preserve">́ </w:t>
      </w:r>
      <w:proofErr w:type="spellStart"/>
      <w:r w:rsidRPr="0029765E">
        <w:t>riešit</w:t>
      </w:r>
      <w:proofErr w:type="spellEnd"/>
      <w:r w:rsidRPr="0029765E">
        <w:t xml:space="preserve">̌ </w:t>
      </w:r>
      <w:proofErr w:type="spellStart"/>
      <w:r w:rsidRPr="0029765E">
        <w:t>integráciu</w:t>
      </w:r>
      <w:proofErr w:type="spellEnd"/>
      <w:r w:rsidRPr="0029765E">
        <w:t xml:space="preserve"> medzi </w:t>
      </w:r>
      <w:proofErr w:type="spellStart"/>
      <w:r w:rsidRPr="0029765E">
        <w:t>aplikačnými</w:t>
      </w:r>
      <w:proofErr w:type="spellEnd"/>
      <w:r w:rsidRPr="0029765E">
        <w:t xml:space="preserve"> komponentmi </w:t>
      </w:r>
      <w:proofErr w:type="spellStart"/>
      <w:r w:rsidRPr="0029765E">
        <w:t>elektronického</w:t>
      </w:r>
      <w:proofErr w:type="spellEnd"/>
      <w:r w:rsidRPr="0029765E">
        <w:t xml:space="preserve"> </w:t>
      </w:r>
      <w:proofErr w:type="spellStart"/>
      <w:r w:rsidRPr="0029765E">
        <w:t>zdravotníctva</w:t>
      </w:r>
      <w:proofErr w:type="spellEnd"/>
      <w:r w:rsidRPr="0029765E">
        <w:t xml:space="preserve"> a </w:t>
      </w:r>
      <w:proofErr w:type="spellStart"/>
      <w:r w:rsidRPr="0029765E">
        <w:t>najma</w:t>
      </w:r>
      <w:proofErr w:type="spellEnd"/>
      <w:r w:rsidRPr="0029765E">
        <w:t xml:space="preserve">̈ </w:t>
      </w:r>
      <w:proofErr w:type="spellStart"/>
      <w:r w:rsidRPr="0029765E">
        <w:t>systémami</w:t>
      </w:r>
      <w:proofErr w:type="spellEnd"/>
      <w:r w:rsidRPr="0029765E">
        <w:t xml:space="preserve"> </w:t>
      </w:r>
      <w:proofErr w:type="spellStart"/>
      <w:r w:rsidRPr="0029765E">
        <w:t>tretích</w:t>
      </w:r>
      <w:proofErr w:type="spellEnd"/>
      <w:r w:rsidRPr="0029765E">
        <w:t xml:space="preserve"> </w:t>
      </w:r>
      <w:proofErr w:type="spellStart"/>
      <w:r w:rsidRPr="0029765E">
        <w:t>strán</w:t>
      </w:r>
      <w:proofErr w:type="spellEnd"/>
      <w:r w:rsidRPr="0029765E">
        <w:t xml:space="preserve"> a </w:t>
      </w:r>
      <w:proofErr w:type="spellStart"/>
      <w:r w:rsidRPr="0029765E">
        <w:t>elektronickým</w:t>
      </w:r>
      <w:proofErr w:type="spellEnd"/>
      <w:r w:rsidRPr="0029765E">
        <w:t xml:space="preserve"> </w:t>
      </w:r>
      <w:proofErr w:type="spellStart"/>
      <w:r w:rsidRPr="0029765E">
        <w:t>zdravotníctvom</w:t>
      </w:r>
      <w:proofErr w:type="spellEnd"/>
      <w:r w:rsidRPr="0029765E">
        <w:t xml:space="preserve"> na </w:t>
      </w:r>
      <w:proofErr w:type="spellStart"/>
      <w:r w:rsidRPr="0029765E">
        <w:t>úrovni</w:t>
      </w:r>
      <w:proofErr w:type="spellEnd"/>
      <w:r w:rsidRPr="0029765E">
        <w:t xml:space="preserve"> </w:t>
      </w:r>
      <w:proofErr w:type="spellStart"/>
      <w:r w:rsidRPr="0029765E">
        <w:t>integrácie</w:t>
      </w:r>
      <w:proofErr w:type="spellEnd"/>
      <w:r w:rsidRPr="0029765E">
        <w:t xml:space="preserve"> procesov a </w:t>
      </w:r>
      <w:proofErr w:type="spellStart"/>
      <w:r w:rsidRPr="0029765E">
        <w:t>integrácie</w:t>
      </w:r>
      <w:proofErr w:type="spellEnd"/>
      <w:r w:rsidRPr="0029765E">
        <w:t xml:space="preserve"> </w:t>
      </w:r>
      <w:proofErr w:type="spellStart"/>
      <w:r w:rsidRPr="0029765E">
        <w:t>údajov</w:t>
      </w:r>
      <w:proofErr w:type="spellEnd"/>
      <w:r w:rsidRPr="0029765E">
        <w:t xml:space="preserve">. Definuje </w:t>
      </w:r>
      <w:proofErr w:type="spellStart"/>
      <w:r w:rsidRPr="0029765E">
        <w:t>komunikačne</w:t>
      </w:r>
      <w:proofErr w:type="spellEnd"/>
      <w:r w:rsidRPr="0029765E">
        <w:t xml:space="preserve">́ </w:t>
      </w:r>
      <w:proofErr w:type="spellStart"/>
      <w:r w:rsidRPr="0029765E">
        <w:t>štandardy</w:t>
      </w:r>
      <w:proofErr w:type="spellEnd"/>
      <w:r>
        <w:t>,</w:t>
      </w:r>
    </w:p>
    <w:p w14:paraId="34F19BED" w14:textId="77777777" w:rsidR="0029765E" w:rsidRPr="0029765E" w:rsidRDefault="00EE3774" w:rsidP="00E47022">
      <w:pPr>
        <w:numPr>
          <w:ilvl w:val="0"/>
          <w:numId w:val="51"/>
        </w:numPr>
        <w:ind w:left="714" w:hanging="357"/>
      </w:pPr>
      <w:proofErr w:type="spellStart"/>
      <w:r w:rsidRPr="0075493D">
        <w:rPr>
          <w:b/>
          <w:bCs/>
        </w:rPr>
        <w:t>Bezpečnostna</w:t>
      </w:r>
      <w:proofErr w:type="spellEnd"/>
      <w:r w:rsidRPr="0075493D">
        <w:rPr>
          <w:b/>
          <w:bCs/>
        </w:rPr>
        <w:t xml:space="preserve">́ </w:t>
      </w:r>
      <w:proofErr w:type="spellStart"/>
      <w:r w:rsidRPr="0075493D">
        <w:rPr>
          <w:b/>
          <w:bCs/>
        </w:rPr>
        <w:t>architektúra</w:t>
      </w:r>
      <w:proofErr w:type="spellEnd"/>
      <w:r w:rsidRPr="0029765E">
        <w:t xml:space="preserve"> – </w:t>
      </w:r>
      <w:proofErr w:type="spellStart"/>
      <w:r w:rsidRPr="0029765E">
        <w:t>musi</w:t>
      </w:r>
      <w:proofErr w:type="spellEnd"/>
      <w:r w:rsidRPr="0029765E">
        <w:t xml:space="preserve">́ </w:t>
      </w:r>
      <w:proofErr w:type="spellStart"/>
      <w:r w:rsidRPr="0029765E">
        <w:t>riešit</w:t>
      </w:r>
      <w:proofErr w:type="spellEnd"/>
      <w:r w:rsidRPr="0029765E">
        <w:t xml:space="preserve">̌ </w:t>
      </w:r>
      <w:proofErr w:type="spellStart"/>
      <w:r w:rsidRPr="0029765E">
        <w:t>systém</w:t>
      </w:r>
      <w:proofErr w:type="spellEnd"/>
      <w:r w:rsidRPr="0029765E">
        <w:t xml:space="preserve"> ochrany </w:t>
      </w:r>
      <w:proofErr w:type="spellStart"/>
      <w:r w:rsidRPr="0029765E">
        <w:t>implementovany</w:t>
      </w:r>
      <w:proofErr w:type="spellEnd"/>
      <w:r w:rsidRPr="0029765E">
        <w:t xml:space="preserve">́ </w:t>
      </w:r>
      <w:proofErr w:type="spellStart"/>
      <w:r w:rsidRPr="0029765E">
        <w:t>technickými</w:t>
      </w:r>
      <w:proofErr w:type="spellEnd"/>
      <w:r w:rsidRPr="0029765E">
        <w:t xml:space="preserve"> prostriedkami t. j. </w:t>
      </w:r>
      <w:proofErr w:type="spellStart"/>
      <w:r w:rsidRPr="0029765E">
        <w:t>dedikovanými</w:t>
      </w:r>
      <w:proofErr w:type="spellEnd"/>
      <w:r w:rsidRPr="0029765E">
        <w:t xml:space="preserve"> </w:t>
      </w:r>
      <w:proofErr w:type="spellStart"/>
      <w:r w:rsidRPr="0029765E">
        <w:t>bezpečnostnými</w:t>
      </w:r>
      <w:proofErr w:type="spellEnd"/>
      <w:r w:rsidRPr="0029765E">
        <w:t xml:space="preserve"> prostriedkami ako aj prostriedkami </w:t>
      </w:r>
      <w:r w:rsidRPr="0029765E">
        <w:lastRenderedPageBreak/>
        <w:t xml:space="preserve">tvoriacimi </w:t>
      </w:r>
      <w:proofErr w:type="spellStart"/>
      <w:r w:rsidRPr="0029765E">
        <w:t>súčast</w:t>
      </w:r>
      <w:proofErr w:type="spellEnd"/>
      <w:r w:rsidRPr="0029765E">
        <w:t xml:space="preserve">̌ </w:t>
      </w:r>
      <w:proofErr w:type="spellStart"/>
      <w:r w:rsidRPr="0029765E">
        <w:t>aplikačných</w:t>
      </w:r>
      <w:proofErr w:type="spellEnd"/>
      <w:r w:rsidRPr="0029765E">
        <w:t xml:space="preserve"> komponentov a </w:t>
      </w:r>
      <w:proofErr w:type="spellStart"/>
      <w:r w:rsidRPr="0029765E">
        <w:t>infraštruktúry</w:t>
      </w:r>
      <w:proofErr w:type="spellEnd"/>
      <w:r w:rsidRPr="0029765E">
        <w:t xml:space="preserve"> a </w:t>
      </w:r>
      <w:proofErr w:type="spellStart"/>
      <w:r w:rsidRPr="0029765E">
        <w:t>netechnickými</w:t>
      </w:r>
      <w:proofErr w:type="spellEnd"/>
      <w:r w:rsidRPr="0029765E">
        <w:t xml:space="preserve"> prostriedkami pre </w:t>
      </w:r>
      <w:proofErr w:type="spellStart"/>
      <w:r w:rsidRPr="0029765E">
        <w:t>manažment</w:t>
      </w:r>
      <w:proofErr w:type="spellEnd"/>
      <w:r w:rsidRPr="0029765E">
        <w:t xml:space="preserve"> </w:t>
      </w:r>
      <w:proofErr w:type="spellStart"/>
      <w:r w:rsidRPr="0029765E">
        <w:t>informačnej</w:t>
      </w:r>
      <w:proofErr w:type="spellEnd"/>
      <w:r w:rsidRPr="0029765E">
        <w:t xml:space="preserve"> </w:t>
      </w:r>
      <w:proofErr w:type="spellStart"/>
      <w:r w:rsidRPr="0029765E">
        <w:t>bezpečnosti</w:t>
      </w:r>
      <w:proofErr w:type="spellEnd"/>
      <w:r w:rsidRPr="0029765E">
        <w:t xml:space="preserve">. </w:t>
      </w:r>
    </w:p>
    <w:p w14:paraId="34F19BEE" w14:textId="77777777" w:rsidR="004C5577" w:rsidRPr="003E6E81" w:rsidRDefault="00EE3774" w:rsidP="00B46868">
      <w:pPr>
        <w:pStyle w:val="Heading2"/>
      </w:pPr>
      <w:proofErr w:type="spellStart"/>
      <w:r w:rsidRPr="003E6E81">
        <w:t>Kontajnerizácia</w:t>
      </w:r>
      <w:proofErr w:type="spellEnd"/>
      <w:r w:rsidRPr="003E6E81">
        <w:t xml:space="preserve"> a orchestrácia</w:t>
      </w:r>
      <w:bookmarkEnd w:id="132"/>
      <w:bookmarkEnd w:id="133"/>
      <w:bookmarkEnd w:id="134"/>
      <w:bookmarkEnd w:id="135"/>
    </w:p>
    <w:p w14:paraId="34F19BEF" w14:textId="77777777" w:rsidR="004C5577" w:rsidRDefault="00EE3774" w:rsidP="004C5577">
      <w:proofErr w:type="spellStart"/>
      <w:r>
        <w:t>Kontajnerizácia</w:t>
      </w:r>
      <w:proofErr w:type="spellEnd"/>
      <w:r>
        <w:t xml:space="preserve"> </w:t>
      </w:r>
      <w:proofErr w:type="spellStart"/>
      <w:r>
        <w:t>mikroslužieb</w:t>
      </w:r>
      <w:proofErr w:type="spellEnd"/>
      <w:r>
        <w:t xml:space="preserve"> je </w:t>
      </w:r>
      <w:proofErr w:type="spellStart"/>
      <w:r>
        <w:t>virtualizačná</w:t>
      </w:r>
      <w:proofErr w:type="spellEnd"/>
      <w:r>
        <w:t xml:space="preserve"> metóda na úrovni OS, ktorá sa používa na nasadenie a spúšťanie distribuovaných </w:t>
      </w:r>
      <w:proofErr w:type="spellStart"/>
      <w:r>
        <w:t>mikroslužieb</w:t>
      </w:r>
      <w:proofErr w:type="spellEnd"/>
      <w:r>
        <w:t xml:space="preserve"> bez potreby spúšťania celého virtuálneho počítača pre každú </w:t>
      </w:r>
      <w:proofErr w:type="spellStart"/>
      <w:r>
        <w:t>mikroslužbu</w:t>
      </w:r>
      <w:proofErr w:type="spellEnd"/>
      <w:r>
        <w:t xml:space="preserve">. Na jednom hostiteľovi tak môžeme bežať viac izolovaných </w:t>
      </w:r>
      <w:proofErr w:type="spellStart"/>
      <w:r>
        <w:t>mikroslužieb</w:t>
      </w:r>
      <w:proofErr w:type="spellEnd"/>
      <w:r>
        <w:t xml:space="preserve"> a pristupovať k rovnakému jadru OS. </w:t>
      </w:r>
    </w:p>
    <w:p w14:paraId="34F19BF0" w14:textId="77777777" w:rsidR="004C5577" w:rsidRDefault="00EE3774" w:rsidP="004C5577">
      <w:r>
        <w:t xml:space="preserve">Jednou z najväčších výhod </w:t>
      </w:r>
      <w:proofErr w:type="spellStart"/>
      <w:r>
        <w:t>kontajnerizácie</w:t>
      </w:r>
      <w:proofErr w:type="spellEnd"/>
      <w:r>
        <w:t xml:space="preserve"> oproti virtualizácii je, že kontajnerovaná aplikácia (uložená v </w:t>
      </w:r>
      <w:proofErr w:type="spellStart"/>
      <w:r>
        <w:t>docker</w:t>
      </w:r>
      <w:proofErr w:type="spellEnd"/>
      <w:r>
        <w:t xml:space="preserve"> image) je oveľa prenosnejšia, pretože odstraňuje požiadavky na predinštalovaný softvér, služby alebo operačné systémy v cieľovom počítači. Okrem toho môžu byť aplikácie na kontajneri prevádzkované na holých kovových hostiteľoch a vzdialených alebo cloudových serveroch s neznámymi prostrediami. </w:t>
      </w:r>
    </w:p>
    <w:p w14:paraId="34F19BF1" w14:textId="77777777" w:rsidR="004C5577" w:rsidRDefault="00EE3774" w:rsidP="004C5577">
      <w:r>
        <w:t xml:space="preserve">Ďalšou výhodou pre </w:t>
      </w:r>
      <w:proofErr w:type="spellStart"/>
      <w:r>
        <w:t>kontajnerizáciu</w:t>
      </w:r>
      <w:proofErr w:type="spellEnd"/>
      <w:r>
        <w:t xml:space="preserve"> je to, ako blízkosť služieb operačného systému k </w:t>
      </w:r>
      <w:proofErr w:type="spellStart"/>
      <w:r>
        <w:t>mikroslužbám</w:t>
      </w:r>
      <w:proofErr w:type="spellEnd"/>
      <w:r>
        <w:t>, ktoré ich potrebujú v rámci kontajnera, často znamená, že môže koncovým používateľom dodávať rýchlejšie časy odozvy ako typický virtuálny server. V sieti nám spôsobí menej záťaží potrebných na doručenie kontajnerovej aplikácie, ako na prevádzkovanie, manažovanie alebo nasadzovanie cez VPN prístup k virtuálnym serverom.</w:t>
      </w:r>
    </w:p>
    <w:p w14:paraId="34F19BF2" w14:textId="77777777" w:rsidR="004C5577" w:rsidRDefault="00EE3774" w:rsidP="004C5577">
      <w:pPr>
        <w:rPr>
          <w:highlight w:val="yellow"/>
        </w:rPr>
      </w:pPr>
      <w:proofErr w:type="spellStart"/>
      <w:r>
        <w:t>Kubernetes</w:t>
      </w:r>
      <w:proofErr w:type="spellEnd"/>
      <w:r>
        <w:t xml:space="preserve"> sa stáva najviac používanou platformou na orchestráciu kontajnerov, rieši automatizáciu nasadzovania a škálovania </w:t>
      </w:r>
      <w:proofErr w:type="spellStart"/>
      <w:r>
        <w:t>kontajnerizovaného</w:t>
      </w:r>
      <w:proofErr w:type="spellEnd"/>
      <w:r>
        <w:t xml:space="preserve"> pracovného zaťaženia. Umožňuje nám spravovať zhluk izolovaných kontajnerov ako celok a poskytuje mechanizmy pre nasadenie, údržbu a škálovanie aplikácií, ktoré bežia v kontajneroch. Podporuje väčšie rozmedzie využití a najmä vďaka jeho rozšíriteľnosti nám prináša na projekte väčšiu komplexnosť. Na testovacom a produkčnom prostredí predpokladáme prevádzkovať 1 </w:t>
      </w:r>
      <w:proofErr w:type="spellStart"/>
      <w:r>
        <w:t>Kubernetes</w:t>
      </w:r>
      <w:proofErr w:type="spellEnd"/>
      <w:r>
        <w:t xml:space="preserve"> </w:t>
      </w:r>
      <w:proofErr w:type="spellStart"/>
      <w:r>
        <w:t>cluster</w:t>
      </w:r>
      <w:proofErr w:type="spellEnd"/>
      <w:r>
        <w:t>.</w:t>
      </w:r>
    </w:p>
    <w:p w14:paraId="34F19BF3" w14:textId="77777777" w:rsidR="004C5577" w:rsidRDefault="00EE3774" w:rsidP="00B46868">
      <w:pPr>
        <w:pStyle w:val="Heading2"/>
      </w:pPr>
      <w:bookmarkStart w:id="136" w:name="_Toc87471861"/>
      <w:bookmarkStart w:id="137" w:name="_Toc88235746"/>
      <w:bookmarkStart w:id="138" w:name="_Toc110096271"/>
      <w:bookmarkStart w:id="139" w:name="_Toc110174723"/>
      <w:r w:rsidRPr="003E6E81">
        <w:t>CI/CD proces</w:t>
      </w:r>
      <w:bookmarkEnd w:id="136"/>
      <w:bookmarkEnd w:id="137"/>
      <w:bookmarkEnd w:id="138"/>
      <w:bookmarkEnd w:id="139"/>
    </w:p>
    <w:p w14:paraId="34F19BF4" w14:textId="77777777" w:rsidR="004C5577" w:rsidRDefault="00EE3774" w:rsidP="004C5577">
      <w:r>
        <w:t xml:space="preserve">V riešení predpokladáme automatizované nasadzovanie nových verzií po schválení a UAT testoch. Na automatizáciu bude použitý </w:t>
      </w:r>
      <w:proofErr w:type="spellStart"/>
      <w:r>
        <w:t>Docker</w:t>
      </w:r>
      <w:proofErr w:type="spellEnd"/>
      <w:r>
        <w:t xml:space="preserve"> registri v kombinácií s </w:t>
      </w:r>
      <w:proofErr w:type="spellStart"/>
      <w:r>
        <w:t>Helm</w:t>
      </w:r>
      <w:proofErr w:type="spellEnd"/>
      <w:r>
        <w:t xml:space="preserve"> </w:t>
      </w:r>
      <w:proofErr w:type="spellStart"/>
      <w:r>
        <w:t>charts</w:t>
      </w:r>
      <w:proofErr w:type="spellEnd"/>
      <w:r>
        <w:t xml:space="preserve">. Z uvedeného dôvodu je aj v technickej architektúre uvedený dedikovaný server pre </w:t>
      </w:r>
      <w:proofErr w:type="spellStart"/>
      <w:r>
        <w:t>Docker</w:t>
      </w:r>
      <w:proofErr w:type="spellEnd"/>
      <w:r>
        <w:t xml:space="preserve"> registri, na ktorý budú umiestňované nové verzie kontajnerov.</w:t>
      </w:r>
    </w:p>
    <w:p w14:paraId="34F19BF5" w14:textId="77777777" w:rsidR="004C5577" w:rsidRDefault="00EE3774" w:rsidP="004C5577">
      <w:r>
        <w:t>Na strane dodávateľa bude vykonané testovanie nových verzií. Na strane MIRRI/NASES prebehnú len UAT testy a nasadenie na produkčné prostredie.  UAT testy vykonáva a potvrdzuje MIRRI, NASES zabezpečuje nasadenie odsúhlasenej verzie aplikácie na produkčného prostredie.</w:t>
      </w:r>
    </w:p>
    <w:p w14:paraId="34F19BF6" w14:textId="77777777" w:rsidR="004C5577" w:rsidRDefault="00EE3774" w:rsidP="004C5577">
      <w:r>
        <w:t xml:space="preserve">V prípade mobilnej aplikácie, správu na aplikačných obchodoch realizuje v rámci SLA podpory L3 Zhotoviteľ v dohodnutom rozsahu a publikovaniu verzie na príslušný aplikačný obchod Apple alebo Google predchádza riadne UAT testovanie a prevzatie verzie. Publikovanie aplikácie – </w:t>
      </w:r>
      <w:proofErr w:type="spellStart"/>
      <w:r>
        <w:t>release</w:t>
      </w:r>
      <w:proofErr w:type="spellEnd"/>
      <w:r>
        <w:t xml:space="preserve"> – je potom manuálne a vykoná ho oprávnená osoba na príslušnom aplikačnom obchode po revízii, ktoré vykonáva Apple alebo Google v súlade so všeobecným podmienkami aplikačných obchodov.</w:t>
      </w:r>
    </w:p>
    <w:p w14:paraId="34F19BF7" w14:textId="77777777" w:rsidR="004C5577" w:rsidRDefault="00EE3774" w:rsidP="00B46868">
      <w:pPr>
        <w:pStyle w:val="Heading2"/>
      </w:pPr>
      <w:bookmarkStart w:id="140" w:name="_Toc110096272"/>
      <w:bookmarkStart w:id="141" w:name="_Toc110174724"/>
      <w:r>
        <w:t xml:space="preserve">Využitie vládneho </w:t>
      </w:r>
      <w:proofErr w:type="spellStart"/>
      <w:r>
        <w:t>cloudu</w:t>
      </w:r>
      <w:bookmarkEnd w:id="140"/>
      <w:bookmarkEnd w:id="141"/>
      <w:proofErr w:type="spellEnd"/>
    </w:p>
    <w:p w14:paraId="34F19BF8" w14:textId="77777777" w:rsidR="004C5577" w:rsidRDefault="00EE3774" w:rsidP="004C5577">
      <w:r>
        <w:t xml:space="preserve">V prípade využitia vládneho </w:t>
      </w:r>
      <w:proofErr w:type="spellStart"/>
      <w:r>
        <w:t>cloudu</w:t>
      </w:r>
      <w:proofErr w:type="spellEnd"/>
      <w:r>
        <w:t xml:space="preserve"> nasadenie </w:t>
      </w:r>
      <w:proofErr w:type="spellStart"/>
      <w:r>
        <w:t>Kubernetes</w:t>
      </w:r>
      <w:proofErr w:type="spellEnd"/>
      <w:r>
        <w:t xml:space="preserve"> </w:t>
      </w:r>
      <w:proofErr w:type="spellStart"/>
      <w:r>
        <w:t>clustera</w:t>
      </w:r>
      <w:proofErr w:type="spellEnd"/>
      <w:r>
        <w:t xml:space="preserve"> pomocou RKE </w:t>
      </w:r>
      <w:proofErr w:type="spellStart"/>
      <w:r>
        <w:t>binary</w:t>
      </w:r>
      <w:proofErr w:type="spellEnd"/>
      <w:r>
        <w:t xml:space="preserve"> je v prevažnej miere o konfigurácii pomocou </w:t>
      </w:r>
      <w:proofErr w:type="spellStart"/>
      <w:r>
        <w:t>cluster.yml</w:t>
      </w:r>
      <w:proofErr w:type="spellEnd"/>
      <w:r>
        <w:t xml:space="preserve"> súboru, ktorým zadefinujeme parametre </w:t>
      </w:r>
      <w:proofErr w:type="spellStart"/>
      <w:r>
        <w:lastRenderedPageBreak/>
        <w:t>Kubernetes</w:t>
      </w:r>
      <w:proofErr w:type="spellEnd"/>
      <w:r>
        <w:t xml:space="preserve"> </w:t>
      </w:r>
      <w:proofErr w:type="spellStart"/>
      <w:r>
        <w:t>clustera</w:t>
      </w:r>
      <w:proofErr w:type="spellEnd"/>
      <w:r>
        <w:t xml:space="preserve"> (</w:t>
      </w:r>
      <w:proofErr w:type="spellStart"/>
      <w:r>
        <w:t>nodes</w:t>
      </w:r>
      <w:proofErr w:type="spellEnd"/>
      <w:r>
        <w:t xml:space="preserve">, IP </w:t>
      </w:r>
      <w:proofErr w:type="spellStart"/>
      <w:r>
        <w:t>addresses</w:t>
      </w:r>
      <w:proofErr w:type="spellEnd"/>
      <w:r>
        <w:t xml:space="preserve">, </w:t>
      </w:r>
      <w:proofErr w:type="spellStart"/>
      <w:r>
        <w:t>ports</w:t>
      </w:r>
      <w:proofErr w:type="spellEnd"/>
      <w:r>
        <w:t xml:space="preserve">, </w:t>
      </w:r>
      <w:proofErr w:type="spellStart"/>
      <w:r>
        <w:t>roles</w:t>
      </w:r>
      <w:proofErr w:type="spellEnd"/>
      <w:r>
        <w:t xml:space="preserve">, </w:t>
      </w:r>
      <w:proofErr w:type="spellStart"/>
      <w:r>
        <w:t>docker</w:t>
      </w:r>
      <w:proofErr w:type="spellEnd"/>
      <w:r>
        <w:t xml:space="preserve"> </w:t>
      </w:r>
      <w:proofErr w:type="spellStart"/>
      <w:r>
        <w:t>socket</w:t>
      </w:r>
      <w:proofErr w:type="spellEnd"/>
      <w:r>
        <w:t xml:space="preserve">, </w:t>
      </w:r>
      <w:proofErr w:type="spellStart"/>
      <w:r>
        <w:t>network</w:t>
      </w:r>
      <w:proofErr w:type="spellEnd"/>
      <w:r>
        <w:t xml:space="preserve"> plugin atď. ) na danom prostredí. </w:t>
      </w:r>
    </w:p>
    <w:p w14:paraId="34F19BF9" w14:textId="77777777" w:rsidR="004C5577" w:rsidRDefault="00EE3774" w:rsidP="004C5577">
      <w:r>
        <w:t xml:space="preserve">Z toho dôvodu je potrebné pred vytváraním </w:t>
      </w:r>
      <w:proofErr w:type="spellStart"/>
      <w:r>
        <w:t>Kubernetes</w:t>
      </w:r>
      <w:proofErr w:type="spellEnd"/>
      <w:r>
        <w:t xml:space="preserve"> </w:t>
      </w:r>
      <w:proofErr w:type="spellStart"/>
      <w:r>
        <w:t>clustera</w:t>
      </w:r>
      <w:proofErr w:type="spellEnd"/>
      <w:r>
        <w:t xml:space="preserve"> navrhnúť iniciálny počet </w:t>
      </w:r>
      <w:proofErr w:type="spellStart"/>
      <w:r>
        <w:t>nodov</w:t>
      </w:r>
      <w:proofErr w:type="spellEnd"/>
      <w:r>
        <w:t xml:space="preserve">, na ktorých bude </w:t>
      </w:r>
      <w:proofErr w:type="spellStart"/>
      <w:r>
        <w:t>Kubernetes</w:t>
      </w:r>
      <w:proofErr w:type="spellEnd"/>
      <w:r>
        <w:t xml:space="preserve"> </w:t>
      </w:r>
      <w:proofErr w:type="spellStart"/>
      <w:r>
        <w:t>cluster</w:t>
      </w:r>
      <w:proofErr w:type="spellEnd"/>
      <w:r>
        <w:t xml:space="preserve"> prevádzkovaný, následne požiadame o zriadenie rovnakého počtu virtuálnych serverov s požadovanými výkonnostnými parametrami (veľkosť HDD, RAM a počet CPU), ale s prihliadnutím na postupné čerpanie zdrojov z vládneho </w:t>
      </w:r>
      <w:proofErr w:type="spellStart"/>
      <w:r>
        <w:t>cloudu</w:t>
      </w:r>
      <w:proofErr w:type="spellEnd"/>
      <w:r>
        <w:t xml:space="preserve">, </w:t>
      </w:r>
      <w:proofErr w:type="spellStart"/>
      <w:r>
        <w:t>t.j</w:t>
      </w:r>
      <w:proofErr w:type="spellEnd"/>
      <w:r>
        <w:t xml:space="preserve">. až s narastajúcou záťažou budeme žiadať o ďalšie zdroje a aplikovať horizontálne škálovanie. Zadaním, schválením a nasadením požiadaviek pomocou nástroja vládneho </w:t>
      </w:r>
      <w:proofErr w:type="spellStart"/>
      <w:r>
        <w:t>cloudu</w:t>
      </w:r>
      <w:proofErr w:type="spellEnd"/>
      <w:r>
        <w:t xml:space="preserve"> CSP (</w:t>
      </w:r>
      <w:proofErr w:type="spellStart"/>
      <w:r>
        <w:t>Cloud</w:t>
      </w:r>
      <w:proofErr w:type="spellEnd"/>
      <w:r>
        <w:t xml:space="preserve"> Service </w:t>
      </w:r>
      <w:proofErr w:type="spellStart"/>
      <w:r>
        <w:t>Provisioner</w:t>
      </w:r>
      <w:proofErr w:type="spellEnd"/>
      <w:r>
        <w:t xml:space="preserve">) budú na jednotlivých prostrediach vytvorené nové virtuálne serveri. Na týchto serveroch bude potrebné vykonať inštalačné požiadavky nutné pre spustenie </w:t>
      </w:r>
      <w:proofErr w:type="spellStart"/>
      <w:r>
        <w:t>Kubernetes</w:t>
      </w:r>
      <w:proofErr w:type="spellEnd"/>
      <w:r>
        <w:t xml:space="preserve"> </w:t>
      </w:r>
      <w:proofErr w:type="spellStart"/>
      <w:r>
        <w:t>clustera</w:t>
      </w:r>
      <w:proofErr w:type="spellEnd"/>
      <w:r>
        <w:t xml:space="preserve"> podľa dokumentácie RKE.</w:t>
      </w:r>
    </w:p>
    <w:p w14:paraId="34F19BFA" w14:textId="77777777" w:rsidR="004C5577" w:rsidRDefault="00EE3774" w:rsidP="00B46868">
      <w:pPr>
        <w:pStyle w:val="Heading1"/>
      </w:pPr>
      <w:bookmarkStart w:id="142" w:name="_Toc110096273"/>
      <w:bookmarkStart w:id="143" w:name="_Toc110174725"/>
      <w:r>
        <w:t>Záloha a obnova riešenia</w:t>
      </w:r>
      <w:bookmarkEnd w:id="142"/>
      <w:bookmarkEnd w:id="143"/>
    </w:p>
    <w:p w14:paraId="34F19BFB" w14:textId="77777777" w:rsidR="004C5577" w:rsidRDefault="00EE3774" w:rsidP="004C5577">
      <w:r w:rsidRPr="00941EA1">
        <w:t xml:space="preserve">Zálohovanie na Projekte v </w:t>
      </w:r>
      <w:proofErr w:type="spellStart"/>
      <w:r w:rsidRPr="00941EA1">
        <w:t>mID</w:t>
      </w:r>
      <w:proofErr w:type="spellEnd"/>
      <w:r w:rsidRPr="00941EA1">
        <w:t xml:space="preserve"> a </w:t>
      </w:r>
      <w:proofErr w:type="spellStart"/>
      <w:r w:rsidRPr="00941EA1">
        <w:t>ePUSH</w:t>
      </w:r>
      <w:proofErr w:type="spellEnd"/>
      <w:r w:rsidRPr="00941EA1">
        <w:t xml:space="preserve"> je realizované využitím </w:t>
      </w:r>
      <w:proofErr w:type="spellStart"/>
      <w:r w:rsidRPr="00941EA1">
        <w:t>cloud-native</w:t>
      </w:r>
      <w:proofErr w:type="spellEnd"/>
      <w:r w:rsidRPr="00941EA1">
        <w:t xml:space="preserve"> mechanizmov pre zálohovanie dát s využitím prostriedkov poskytnutých </w:t>
      </w:r>
      <w:proofErr w:type="spellStart"/>
      <w:r w:rsidRPr="00941EA1">
        <w:t>IaaS</w:t>
      </w:r>
      <w:proofErr w:type="spellEnd"/>
      <w:r w:rsidRPr="00941EA1">
        <w:t xml:space="preserve"> služieb.</w:t>
      </w:r>
    </w:p>
    <w:p w14:paraId="34F19BFC" w14:textId="77777777" w:rsidR="004C5577" w:rsidRDefault="00EE3774" w:rsidP="004C5577">
      <w:r>
        <w:t>Konfigurácia aplikácií bude uložená do systému pre správu zdrojových kódov (</w:t>
      </w:r>
      <w:proofErr w:type="spellStart"/>
      <w:r>
        <w:t>GitLab</w:t>
      </w:r>
      <w:proofErr w:type="spellEnd"/>
      <w:r>
        <w:t xml:space="preserve">), v súlade s </w:t>
      </w:r>
      <w:proofErr w:type="spellStart"/>
      <w:r>
        <w:t>best</w:t>
      </w:r>
      <w:proofErr w:type="spellEnd"/>
      <w:r>
        <w:t xml:space="preserve"> </w:t>
      </w:r>
      <w:proofErr w:type="spellStart"/>
      <w:r>
        <w:t>practices</w:t>
      </w:r>
      <w:proofErr w:type="spellEnd"/>
      <w:r>
        <w:t xml:space="preserve"> </w:t>
      </w:r>
      <w:proofErr w:type="spellStart"/>
      <w:r>
        <w:t>GitOps</w:t>
      </w:r>
      <w:proofErr w:type="spellEnd"/>
      <w:r>
        <w:t xml:space="preserve">. Toto riešenie umožňuje v spolupráci s </w:t>
      </w:r>
      <w:proofErr w:type="spellStart"/>
      <w:r>
        <w:t>Continuous</w:t>
      </w:r>
      <w:proofErr w:type="spellEnd"/>
      <w:r>
        <w:t xml:space="preserve"> </w:t>
      </w:r>
      <w:proofErr w:type="spellStart"/>
      <w:r>
        <w:t>Delivery</w:t>
      </w:r>
      <w:proofErr w:type="spellEnd"/>
      <w:r>
        <w:t xml:space="preserve"> (</w:t>
      </w:r>
      <w:proofErr w:type="spellStart"/>
      <w:r>
        <w:t>GitLab</w:t>
      </w:r>
      <w:proofErr w:type="spellEnd"/>
      <w:r>
        <w:t xml:space="preserve">) použiť </w:t>
      </w:r>
      <w:proofErr w:type="spellStart"/>
      <w:r>
        <w:t>rollback</w:t>
      </w:r>
      <w:proofErr w:type="spellEnd"/>
      <w:r>
        <w:t xml:space="preserve"> predchádzajúcej verzie, testovacie nasadenie vo forme A/B testu, </w:t>
      </w:r>
      <w:proofErr w:type="spellStart"/>
      <w:r>
        <w:t>deployment</w:t>
      </w:r>
      <w:proofErr w:type="spellEnd"/>
      <w:r>
        <w:t xml:space="preserve"> alebo </w:t>
      </w:r>
      <w:proofErr w:type="spellStart"/>
      <w:r>
        <w:t>canary</w:t>
      </w:r>
      <w:proofErr w:type="spellEnd"/>
      <w:r>
        <w:t xml:space="preserve"> </w:t>
      </w:r>
      <w:proofErr w:type="spellStart"/>
      <w:r>
        <w:t>deployment</w:t>
      </w:r>
      <w:proofErr w:type="spellEnd"/>
      <w:r>
        <w:t xml:space="preserve"> podľa finálne dohody s NASES.</w:t>
      </w:r>
    </w:p>
    <w:p w14:paraId="34F19BFD" w14:textId="77777777" w:rsidR="004C5577" w:rsidRDefault="00EE3774" w:rsidP="004C5577">
      <w:r>
        <w:t xml:space="preserve">Databázy majú vlastný </w:t>
      </w:r>
      <w:proofErr w:type="spellStart"/>
      <w:r>
        <w:t>cluster</w:t>
      </w:r>
      <w:proofErr w:type="spellEnd"/>
      <w:r>
        <w:t xml:space="preserve"> a </w:t>
      </w:r>
      <w:proofErr w:type="spellStart"/>
      <w:r>
        <w:t>mikroslužby</w:t>
      </w:r>
      <w:proofErr w:type="spellEnd"/>
      <w:r>
        <w:t xml:space="preserve"> k nim pristupujú každá do vlastnej schémy. DB </w:t>
      </w:r>
      <w:proofErr w:type="spellStart"/>
      <w:r>
        <w:t>engine</w:t>
      </w:r>
      <w:proofErr w:type="spellEnd"/>
      <w:r>
        <w:t xml:space="preserve"> je podľa usmernenia NASES použitý ORACLE.  </w:t>
      </w:r>
    </w:p>
    <w:p w14:paraId="34F19BFE" w14:textId="77777777" w:rsidR="004C5577" w:rsidRDefault="00EE3774" w:rsidP="004C5577">
      <w:r>
        <w:t xml:space="preserve">Zálohovanie a správa DB </w:t>
      </w:r>
      <w:proofErr w:type="spellStart"/>
      <w:r>
        <w:t>clustra</w:t>
      </w:r>
      <w:proofErr w:type="spellEnd"/>
      <w:r>
        <w:t xml:space="preserve"> bude spravovaná operátorom na správu zálohy pre Oracle, ktorý umožní:</w:t>
      </w:r>
    </w:p>
    <w:p w14:paraId="34F19BFF" w14:textId="77777777" w:rsidR="004C5577" w:rsidRDefault="00EE3774" w:rsidP="00026CF5">
      <w:pPr>
        <w:numPr>
          <w:ilvl w:val="0"/>
          <w:numId w:val="52"/>
        </w:numPr>
        <w:spacing w:line="240" w:lineRule="auto"/>
        <w:ind w:left="714" w:hanging="357"/>
      </w:pPr>
      <w:r>
        <w:t xml:space="preserve">Update a zmenu </w:t>
      </w:r>
      <w:proofErr w:type="spellStart"/>
      <w:r>
        <w:t>clustra</w:t>
      </w:r>
      <w:proofErr w:type="spellEnd"/>
      <w:r>
        <w:t>,</w:t>
      </w:r>
    </w:p>
    <w:p w14:paraId="34F19C00" w14:textId="77777777" w:rsidR="004C5577" w:rsidRDefault="00EE3774" w:rsidP="00026CF5">
      <w:pPr>
        <w:numPr>
          <w:ilvl w:val="0"/>
          <w:numId w:val="52"/>
        </w:numPr>
        <w:spacing w:line="240" w:lineRule="auto"/>
        <w:ind w:left="714" w:hanging="357"/>
      </w:pPr>
      <w:r>
        <w:t xml:space="preserve">Zmenu veľkosti úložiska bez zastavenia </w:t>
      </w:r>
      <w:proofErr w:type="spellStart"/>
      <w:r>
        <w:t>clustra</w:t>
      </w:r>
      <w:proofErr w:type="spellEnd"/>
      <w:r>
        <w:t>.</w:t>
      </w:r>
    </w:p>
    <w:p w14:paraId="34F19C01" w14:textId="77777777" w:rsidR="004C5577" w:rsidRDefault="00EE3774" w:rsidP="004C5577">
      <w:r>
        <w:t xml:space="preserve">Zálohovanie Kafka </w:t>
      </w:r>
      <w:proofErr w:type="spellStart"/>
      <w:r>
        <w:t>clustra</w:t>
      </w:r>
      <w:proofErr w:type="spellEnd"/>
      <w:r>
        <w:t xml:space="preserve"> bude zabezpečená cez HDFS 2 </w:t>
      </w:r>
      <w:proofErr w:type="spellStart"/>
      <w:r>
        <w:t>sink</w:t>
      </w:r>
      <w:proofErr w:type="spellEnd"/>
      <w:r>
        <w:t xml:space="preserve"> konektora pomocou Apache </w:t>
      </w:r>
      <w:proofErr w:type="spellStart"/>
      <w:r>
        <w:t>Hadoop</w:t>
      </w:r>
      <w:proofErr w:type="spellEnd"/>
      <w:r>
        <w:t xml:space="preserve"> nástroja. Správa </w:t>
      </w:r>
      <w:proofErr w:type="spellStart"/>
      <w:r>
        <w:t>clustra</w:t>
      </w:r>
      <w:proofErr w:type="spellEnd"/>
      <w:r>
        <w:t xml:space="preserve"> </w:t>
      </w:r>
      <w:proofErr w:type="spellStart"/>
      <w:r>
        <w:t>Kafky</w:t>
      </w:r>
      <w:proofErr w:type="spellEnd"/>
      <w:r>
        <w:t xml:space="preserve"> bude spravovaná operátorom pomocou </w:t>
      </w:r>
      <w:proofErr w:type="spellStart"/>
      <w:r>
        <w:t>Confluent</w:t>
      </w:r>
      <w:proofErr w:type="spellEnd"/>
      <w:r>
        <w:t xml:space="preserve"> </w:t>
      </w:r>
      <w:proofErr w:type="spellStart"/>
      <w:r>
        <w:t>Control</w:t>
      </w:r>
      <w:proofErr w:type="spellEnd"/>
      <w:r>
        <w:t xml:space="preserve"> Centrum, ktorý okrem iného umožní aj:</w:t>
      </w:r>
    </w:p>
    <w:p w14:paraId="34F19C02" w14:textId="77777777" w:rsidR="004C5577" w:rsidRDefault="00EE3774" w:rsidP="004C5577">
      <w:pPr>
        <w:ind w:left="714" w:hanging="357"/>
      </w:pPr>
      <w:r>
        <w:t>•</w:t>
      </w:r>
      <w:r>
        <w:tab/>
        <w:t xml:space="preserve">Update a zmenu Kafka </w:t>
      </w:r>
      <w:proofErr w:type="spellStart"/>
      <w:r>
        <w:t>clustra</w:t>
      </w:r>
      <w:proofErr w:type="spellEnd"/>
      <w:r>
        <w:t>.</w:t>
      </w:r>
    </w:p>
    <w:p w14:paraId="34F19C03" w14:textId="77777777" w:rsidR="004C5577" w:rsidRPr="00941EA1" w:rsidRDefault="00EE3774" w:rsidP="004C5577">
      <w:r>
        <w:t>Zálohovanie bude riešiť prevádzkovateľ podľa príručiek (vytvorenie dokumentácie R3-4, príloha č. 1, Vyhláška 85/2020).</w:t>
      </w:r>
    </w:p>
    <w:p w14:paraId="34F19C04" w14:textId="77777777" w:rsidR="00AE12BA" w:rsidRPr="003F657E" w:rsidRDefault="00EE3774" w:rsidP="00B46868">
      <w:pPr>
        <w:pStyle w:val="Heading1"/>
      </w:pPr>
      <w:bookmarkStart w:id="144" w:name="_Toc110174726"/>
      <w:r w:rsidRPr="003F657E">
        <w:t>POŽIADAVKY NA PERSONÁL</w:t>
      </w:r>
      <w:bookmarkEnd w:id="129"/>
      <w:bookmarkEnd w:id="130"/>
      <w:bookmarkEnd w:id="131"/>
      <w:bookmarkEnd w:id="144"/>
    </w:p>
    <w:p w14:paraId="34F19C05" w14:textId="77777777" w:rsidR="005C1D9C" w:rsidRDefault="00EE3774" w:rsidP="005C1D9C">
      <w:pPr>
        <w:rPr>
          <w:rFonts w:eastAsia="Arial Narrow"/>
        </w:rPr>
      </w:pPr>
      <w:r w:rsidRPr="005C1D9C">
        <w:rPr>
          <w:rFonts w:eastAsia="Arial Narrow"/>
        </w:rPr>
        <w:t xml:space="preserve">Projekt bude </w:t>
      </w:r>
      <w:proofErr w:type="spellStart"/>
      <w:r w:rsidRPr="005C1D9C">
        <w:rPr>
          <w:rFonts w:eastAsia="Arial Narrow"/>
        </w:rPr>
        <w:t>realizovany</w:t>
      </w:r>
      <w:proofErr w:type="spellEnd"/>
      <w:r w:rsidRPr="005C1D9C">
        <w:rPr>
          <w:rFonts w:eastAsia="Arial Narrow"/>
        </w:rPr>
        <w:t xml:space="preserve">́ </w:t>
      </w:r>
      <w:proofErr w:type="spellStart"/>
      <w:r w:rsidRPr="005C1D9C">
        <w:rPr>
          <w:rFonts w:eastAsia="Arial Narrow"/>
        </w:rPr>
        <w:t>agilnými</w:t>
      </w:r>
      <w:proofErr w:type="spellEnd"/>
      <w:r w:rsidRPr="005C1D9C">
        <w:rPr>
          <w:rFonts w:eastAsia="Arial Narrow"/>
        </w:rPr>
        <w:t xml:space="preserve"> </w:t>
      </w:r>
      <w:proofErr w:type="spellStart"/>
      <w:r w:rsidRPr="005C1D9C">
        <w:rPr>
          <w:rFonts w:eastAsia="Arial Narrow"/>
        </w:rPr>
        <w:t>metódami</w:t>
      </w:r>
      <w:proofErr w:type="spellEnd"/>
      <w:r w:rsidRPr="005C1D9C">
        <w:rPr>
          <w:rFonts w:eastAsia="Arial Narrow"/>
        </w:rPr>
        <w:t xml:space="preserve"> s </w:t>
      </w:r>
      <w:proofErr w:type="spellStart"/>
      <w:r w:rsidRPr="005C1D9C">
        <w:rPr>
          <w:rFonts w:eastAsia="Arial Narrow"/>
        </w:rPr>
        <w:t>prihliadnutím</w:t>
      </w:r>
      <w:proofErr w:type="spellEnd"/>
      <w:r w:rsidRPr="005C1D9C">
        <w:rPr>
          <w:rFonts w:eastAsia="Arial Narrow"/>
        </w:rPr>
        <w:t xml:space="preserve"> na </w:t>
      </w:r>
      <w:proofErr w:type="spellStart"/>
      <w:r w:rsidRPr="005C1D9C">
        <w:rPr>
          <w:rFonts w:eastAsia="Arial Narrow"/>
        </w:rPr>
        <w:t>strategicke</w:t>
      </w:r>
      <w:proofErr w:type="spellEnd"/>
      <w:r w:rsidRPr="005C1D9C">
        <w:rPr>
          <w:rFonts w:eastAsia="Arial Narrow"/>
        </w:rPr>
        <w:t xml:space="preserve">́ priority </w:t>
      </w:r>
      <w:proofErr w:type="spellStart"/>
      <w:r w:rsidRPr="005C1D9C">
        <w:rPr>
          <w:rFonts w:eastAsia="Arial Narrow"/>
        </w:rPr>
        <w:t>podľa</w:t>
      </w:r>
      <w:proofErr w:type="spellEnd"/>
      <w:r w:rsidRPr="005C1D9C">
        <w:rPr>
          <w:rFonts w:eastAsia="Arial Narrow"/>
        </w:rPr>
        <w:t xml:space="preserve"> NKIVS a </w:t>
      </w:r>
      <w:proofErr w:type="spellStart"/>
      <w:r w:rsidRPr="005C1D9C">
        <w:rPr>
          <w:rFonts w:eastAsia="Arial Narrow"/>
        </w:rPr>
        <w:t>tiez</w:t>
      </w:r>
      <w:proofErr w:type="spellEnd"/>
      <w:r w:rsidRPr="005C1D9C">
        <w:rPr>
          <w:rFonts w:eastAsia="Arial Narrow"/>
        </w:rPr>
        <w:t xml:space="preserve">̌ v zmysle </w:t>
      </w:r>
      <w:proofErr w:type="spellStart"/>
      <w:r w:rsidRPr="005C1D9C">
        <w:rPr>
          <w:rFonts w:eastAsia="Arial Narrow"/>
        </w:rPr>
        <w:t>podnikateľského</w:t>
      </w:r>
      <w:proofErr w:type="spellEnd"/>
      <w:r w:rsidRPr="005C1D9C">
        <w:rPr>
          <w:rFonts w:eastAsia="Arial Narrow"/>
        </w:rPr>
        <w:t xml:space="preserve"> </w:t>
      </w:r>
      <w:proofErr w:type="spellStart"/>
      <w:r w:rsidRPr="005C1D9C">
        <w:rPr>
          <w:rFonts w:eastAsia="Arial Narrow"/>
        </w:rPr>
        <w:t>plánu</w:t>
      </w:r>
      <w:proofErr w:type="spellEnd"/>
      <w:r w:rsidRPr="005C1D9C">
        <w:rPr>
          <w:rFonts w:eastAsia="Arial Narrow"/>
        </w:rPr>
        <w:t xml:space="preserve"> a </w:t>
      </w:r>
      <w:proofErr w:type="spellStart"/>
      <w:r w:rsidRPr="005C1D9C">
        <w:rPr>
          <w:rFonts w:eastAsia="Arial Narrow"/>
        </w:rPr>
        <w:t>stratégie</w:t>
      </w:r>
      <w:proofErr w:type="spellEnd"/>
      <w:r w:rsidRPr="005C1D9C">
        <w:rPr>
          <w:rFonts w:eastAsia="Arial Narrow"/>
        </w:rPr>
        <w:t xml:space="preserve"> </w:t>
      </w:r>
      <w:r>
        <w:rPr>
          <w:rFonts w:eastAsia="Arial Narrow"/>
        </w:rPr>
        <w:t>Zhotoviteľa</w:t>
      </w:r>
      <w:r w:rsidRPr="005C1D9C">
        <w:rPr>
          <w:rFonts w:eastAsia="Arial Narrow"/>
        </w:rPr>
        <w:t xml:space="preserve"> Slovensko IT, </w:t>
      </w:r>
      <w:proofErr w:type="spellStart"/>
      <w:r w:rsidRPr="005C1D9C">
        <w:rPr>
          <w:rFonts w:eastAsia="Arial Narrow"/>
        </w:rPr>
        <w:t>a.s</w:t>
      </w:r>
      <w:proofErr w:type="spellEnd"/>
      <w:r w:rsidRPr="005C1D9C">
        <w:rPr>
          <w:rFonts w:eastAsia="Arial Narrow"/>
        </w:rPr>
        <w:t>.</w:t>
      </w:r>
      <w:r>
        <w:rPr>
          <w:rFonts w:eastAsia="Arial Narrow"/>
        </w:rPr>
        <w:t xml:space="preserve"> (SKIT).</w:t>
      </w:r>
    </w:p>
    <w:p w14:paraId="34F19C06" w14:textId="77777777" w:rsidR="005C1D9C" w:rsidRPr="005C1D9C" w:rsidRDefault="00EE3774" w:rsidP="005C1D9C">
      <w:pPr>
        <w:rPr>
          <w:rFonts w:eastAsia="Arial Narrow"/>
        </w:rPr>
      </w:pPr>
      <w:r>
        <w:rPr>
          <w:rFonts w:eastAsia="Arial Narrow"/>
        </w:rPr>
        <w:t>SKIT v roli Zhotoviteľa</w:t>
      </w:r>
      <w:r w:rsidRPr="005C1D9C">
        <w:rPr>
          <w:rFonts w:eastAsia="Arial Narrow"/>
        </w:rPr>
        <w:t xml:space="preserve"> bude </w:t>
      </w:r>
      <w:proofErr w:type="spellStart"/>
      <w:r w:rsidRPr="005C1D9C">
        <w:rPr>
          <w:rFonts w:eastAsia="Arial Narrow"/>
        </w:rPr>
        <w:t>agilnými</w:t>
      </w:r>
      <w:proofErr w:type="spellEnd"/>
      <w:r w:rsidRPr="005C1D9C">
        <w:rPr>
          <w:rFonts w:eastAsia="Arial Narrow"/>
        </w:rPr>
        <w:t xml:space="preserve"> </w:t>
      </w:r>
      <w:proofErr w:type="spellStart"/>
      <w:r w:rsidRPr="005C1D9C">
        <w:rPr>
          <w:rFonts w:eastAsia="Arial Narrow"/>
        </w:rPr>
        <w:t>metódami</w:t>
      </w:r>
      <w:proofErr w:type="spellEnd"/>
      <w:r w:rsidRPr="005C1D9C">
        <w:rPr>
          <w:rFonts w:eastAsia="Arial Narrow"/>
        </w:rPr>
        <w:t xml:space="preserve"> </w:t>
      </w:r>
      <w:proofErr w:type="spellStart"/>
      <w:r w:rsidRPr="005C1D9C">
        <w:rPr>
          <w:rFonts w:eastAsia="Arial Narrow"/>
        </w:rPr>
        <w:t>realizovat</w:t>
      </w:r>
      <w:proofErr w:type="spellEnd"/>
      <w:r w:rsidRPr="005C1D9C">
        <w:rPr>
          <w:rFonts w:eastAsia="Arial Narrow"/>
        </w:rPr>
        <w:t xml:space="preserve">̌ </w:t>
      </w:r>
      <w:r>
        <w:rPr>
          <w:rFonts w:eastAsia="Arial Narrow"/>
        </w:rPr>
        <w:t>aktivity</w:t>
      </w:r>
      <w:r w:rsidRPr="005C1D9C">
        <w:rPr>
          <w:rFonts w:eastAsia="Arial Narrow"/>
        </w:rPr>
        <w:t xml:space="preserve"> zamerané na </w:t>
      </w:r>
      <w:proofErr w:type="spellStart"/>
      <w:r w:rsidRPr="005C1D9C">
        <w:rPr>
          <w:rFonts w:eastAsia="Arial Narrow"/>
        </w:rPr>
        <w:t>vývoj</w:t>
      </w:r>
      <w:proofErr w:type="spellEnd"/>
      <w:r w:rsidRPr="005C1D9C">
        <w:rPr>
          <w:rFonts w:eastAsia="Arial Narrow"/>
        </w:rPr>
        <w:t xml:space="preserve"> a </w:t>
      </w:r>
      <w:proofErr w:type="spellStart"/>
      <w:r w:rsidRPr="005C1D9C">
        <w:rPr>
          <w:rFonts w:eastAsia="Arial Narrow"/>
        </w:rPr>
        <w:t>implementáciu</w:t>
      </w:r>
      <w:proofErr w:type="spellEnd"/>
      <w:r w:rsidRPr="005C1D9C">
        <w:rPr>
          <w:rFonts w:eastAsia="Arial Narrow"/>
        </w:rPr>
        <w:t xml:space="preserve"> front-end a </w:t>
      </w:r>
      <w:proofErr w:type="spellStart"/>
      <w:r w:rsidRPr="005C1D9C">
        <w:rPr>
          <w:rFonts w:eastAsia="Arial Narrow"/>
        </w:rPr>
        <w:t>back</w:t>
      </w:r>
      <w:proofErr w:type="spellEnd"/>
      <w:r w:rsidRPr="005C1D9C">
        <w:rPr>
          <w:rFonts w:eastAsia="Arial Narrow"/>
        </w:rPr>
        <w:t xml:space="preserve">-end </w:t>
      </w:r>
      <w:proofErr w:type="spellStart"/>
      <w:r w:rsidRPr="005C1D9C">
        <w:rPr>
          <w:rFonts w:eastAsia="Arial Narrow"/>
        </w:rPr>
        <w:t>aplikácii</w:t>
      </w:r>
      <w:proofErr w:type="spellEnd"/>
      <w:r w:rsidRPr="005C1D9C">
        <w:rPr>
          <w:rFonts w:eastAsia="Arial Narrow"/>
        </w:rPr>
        <w:t xml:space="preserve">́, </w:t>
      </w:r>
      <w:proofErr w:type="spellStart"/>
      <w:r w:rsidRPr="005C1D9C">
        <w:rPr>
          <w:rFonts w:eastAsia="Arial Narrow"/>
        </w:rPr>
        <w:t>webových</w:t>
      </w:r>
      <w:proofErr w:type="spellEnd"/>
      <w:r>
        <w:rPr>
          <w:rFonts w:eastAsia="Arial Narrow"/>
        </w:rPr>
        <w:t xml:space="preserve"> </w:t>
      </w:r>
      <w:r w:rsidRPr="005C1D9C">
        <w:rPr>
          <w:rFonts w:eastAsia="Arial Narrow"/>
        </w:rPr>
        <w:t xml:space="preserve">a </w:t>
      </w:r>
      <w:proofErr w:type="spellStart"/>
      <w:r w:rsidRPr="005C1D9C">
        <w:rPr>
          <w:rFonts w:eastAsia="Arial Narrow"/>
        </w:rPr>
        <w:t>natívnych</w:t>
      </w:r>
      <w:proofErr w:type="spellEnd"/>
      <w:r w:rsidRPr="005C1D9C">
        <w:rPr>
          <w:rFonts w:eastAsia="Arial Narrow"/>
        </w:rPr>
        <w:t xml:space="preserve"> </w:t>
      </w:r>
      <w:proofErr w:type="spellStart"/>
      <w:r w:rsidRPr="005C1D9C">
        <w:rPr>
          <w:rFonts w:eastAsia="Arial Narrow"/>
        </w:rPr>
        <w:t>mobilných</w:t>
      </w:r>
      <w:proofErr w:type="spellEnd"/>
      <w:r w:rsidRPr="005C1D9C">
        <w:rPr>
          <w:rFonts w:eastAsia="Arial Narrow"/>
        </w:rPr>
        <w:t xml:space="preserve"> </w:t>
      </w:r>
      <w:proofErr w:type="spellStart"/>
      <w:r w:rsidRPr="005C1D9C">
        <w:rPr>
          <w:rFonts w:eastAsia="Arial Narrow"/>
        </w:rPr>
        <w:t>aplikácii</w:t>
      </w:r>
      <w:proofErr w:type="spellEnd"/>
      <w:r w:rsidRPr="005C1D9C">
        <w:rPr>
          <w:rFonts w:eastAsia="Arial Narrow"/>
        </w:rPr>
        <w:t xml:space="preserve">́ a web </w:t>
      </w:r>
      <w:proofErr w:type="spellStart"/>
      <w:r w:rsidRPr="005C1D9C">
        <w:rPr>
          <w:rFonts w:eastAsia="Arial Narrow"/>
        </w:rPr>
        <w:t>stránok</w:t>
      </w:r>
      <w:proofErr w:type="spellEnd"/>
      <w:r w:rsidRPr="005C1D9C">
        <w:rPr>
          <w:rFonts w:eastAsia="Arial Narrow"/>
        </w:rPr>
        <w:t xml:space="preserve">. </w:t>
      </w:r>
      <w:r>
        <w:rPr>
          <w:rFonts w:eastAsia="Arial Narrow"/>
        </w:rPr>
        <w:t>SKIT</w:t>
      </w:r>
      <w:r w:rsidRPr="005C1D9C">
        <w:rPr>
          <w:rFonts w:eastAsia="Arial Narrow"/>
        </w:rPr>
        <w:t xml:space="preserve"> v </w:t>
      </w:r>
      <w:proofErr w:type="spellStart"/>
      <w:r w:rsidRPr="005C1D9C">
        <w:rPr>
          <w:rFonts w:eastAsia="Arial Narrow"/>
        </w:rPr>
        <w:t>rámci</w:t>
      </w:r>
      <w:proofErr w:type="spellEnd"/>
      <w:r w:rsidRPr="005C1D9C">
        <w:rPr>
          <w:rFonts w:eastAsia="Arial Narrow"/>
        </w:rPr>
        <w:t xml:space="preserve"> projektu bude zodpovedn</w:t>
      </w:r>
      <w:r>
        <w:rPr>
          <w:rFonts w:eastAsia="Arial Narrow"/>
        </w:rPr>
        <w:t>ý</w:t>
      </w:r>
      <w:r w:rsidRPr="005C1D9C">
        <w:rPr>
          <w:rFonts w:eastAsia="Arial Narrow"/>
        </w:rPr>
        <w:t xml:space="preserve"> za: </w:t>
      </w:r>
    </w:p>
    <w:p w14:paraId="34F19C07" w14:textId="77777777" w:rsidR="00E8088D" w:rsidRDefault="00EE3774" w:rsidP="00E47022">
      <w:pPr>
        <w:numPr>
          <w:ilvl w:val="0"/>
          <w:numId w:val="53"/>
        </w:numPr>
        <w:ind w:left="714" w:hanging="357"/>
        <w:rPr>
          <w:rFonts w:eastAsia="Arial Narrow"/>
        </w:rPr>
      </w:pPr>
      <w:r>
        <w:rPr>
          <w:rFonts w:eastAsia="Arial Narrow"/>
        </w:rPr>
        <w:t>R</w:t>
      </w:r>
      <w:r w:rsidRPr="005C1D9C">
        <w:rPr>
          <w:rFonts w:eastAsia="Arial Narrow"/>
        </w:rPr>
        <w:t>iadenie projekt</w:t>
      </w:r>
      <w:r>
        <w:rPr>
          <w:rFonts w:eastAsia="Arial Narrow"/>
        </w:rPr>
        <w:t xml:space="preserve"> na strane Zhotoviteľa</w:t>
      </w:r>
      <w:r w:rsidRPr="005C1D9C">
        <w:rPr>
          <w:rFonts w:eastAsia="Arial Narrow"/>
        </w:rPr>
        <w:t xml:space="preserve">, </w:t>
      </w:r>
      <w:proofErr w:type="spellStart"/>
      <w:r w:rsidRPr="005C1D9C">
        <w:rPr>
          <w:rFonts w:eastAsia="Arial Narrow"/>
        </w:rPr>
        <w:t>ktory</w:t>
      </w:r>
      <w:proofErr w:type="spellEnd"/>
      <w:r w:rsidRPr="005C1D9C">
        <w:rPr>
          <w:rFonts w:eastAsia="Arial Narrow"/>
        </w:rPr>
        <w:t xml:space="preserve">́ predstavuje rozdelenie </w:t>
      </w:r>
      <w:proofErr w:type="spellStart"/>
      <w:r w:rsidRPr="005C1D9C">
        <w:rPr>
          <w:rFonts w:eastAsia="Arial Narrow"/>
        </w:rPr>
        <w:t>úloh</w:t>
      </w:r>
      <w:proofErr w:type="spellEnd"/>
      <w:r w:rsidRPr="005C1D9C">
        <w:rPr>
          <w:rFonts w:eastAsia="Arial Narrow"/>
        </w:rPr>
        <w:t xml:space="preserve"> na </w:t>
      </w:r>
      <w:proofErr w:type="spellStart"/>
      <w:r w:rsidRPr="005C1D9C">
        <w:rPr>
          <w:rFonts w:eastAsia="Arial Narrow"/>
        </w:rPr>
        <w:t>kratšie</w:t>
      </w:r>
      <w:proofErr w:type="spellEnd"/>
      <w:r w:rsidRPr="005C1D9C">
        <w:rPr>
          <w:rFonts w:eastAsia="Arial Narrow"/>
        </w:rPr>
        <w:t xml:space="preserve"> segmenty </w:t>
      </w:r>
      <w:proofErr w:type="spellStart"/>
      <w:r w:rsidRPr="005C1D9C">
        <w:rPr>
          <w:rFonts w:eastAsia="Arial Narrow"/>
        </w:rPr>
        <w:t>práce</w:t>
      </w:r>
      <w:proofErr w:type="spellEnd"/>
      <w:r w:rsidRPr="005C1D9C">
        <w:rPr>
          <w:rFonts w:eastAsia="Arial Narrow"/>
        </w:rPr>
        <w:t xml:space="preserve"> s </w:t>
      </w:r>
      <w:proofErr w:type="spellStart"/>
      <w:r w:rsidRPr="005C1D9C">
        <w:rPr>
          <w:rFonts w:eastAsia="Arial Narrow"/>
        </w:rPr>
        <w:t>častým</w:t>
      </w:r>
      <w:proofErr w:type="spellEnd"/>
      <w:r w:rsidRPr="005C1D9C">
        <w:rPr>
          <w:rFonts w:eastAsia="Arial Narrow"/>
        </w:rPr>
        <w:t xml:space="preserve"> </w:t>
      </w:r>
      <w:proofErr w:type="spellStart"/>
      <w:r w:rsidRPr="005C1D9C">
        <w:rPr>
          <w:rFonts w:eastAsia="Arial Narrow"/>
        </w:rPr>
        <w:t>posudzovaním</w:t>
      </w:r>
      <w:proofErr w:type="spellEnd"/>
      <w:r w:rsidRPr="005C1D9C">
        <w:rPr>
          <w:rFonts w:eastAsia="Arial Narrow"/>
        </w:rPr>
        <w:t xml:space="preserve"> a </w:t>
      </w:r>
      <w:proofErr w:type="spellStart"/>
      <w:r w:rsidRPr="005C1D9C">
        <w:rPr>
          <w:rFonts w:eastAsia="Arial Narrow"/>
        </w:rPr>
        <w:t>prispôsobovaním</w:t>
      </w:r>
      <w:proofErr w:type="spellEnd"/>
      <w:r w:rsidRPr="005C1D9C">
        <w:rPr>
          <w:rFonts w:eastAsia="Arial Narrow"/>
        </w:rPr>
        <w:t xml:space="preserve"> </w:t>
      </w:r>
      <w:proofErr w:type="spellStart"/>
      <w:r w:rsidRPr="005C1D9C">
        <w:rPr>
          <w:rFonts w:eastAsia="Arial Narrow"/>
        </w:rPr>
        <w:t>plánov</w:t>
      </w:r>
      <w:proofErr w:type="spellEnd"/>
      <w:r w:rsidRPr="005C1D9C">
        <w:rPr>
          <w:rFonts w:eastAsia="Arial Narrow"/>
        </w:rPr>
        <w:t xml:space="preserve"> s </w:t>
      </w:r>
      <w:proofErr w:type="spellStart"/>
      <w:r w:rsidRPr="005C1D9C">
        <w:rPr>
          <w:rFonts w:eastAsia="Arial Narrow"/>
        </w:rPr>
        <w:t>aktívnou</w:t>
      </w:r>
      <w:proofErr w:type="spellEnd"/>
      <w:r w:rsidRPr="005C1D9C">
        <w:rPr>
          <w:rFonts w:eastAsia="Arial Narrow"/>
        </w:rPr>
        <w:t xml:space="preserve"> </w:t>
      </w:r>
      <w:proofErr w:type="spellStart"/>
      <w:r w:rsidRPr="005C1D9C">
        <w:rPr>
          <w:rFonts w:eastAsia="Arial Narrow"/>
        </w:rPr>
        <w:t>iteráciou</w:t>
      </w:r>
      <w:proofErr w:type="spellEnd"/>
      <w:r w:rsidRPr="005C1D9C">
        <w:rPr>
          <w:rFonts w:eastAsia="Arial Narrow"/>
        </w:rPr>
        <w:t xml:space="preserve"> </w:t>
      </w:r>
      <w:proofErr w:type="spellStart"/>
      <w:r w:rsidRPr="005C1D9C">
        <w:rPr>
          <w:rFonts w:eastAsia="Arial Narrow"/>
        </w:rPr>
        <w:t>koncového</w:t>
      </w:r>
      <w:proofErr w:type="spellEnd"/>
      <w:r w:rsidRPr="005C1D9C">
        <w:rPr>
          <w:rFonts w:eastAsia="Arial Narrow"/>
        </w:rPr>
        <w:t xml:space="preserve"> </w:t>
      </w:r>
      <w:proofErr w:type="spellStart"/>
      <w:r w:rsidRPr="005C1D9C">
        <w:rPr>
          <w:rFonts w:eastAsia="Arial Narrow"/>
        </w:rPr>
        <w:t>zákazníka</w:t>
      </w:r>
      <w:proofErr w:type="spellEnd"/>
      <w:r w:rsidRPr="005C1D9C">
        <w:rPr>
          <w:rFonts w:eastAsia="Arial Narrow"/>
        </w:rPr>
        <w:t>,</w:t>
      </w:r>
    </w:p>
    <w:p w14:paraId="34F19C08" w14:textId="77777777" w:rsidR="005C1D9C" w:rsidRDefault="00EE3774" w:rsidP="00E47022">
      <w:pPr>
        <w:numPr>
          <w:ilvl w:val="0"/>
          <w:numId w:val="53"/>
        </w:numPr>
        <w:ind w:left="714" w:hanging="357"/>
        <w:rPr>
          <w:rFonts w:eastAsia="Arial Narrow"/>
        </w:rPr>
      </w:pPr>
      <w:proofErr w:type="spellStart"/>
      <w:r>
        <w:rPr>
          <w:rFonts w:eastAsia="Arial Narrow"/>
        </w:rPr>
        <w:lastRenderedPageBreak/>
        <w:t>A</w:t>
      </w:r>
      <w:r w:rsidRPr="005C1D9C">
        <w:rPr>
          <w:rFonts w:eastAsia="Arial Narrow"/>
        </w:rPr>
        <w:t>nalýzu</w:t>
      </w:r>
      <w:proofErr w:type="spellEnd"/>
      <w:r w:rsidRPr="005C1D9C">
        <w:rPr>
          <w:rFonts w:eastAsia="Arial Narrow"/>
        </w:rPr>
        <w:t xml:space="preserve"> </w:t>
      </w:r>
      <w:r>
        <w:rPr>
          <w:rFonts w:eastAsia="Arial Narrow"/>
        </w:rPr>
        <w:t>a návrh riešenia</w:t>
      </w:r>
      <w:r w:rsidRPr="005C1D9C">
        <w:rPr>
          <w:rFonts w:eastAsia="Arial Narrow"/>
        </w:rPr>
        <w:t xml:space="preserve"> – IT analytikom a IT architektom</w:t>
      </w:r>
      <w:r>
        <w:rPr>
          <w:rFonts w:eastAsia="Arial Narrow"/>
        </w:rPr>
        <w:t>,</w:t>
      </w:r>
    </w:p>
    <w:p w14:paraId="34F19C09" w14:textId="77777777" w:rsidR="005C1D9C" w:rsidRDefault="00EE3774" w:rsidP="00E47022">
      <w:pPr>
        <w:numPr>
          <w:ilvl w:val="0"/>
          <w:numId w:val="53"/>
        </w:numPr>
        <w:ind w:left="714" w:hanging="357"/>
        <w:rPr>
          <w:rFonts w:eastAsia="Arial Narrow"/>
        </w:rPr>
      </w:pPr>
      <w:r>
        <w:rPr>
          <w:rFonts w:eastAsia="Arial Narrow"/>
        </w:rPr>
        <w:t>V</w:t>
      </w:r>
      <w:r w:rsidRPr="005C1D9C">
        <w:rPr>
          <w:rFonts w:eastAsia="Arial Narrow"/>
        </w:rPr>
        <w:t xml:space="preserve">ypracovanie </w:t>
      </w:r>
      <w:r>
        <w:rPr>
          <w:rFonts w:eastAsia="Arial Narrow"/>
        </w:rPr>
        <w:t>detailného návrhu riešenia</w:t>
      </w:r>
      <w:r w:rsidRPr="005C1D9C">
        <w:rPr>
          <w:rFonts w:eastAsia="Arial Narrow"/>
        </w:rPr>
        <w:t xml:space="preserve"> a technickej </w:t>
      </w:r>
      <w:proofErr w:type="spellStart"/>
      <w:r w:rsidRPr="005C1D9C">
        <w:rPr>
          <w:rFonts w:eastAsia="Arial Narrow"/>
        </w:rPr>
        <w:t>špecifikácie</w:t>
      </w:r>
      <w:proofErr w:type="spellEnd"/>
      <w:r w:rsidRPr="005C1D9C">
        <w:rPr>
          <w:rFonts w:eastAsia="Arial Narrow"/>
        </w:rPr>
        <w:t xml:space="preserve"> </w:t>
      </w:r>
      <w:proofErr w:type="spellStart"/>
      <w:r w:rsidRPr="005C1D9C">
        <w:rPr>
          <w:rFonts w:eastAsia="Arial Narrow"/>
        </w:rPr>
        <w:t>riešenia</w:t>
      </w:r>
      <w:proofErr w:type="spellEnd"/>
      <w:r w:rsidRPr="005C1D9C">
        <w:rPr>
          <w:rFonts w:eastAsia="Arial Narrow"/>
        </w:rPr>
        <w:t xml:space="preserve"> pre </w:t>
      </w:r>
      <w:proofErr w:type="spellStart"/>
      <w:r w:rsidRPr="005C1D9C">
        <w:rPr>
          <w:rFonts w:eastAsia="Arial Narrow"/>
        </w:rPr>
        <w:t>každy</w:t>
      </w:r>
      <w:proofErr w:type="spellEnd"/>
      <w:r w:rsidRPr="005C1D9C">
        <w:rPr>
          <w:rFonts w:eastAsia="Arial Narrow"/>
        </w:rPr>
        <w:t xml:space="preserve">́ </w:t>
      </w:r>
      <w:r>
        <w:rPr>
          <w:rFonts w:eastAsia="Arial Narrow"/>
        </w:rPr>
        <w:t>modul</w:t>
      </w:r>
      <w:r w:rsidRPr="005C1D9C">
        <w:rPr>
          <w:rFonts w:eastAsia="Arial Narrow"/>
        </w:rPr>
        <w:t xml:space="preserve"> spolu </w:t>
      </w:r>
      <w:r>
        <w:rPr>
          <w:rFonts w:eastAsia="Arial Narrow"/>
        </w:rPr>
        <w:t>s Objednávateľom</w:t>
      </w:r>
      <w:r w:rsidRPr="005C1D9C">
        <w:rPr>
          <w:rFonts w:eastAsia="Arial Narrow"/>
        </w:rPr>
        <w:t xml:space="preserve">, </w:t>
      </w:r>
      <w:proofErr w:type="spellStart"/>
      <w:r w:rsidRPr="005C1D9C">
        <w:rPr>
          <w:rFonts w:eastAsia="Arial Narrow"/>
        </w:rPr>
        <w:t>ktory</w:t>
      </w:r>
      <w:proofErr w:type="spellEnd"/>
      <w:r w:rsidRPr="005C1D9C">
        <w:rPr>
          <w:rFonts w:eastAsia="Arial Narrow"/>
        </w:rPr>
        <w:t xml:space="preserve">́ je </w:t>
      </w:r>
      <w:proofErr w:type="spellStart"/>
      <w:r w:rsidRPr="005C1D9C">
        <w:rPr>
          <w:rFonts w:eastAsia="Arial Narrow"/>
        </w:rPr>
        <w:t>koncovým</w:t>
      </w:r>
      <w:proofErr w:type="spellEnd"/>
      <w:r w:rsidRPr="005C1D9C">
        <w:rPr>
          <w:rFonts w:eastAsia="Arial Narrow"/>
        </w:rPr>
        <w:t xml:space="preserve"> biznis </w:t>
      </w:r>
      <w:proofErr w:type="spellStart"/>
      <w:r w:rsidRPr="005C1D9C">
        <w:rPr>
          <w:rFonts w:eastAsia="Arial Narrow"/>
        </w:rPr>
        <w:t>vlastníkom</w:t>
      </w:r>
      <w:proofErr w:type="spellEnd"/>
      <w:r w:rsidRPr="005C1D9C">
        <w:rPr>
          <w:rFonts w:eastAsia="Arial Narrow"/>
        </w:rPr>
        <w:t xml:space="preserve"> </w:t>
      </w:r>
      <w:proofErr w:type="spellStart"/>
      <w:r w:rsidRPr="005C1D9C">
        <w:rPr>
          <w:rFonts w:eastAsia="Arial Narrow"/>
        </w:rPr>
        <w:t>riešenia</w:t>
      </w:r>
      <w:proofErr w:type="spellEnd"/>
      <w:r w:rsidRPr="005C1D9C">
        <w:rPr>
          <w:rFonts w:eastAsia="Arial Narrow"/>
        </w:rPr>
        <w:t xml:space="preserve">, </w:t>
      </w:r>
      <w:proofErr w:type="spellStart"/>
      <w:r w:rsidRPr="005C1D9C">
        <w:rPr>
          <w:rFonts w:eastAsia="Arial Narrow"/>
        </w:rPr>
        <w:t>čím</w:t>
      </w:r>
      <w:proofErr w:type="spellEnd"/>
      <w:r w:rsidRPr="005C1D9C">
        <w:rPr>
          <w:rFonts w:eastAsia="Arial Narrow"/>
        </w:rPr>
        <w:t xml:space="preserve"> sa </w:t>
      </w:r>
      <w:proofErr w:type="spellStart"/>
      <w:r w:rsidRPr="005C1D9C">
        <w:rPr>
          <w:rFonts w:eastAsia="Arial Narrow"/>
        </w:rPr>
        <w:t>zabezpeči</w:t>
      </w:r>
      <w:proofErr w:type="spellEnd"/>
      <w:r w:rsidRPr="005C1D9C">
        <w:rPr>
          <w:rFonts w:eastAsia="Arial Narrow"/>
        </w:rPr>
        <w:t xml:space="preserve">́ </w:t>
      </w:r>
      <w:proofErr w:type="spellStart"/>
      <w:r w:rsidRPr="005C1D9C">
        <w:rPr>
          <w:rFonts w:eastAsia="Arial Narrow"/>
        </w:rPr>
        <w:t>vývoj</w:t>
      </w:r>
      <w:proofErr w:type="spellEnd"/>
      <w:r w:rsidRPr="005C1D9C">
        <w:rPr>
          <w:rFonts w:eastAsia="Arial Narrow"/>
        </w:rPr>
        <w:t xml:space="preserve"> </w:t>
      </w:r>
      <w:proofErr w:type="spellStart"/>
      <w:r w:rsidRPr="005C1D9C">
        <w:rPr>
          <w:rFonts w:eastAsia="Arial Narrow"/>
        </w:rPr>
        <w:t>finálneho</w:t>
      </w:r>
      <w:proofErr w:type="spellEnd"/>
      <w:r w:rsidRPr="005C1D9C">
        <w:rPr>
          <w:rFonts w:eastAsia="Arial Narrow"/>
        </w:rPr>
        <w:t xml:space="preserve"> </w:t>
      </w:r>
      <w:proofErr w:type="spellStart"/>
      <w:r w:rsidRPr="005C1D9C">
        <w:rPr>
          <w:rFonts w:eastAsia="Arial Narrow"/>
        </w:rPr>
        <w:t>riešenia</w:t>
      </w:r>
      <w:proofErr w:type="spellEnd"/>
      <w:r w:rsidRPr="005C1D9C">
        <w:rPr>
          <w:rFonts w:eastAsia="Arial Narrow"/>
        </w:rPr>
        <w:t xml:space="preserve"> </w:t>
      </w:r>
      <w:proofErr w:type="spellStart"/>
      <w:r w:rsidRPr="005C1D9C">
        <w:rPr>
          <w:rFonts w:eastAsia="Arial Narrow"/>
        </w:rPr>
        <w:t>použiteľného</w:t>
      </w:r>
      <w:proofErr w:type="spellEnd"/>
      <w:r w:rsidRPr="005C1D9C">
        <w:rPr>
          <w:rFonts w:eastAsia="Arial Narrow"/>
        </w:rPr>
        <w:t xml:space="preserve"> v praxi bez nutnosti </w:t>
      </w:r>
      <w:proofErr w:type="spellStart"/>
      <w:r w:rsidRPr="005C1D9C">
        <w:rPr>
          <w:rFonts w:eastAsia="Arial Narrow"/>
        </w:rPr>
        <w:t>ďalších</w:t>
      </w:r>
      <w:proofErr w:type="spellEnd"/>
      <w:r w:rsidRPr="005C1D9C">
        <w:rPr>
          <w:rFonts w:eastAsia="Arial Narrow"/>
        </w:rPr>
        <w:t xml:space="preserve"> </w:t>
      </w:r>
      <w:proofErr w:type="spellStart"/>
      <w:r w:rsidRPr="005C1D9C">
        <w:rPr>
          <w:rFonts w:eastAsia="Arial Narrow"/>
        </w:rPr>
        <w:t>veľkých</w:t>
      </w:r>
      <w:proofErr w:type="spellEnd"/>
      <w:r w:rsidRPr="005C1D9C">
        <w:rPr>
          <w:rFonts w:eastAsia="Arial Narrow"/>
        </w:rPr>
        <w:t xml:space="preserve"> zmien </w:t>
      </w:r>
      <w:proofErr w:type="spellStart"/>
      <w:r w:rsidRPr="005C1D9C">
        <w:rPr>
          <w:rFonts w:eastAsia="Arial Narrow"/>
        </w:rPr>
        <w:t>či</w:t>
      </w:r>
      <w:proofErr w:type="spellEnd"/>
      <w:r w:rsidRPr="005C1D9C">
        <w:rPr>
          <w:rFonts w:eastAsia="Arial Narrow"/>
        </w:rPr>
        <w:t xml:space="preserve"> </w:t>
      </w:r>
      <w:proofErr w:type="spellStart"/>
      <w:r w:rsidRPr="005C1D9C">
        <w:rPr>
          <w:rFonts w:eastAsia="Arial Narrow"/>
        </w:rPr>
        <w:t>úprav</w:t>
      </w:r>
      <w:proofErr w:type="spellEnd"/>
      <w:r>
        <w:rPr>
          <w:rFonts w:eastAsia="Arial Narrow"/>
        </w:rPr>
        <w:t>,</w:t>
      </w:r>
    </w:p>
    <w:p w14:paraId="34F19C0A" w14:textId="77777777" w:rsidR="005C1D9C" w:rsidRDefault="00EE3774" w:rsidP="00E47022">
      <w:pPr>
        <w:numPr>
          <w:ilvl w:val="0"/>
          <w:numId w:val="53"/>
        </w:numPr>
        <w:ind w:left="714" w:hanging="357"/>
        <w:rPr>
          <w:rFonts w:eastAsia="Arial Narrow"/>
        </w:rPr>
      </w:pPr>
      <w:proofErr w:type="spellStart"/>
      <w:r>
        <w:rPr>
          <w:rFonts w:eastAsia="Arial Narrow"/>
        </w:rPr>
        <w:t>Z</w:t>
      </w:r>
      <w:r w:rsidRPr="005C1D9C">
        <w:rPr>
          <w:rFonts w:eastAsia="Arial Narrow"/>
        </w:rPr>
        <w:t>abezpečenie</w:t>
      </w:r>
      <w:proofErr w:type="spellEnd"/>
      <w:r w:rsidRPr="005C1D9C">
        <w:rPr>
          <w:rFonts w:eastAsia="Arial Narrow"/>
        </w:rPr>
        <w:t xml:space="preserve"> jednotnej </w:t>
      </w:r>
      <w:proofErr w:type="spellStart"/>
      <w:r w:rsidRPr="005C1D9C">
        <w:rPr>
          <w:rFonts w:eastAsia="Arial Narrow"/>
        </w:rPr>
        <w:t>architektúry</w:t>
      </w:r>
      <w:proofErr w:type="spellEnd"/>
      <w:r w:rsidRPr="005C1D9C">
        <w:rPr>
          <w:rFonts w:eastAsia="Arial Narrow"/>
        </w:rPr>
        <w:t xml:space="preserve"> </w:t>
      </w:r>
      <w:proofErr w:type="spellStart"/>
      <w:r w:rsidRPr="005C1D9C">
        <w:rPr>
          <w:rFonts w:eastAsia="Arial Narrow"/>
        </w:rPr>
        <w:t>riešenia</w:t>
      </w:r>
      <w:proofErr w:type="spellEnd"/>
      <w:r w:rsidRPr="005C1D9C">
        <w:rPr>
          <w:rFonts w:eastAsia="Arial Narrow"/>
        </w:rPr>
        <w:t xml:space="preserve"> </w:t>
      </w:r>
      <w:r>
        <w:rPr>
          <w:rFonts w:eastAsia="Arial Narrow"/>
        </w:rPr>
        <w:t>v súlade s inými projektami realizovanými SKIT alebo MIRRI alebo NASES</w:t>
      </w:r>
      <w:r w:rsidRPr="005C1D9C">
        <w:rPr>
          <w:rFonts w:eastAsia="Arial Narrow"/>
        </w:rPr>
        <w:t xml:space="preserve"> s </w:t>
      </w:r>
      <w:proofErr w:type="spellStart"/>
      <w:r w:rsidRPr="005C1D9C">
        <w:rPr>
          <w:rFonts w:eastAsia="Arial Narrow"/>
        </w:rPr>
        <w:t>cieľom</w:t>
      </w:r>
      <w:proofErr w:type="spellEnd"/>
      <w:r w:rsidRPr="005C1D9C">
        <w:rPr>
          <w:rFonts w:eastAsia="Arial Narrow"/>
        </w:rPr>
        <w:t xml:space="preserve"> </w:t>
      </w:r>
      <w:proofErr w:type="spellStart"/>
      <w:r w:rsidRPr="005C1D9C">
        <w:rPr>
          <w:rFonts w:eastAsia="Arial Narrow"/>
        </w:rPr>
        <w:t>zachovat</w:t>
      </w:r>
      <w:proofErr w:type="spellEnd"/>
      <w:r w:rsidRPr="005C1D9C">
        <w:rPr>
          <w:rFonts w:eastAsia="Arial Narrow"/>
        </w:rPr>
        <w:t xml:space="preserve">̌ </w:t>
      </w:r>
      <w:proofErr w:type="spellStart"/>
      <w:r w:rsidRPr="005C1D9C">
        <w:rPr>
          <w:rFonts w:eastAsia="Arial Narrow"/>
        </w:rPr>
        <w:t>súlad</w:t>
      </w:r>
      <w:proofErr w:type="spellEnd"/>
      <w:r w:rsidRPr="005C1D9C">
        <w:rPr>
          <w:rFonts w:eastAsia="Arial Narrow"/>
        </w:rPr>
        <w:t xml:space="preserve"> s koncepciou </w:t>
      </w:r>
      <w:proofErr w:type="spellStart"/>
      <w:r w:rsidRPr="005C1D9C">
        <w:rPr>
          <w:rFonts w:eastAsia="Arial Narrow"/>
        </w:rPr>
        <w:t>architektúry</w:t>
      </w:r>
      <w:proofErr w:type="spellEnd"/>
      <w:r w:rsidRPr="005C1D9C">
        <w:rPr>
          <w:rFonts w:eastAsia="Arial Narrow"/>
        </w:rPr>
        <w:t xml:space="preserve"> </w:t>
      </w:r>
      <w:proofErr w:type="spellStart"/>
      <w:r w:rsidRPr="005C1D9C">
        <w:rPr>
          <w:rFonts w:eastAsia="Arial Narrow"/>
        </w:rPr>
        <w:t>štátnych</w:t>
      </w:r>
      <w:proofErr w:type="spellEnd"/>
      <w:r w:rsidRPr="005C1D9C">
        <w:rPr>
          <w:rFonts w:eastAsia="Arial Narrow"/>
        </w:rPr>
        <w:t xml:space="preserve"> IT </w:t>
      </w:r>
      <w:proofErr w:type="spellStart"/>
      <w:r w:rsidRPr="005C1D9C">
        <w:rPr>
          <w:rFonts w:eastAsia="Arial Narrow"/>
        </w:rPr>
        <w:t>riešeni</w:t>
      </w:r>
      <w:proofErr w:type="spellEnd"/>
      <w:r w:rsidRPr="005C1D9C">
        <w:rPr>
          <w:rFonts w:eastAsia="Arial Narrow"/>
        </w:rPr>
        <w:t>́,</w:t>
      </w:r>
    </w:p>
    <w:p w14:paraId="34F19C0B" w14:textId="77777777" w:rsidR="005C1D9C" w:rsidRDefault="00EE3774" w:rsidP="00E47022">
      <w:pPr>
        <w:numPr>
          <w:ilvl w:val="0"/>
          <w:numId w:val="53"/>
        </w:numPr>
        <w:ind w:left="714" w:hanging="357"/>
        <w:rPr>
          <w:rFonts w:eastAsia="Arial Narrow"/>
        </w:rPr>
      </w:pPr>
      <w:proofErr w:type="spellStart"/>
      <w:r>
        <w:rPr>
          <w:rFonts w:eastAsia="Arial Narrow"/>
        </w:rPr>
        <w:t>V</w:t>
      </w:r>
      <w:r w:rsidRPr="005C1D9C">
        <w:rPr>
          <w:rFonts w:eastAsia="Arial Narrow"/>
        </w:rPr>
        <w:t>ývoj</w:t>
      </w:r>
      <w:proofErr w:type="spellEnd"/>
      <w:r w:rsidRPr="005C1D9C">
        <w:rPr>
          <w:rFonts w:eastAsia="Arial Narrow"/>
        </w:rPr>
        <w:t xml:space="preserve"> a </w:t>
      </w:r>
      <w:proofErr w:type="spellStart"/>
      <w:r w:rsidRPr="005C1D9C">
        <w:rPr>
          <w:rFonts w:eastAsia="Arial Narrow"/>
        </w:rPr>
        <w:t>implementáciu</w:t>
      </w:r>
      <w:proofErr w:type="spellEnd"/>
      <w:r>
        <w:rPr>
          <w:rFonts w:eastAsia="Arial Narrow"/>
        </w:rPr>
        <w:t xml:space="preserve"> objednaných súčasti alebo modulov</w:t>
      </w:r>
      <w:r w:rsidRPr="005C1D9C">
        <w:rPr>
          <w:rFonts w:eastAsia="Arial Narrow"/>
        </w:rPr>
        <w:t xml:space="preserve"> </w:t>
      </w:r>
      <w:proofErr w:type="spellStart"/>
      <w:r w:rsidRPr="005C1D9C">
        <w:rPr>
          <w:rFonts w:eastAsia="Arial Narrow"/>
        </w:rPr>
        <w:t>riešenia</w:t>
      </w:r>
      <w:proofErr w:type="spellEnd"/>
      <w:r w:rsidRPr="005C1D9C">
        <w:rPr>
          <w:rFonts w:eastAsia="Arial Narrow"/>
        </w:rPr>
        <w:t xml:space="preserve"> (</w:t>
      </w:r>
      <w:proofErr w:type="spellStart"/>
      <w:r w:rsidRPr="005C1D9C">
        <w:rPr>
          <w:rFonts w:eastAsia="Arial Narrow"/>
        </w:rPr>
        <w:t>vrátane</w:t>
      </w:r>
      <w:proofErr w:type="spellEnd"/>
      <w:r w:rsidRPr="005C1D9C">
        <w:rPr>
          <w:rFonts w:eastAsia="Arial Narrow"/>
        </w:rPr>
        <w:t xml:space="preserve"> UX dizajnu a </w:t>
      </w:r>
      <w:proofErr w:type="spellStart"/>
      <w:r w:rsidRPr="005C1D9C">
        <w:rPr>
          <w:rFonts w:eastAsia="Arial Narrow"/>
        </w:rPr>
        <w:t>vývoja</w:t>
      </w:r>
      <w:proofErr w:type="spellEnd"/>
      <w:r w:rsidRPr="005C1D9C">
        <w:rPr>
          <w:rFonts w:eastAsia="Arial Narrow"/>
        </w:rPr>
        <w:t xml:space="preserve">) na </w:t>
      </w:r>
      <w:proofErr w:type="spellStart"/>
      <w:r w:rsidRPr="005C1D9C">
        <w:rPr>
          <w:rFonts w:eastAsia="Arial Narrow"/>
        </w:rPr>
        <w:t>základe</w:t>
      </w:r>
      <w:proofErr w:type="spellEnd"/>
      <w:r w:rsidRPr="005C1D9C">
        <w:rPr>
          <w:rFonts w:eastAsia="Arial Narrow"/>
        </w:rPr>
        <w:t xml:space="preserve"> </w:t>
      </w:r>
      <w:proofErr w:type="spellStart"/>
      <w:r w:rsidRPr="005C1D9C">
        <w:rPr>
          <w:rFonts w:eastAsia="Arial Narrow"/>
        </w:rPr>
        <w:t>požiadaviek</w:t>
      </w:r>
      <w:proofErr w:type="spellEnd"/>
      <w:r w:rsidRPr="005C1D9C">
        <w:rPr>
          <w:rFonts w:eastAsia="Arial Narrow"/>
        </w:rPr>
        <w:t xml:space="preserve"> a </w:t>
      </w:r>
      <w:proofErr w:type="spellStart"/>
      <w:r w:rsidRPr="005C1D9C">
        <w:rPr>
          <w:rFonts w:eastAsia="Arial Narrow"/>
        </w:rPr>
        <w:t>detailných</w:t>
      </w:r>
      <w:proofErr w:type="spellEnd"/>
      <w:r w:rsidRPr="005C1D9C">
        <w:rPr>
          <w:rFonts w:eastAsia="Arial Narrow"/>
        </w:rPr>
        <w:t xml:space="preserve"> </w:t>
      </w:r>
      <w:proofErr w:type="spellStart"/>
      <w:r w:rsidRPr="005C1D9C">
        <w:rPr>
          <w:rFonts w:eastAsia="Arial Narrow"/>
        </w:rPr>
        <w:t>prípadov</w:t>
      </w:r>
      <w:proofErr w:type="spellEnd"/>
      <w:r w:rsidRPr="005C1D9C">
        <w:rPr>
          <w:rFonts w:eastAsia="Arial Narrow"/>
        </w:rPr>
        <w:t xml:space="preserve"> </w:t>
      </w:r>
      <w:proofErr w:type="spellStart"/>
      <w:r w:rsidRPr="005C1D9C">
        <w:rPr>
          <w:rFonts w:eastAsia="Arial Narrow"/>
        </w:rPr>
        <w:t>použitia</w:t>
      </w:r>
      <w:proofErr w:type="spellEnd"/>
      <w:r>
        <w:rPr>
          <w:rFonts w:eastAsia="Arial Narrow"/>
        </w:rPr>
        <w:t xml:space="preserve"> v rozsahu podľa objednávky alebo Zmluvy o dielo</w:t>
      </w:r>
      <w:r w:rsidRPr="005C1D9C">
        <w:rPr>
          <w:rFonts w:eastAsia="Arial Narrow"/>
        </w:rPr>
        <w:t xml:space="preserve"> (</w:t>
      </w:r>
      <w:r>
        <w:rPr>
          <w:rFonts w:eastAsia="Arial Narrow"/>
        </w:rPr>
        <w:t>položky v katalógu požiadaviek alebo v OPZ popísané prípady použitia</w:t>
      </w:r>
      <w:r w:rsidRPr="005C1D9C">
        <w:rPr>
          <w:rFonts w:eastAsia="Arial Narrow"/>
        </w:rPr>
        <w:t>)</w:t>
      </w:r>
    </w:p>
    <w:p w14:paraId="34F19C0C" w14:textId="77777777" w:rsidR="005C1D9C" w:rsidRDefault="00EE3774" w:rsidP="00E47022">
      <w:pPr>
        <w:numPr>
          <w:ilvl w:val="0"/>
          <w:numId w:val="53"/>
        </w:numPr>
        <w:ind w:left="714" w:hanging="357"/>
        <w:rPr>
          <w:rFonts w:eastAsia="Arial Narrow"/>
        </w:rPr>
      </w:pPr>
      <w:r>
        <w:rPr>
          <w:rFonts w:eastAsia="Arial Narrow"/>
        </w:rPr>
        <w:t>O</w:t>
      </w:r>
      <w:r w:rsidRPr="005C1D9C">
        <w:rPr>
          <w:rFonts w:eastAsia="Arial Narrow"/>
        </w:rPr>
        <w:t xml:space="preserve">testovanie </w:t>
      </w:r>
      <w:proofErr w:type="spellStart"/>
      <w:r w:rsidRPr="005C1D9C">
        <w:rPr>
          <w:rFonts w:eastAsia="Arial Narrow"/>
        </w:rPr>
        <w:t>riešenia</w:t>
      </w:r>
      <w:proofErr w:type="spellEnd"/>
      <w:r w:rsidRPr="005C1D9C">
        <w:rPr>
          <w:rFonts w:eastAsia="Arial Narrow"/>
        </w:rPr>
        <w:t xml:space="preserve"> z </w:t>
      </w:r>
      <w:proofErr w:type="spellStart"/>
      <w:r w:rsidRPr="005C1D9C">
        <w:rPr>
          <w:rFonts w:eastAsia="Arial Narrow"/>
        </w:rPr>
        <w:t>pohľadu</w:t>
      </w:r>
      <w:proofErr w:type="spellEnd"/>
      <w:r w:rsidRPr="005C1D9C">
        <w:rPr>
          <w:rFonts w:eastAsia="Arial Narrow"/>
        </w:rPr>
        <w:t xml:space="preserve"> </w:t>
      </w:r>
      <w:proofErr w:type="spellStart"/>
      <w:r w:rsidRPr="005C1D9C">
        <w:rPr>
          <w:rFonts w:eastAsia="Arial Narrow"/>
        </w:rPr>
        <w:t>záťaže</w:t>
      </w:r>
      <w:proofErr w:type="spellEnd"/>
      <w:r w:rsidRPr="005C1D9C">
        <w:rPr>
          <w:rFonts w:eastAsia="Arial Narrow"/>
        </w:rPr>
        <w:t xml:space="preserve">, </w:t>
      </w:r>
      <w:proofErr w:type="spellStart"/>
      <w:r w:rsidRPr="005C1D9C">
        <w:rPr>
          <w:rFonts w:eastAsia="Arial Narrow"/>
        </w:rPr>
        <w:t>bezpečnosti</w:t>
      </w:r>
      <w:proofErr w:type="spellEnd"/>
      <w:r w:rsidRPr="005C1D9C">
        <w:rPr>
          <w:rFonts w:eastAsia="Arial Narrow"/>
        </w:rPr>
        <w:t xml:space="preserve"> a </w:t>
      </w:r>
      <w:proofErr w:type="spellStart"/>
      <w:r w:rsidRPr="005C1D9C">
        <w:rPr>
          <w:rFonts w:eastAsia="Arial Narrow"/>
        </w:rPr>
        <w:t>funkčnosti</w:t>
      </w:r>
      <w:proofErr w:type="spellEnd"/>
      <w:r w:rsidRPr="005C1D9C">
        <w:rPr>
          <w:rFonts w:eastAsia="Arial Narrow"/>
        </w:rPr>
        <w:t xml:space="preserve"> </w:t>
      </w:r>
      <w:proofErr w:type="spellStart"/>
      <w:r w:rsidRPr="005C1D9C">
        <w:rPr>
          <w:rFonts w:eastAsia="Arial Narrow"/>
        </w:rPr>
        <w:t>systému</w:t>
      </w:r>
      <w:proofErr w:type="spellEnd"/>
      <w:r w:rsidRPr="005C1D9C">
        <w:rPr>
          <w:rFonts w:eastAsia="Arial Narrow"/>
        </w:rPr>
        <w:t xml:space="preserve"> (</w:t>
      </w:r>
      <w:proofErr w:type="spellStart"/>
      <w:r w:rsidRPr="005C1D9C">
        <w:rPr>
          <w:rFonts w:eastAsia="Arial Narrow"/>
        </w:rPr>
        <w:t>vrátane</w:t>
      </w:r>
      <w:proofErr w:type="spellEnd"/>
      <w:r w:rsidRPr="005C1D9C">
        <w:rPr>
          <w:rFonts w:eastAsia="Arial Narrow"/>
        </w:rPr>
        <w:t xml:space="preserve"> UI a UX), kde </w:t>
      </w:r>
      <w:proofErr w:type="spellStart"/>
      <w:r w:rsidRPr="005C1D9C">
        <w:rPr>
          <w:rFonts w:eastAsia="Arial Narrow"/>
        </w:rPr>
        <w:t>finálnu</w:t>
      </w:r>
      <w:proofErr w:type="spellEnd"/>
      <w:r w:rsidRPr="005C1D9C">
        <w:rPr>
          <w:rFonts w:eastAsia="Arial Narrow"/>
        </w:rPr>
        <w:t xml:space="preserve"> podobu </w:t>
      </w:r>
      <w:proofErr w:type="spellStart"/>
      <w:r w:rsidRPr="005C1D9C">
        <w:rPr>
          <w:rFonts w:eastAsia="Arial Narrow"/>
        </w:rPr>
        <w:t>grafického</w:t>
      </w:r>
      <w:proofErr w:type="spellEnd"/>
      <w:r w:rsidRPr="005C1D9C">
        <w:rPr>
          <w:rFonts w:eastAsia="Arial Narrow"/>
        </w:rPr>
        <w:t xml:space="preserve"> rozhrania prekonzultuje s </w:t>
      </w:r>
      <w:proofErr w:type="spellStart"/>
      <w:r w:rsidRPr="005C1D9C">
        <w:rPr>
          <w:rFonts w:eastAsia="Arial Narrow"/>
        </w:rPr>
        <w:t>konečným</w:t>
      </w:r>
      <w:proofErr w:type="spellEnd"/>
      <w:r w:rsidRPr="005C1D9C">
        <w:rPr>
          <w:rFonts w:eastAsia="Arial Narrow"/>
        </w:rPr>
        <w:t xml:space="preserve"> </w:t>
      </w:r>
      <w:proofErr w:type="spellStart"/>
      <w:r w:rsidRPr="005C1D9C">
        <w:rPr>
          <w:rFonts w:eastAsia="Arial Narrow"/>
        </w:rPr>
        <w:t>odberateľom</w:t>
      </w:r>
      <w:proofErr w:type="spellEnd"/>
      <w:r w:rsidRPr="005C1D9C">
        <w:rPr>
          <w:rFonts w:eastAsia="Arial Narrow"/>
        </w:rPr>
        <w:t xml:space="preserve"> (</w:t>
      </w:r>
      <w:proofErr w:type="spellStart"/>
      <w:r w:rsidRPr="005C1D9C">
        <w:rPr>
          <w:rFonts w:eastAsia="Arial Narrow"/>
        </w:rPr>
        <w:t>užívateľske</w:t>
      </w:r>
      <w:proofErr w:type="spellEnd"/>
      <w:r w:rsidRPr="005C1D9C">
        <w:rPr>
          <w:rFonts w:eastAsia="Arial Narrow"/>
        </w:rPr>
        <w:t xml:space="preserve">́ UAT testovanie) a po </w:t>
      </w:r>
      <w:proofErr w:type="spellStart"/>
      <w:r w:rsidRPr="005C1D9C">
        <w:rPr>
          <w:rFonts w:eastAsia="Arial Narrow"/>
        </w:rPr>
        <w:t>overeni</w:t>
      </w:r>
      <w:proofErr w:type="spellEnd"/>
      <w:r w:rsidRPr="005C1D9C">
        <w:rPr>
          <w:rFonts w:eastAsia="Arial Narrow"/>
        </w:rPr>
        <w:t>́ zapracuje pripomienky,</w:t>
      </w:r>
    </w:p>
    <w:p w14:paraId="34F19C0D" w14:textId="77777777" w:rsidR="00BC7355" w:rsidRPr="00BC7355" w:rsidRDefault="00EE3774" w:rsidP="00E47022">
      <w:pPr>
        <w:numPr>
          <w:ilvl w:val="0"/>
          <w:numId w:val="53"/>
        </w:numPr>
        <w:ind w:left="714" w:hanging="357"/>
        <w:rPr>
          <w:rFonts w:eastAsia="Arial Narrow"/>
        </w:rPr>
      </w:pPr>
      <w:r>
        <w:rPr>
          <w:rFonts w:eastAsia="Arial Narrow"/>
        </w:rPr>
        <w:t>N</w:t>
      </w:r>
      <w:r w:rsidRPr="005C1D9C">
        <w:rPr>
          <w:rFonts w:eastAsia="Arial Narrow"/>
        </w:rPr>
        <w:t xml:space="preserve">asadenie </w:t>
      </w:r>
      <w:proofErr w:type="spellStart"/>
      <w:r w:rsidRPr="005C1D9C">
        <w:rPr>
          <w:rFonts w:eastAsia="Arial Narrow"/>
        </w:rPr>
        <w:t>riešenia</w:t>
      </w:r>
      <w:proofErr w:type="spellEnd"/>
      <w:r w:rsidRPr="005C1D9C">
        <w:rPr>
          <w:rFonts w:eastAsia="Arial Narrow"/>
        </w:rPr>
        <w:t xml:space="preserve"> resp. jeho </w:t>
      </w:r>
      <w:proofErr w:type="spellStart"/>
      <w:r w:rsidRPr="005C1D9C">
        <w:rPr>
          <w:rFonts w:eastAsia="Arial Narrow"/>
        </w:rPr>
        <w:t>funkčných</w:t>
      </w:r>
      <w:proofErr w:type="spellEnd"/>
      <w:r w:rsidRPr="005C1D9C">
        <w:rPr>
          <w:rFonts w:eastAsia="Arial Narrow"/>
        </w:rPr>
        <w:t xml:space="preserve"> modulov do </w:t>
      </w:r>
      <w:r>
        <w:rPr>
          <w:rFonts w:eastAsia="Arial Narrow"/>
        </w:rPr>
        <w:t>DEV, TEST a QA prostredia,</w:t>
      </w:r>
    </w:p>
    <w:p w14:paraId="34F19C0E" w14:textId="77777777" w:rsidR="005C1D9C" w:rsidRPr="0030161D" w:rsidRDefault="00EE3774" w:rsidP="00E47022">
      <w:pPr>
        <w:numPr>
          <w:ilvl w:val="0"/>
          <w:numId w:val="53"/>
        </w:numPr>
        <w:ind w:left="714" w:hanging="357"/>
        <w:rPr>
          <w:rFonts w:eastAsia="Arial Narrow"/>
        </w:rPr>
      </w:pPr>
      <w:r>
        <w:rPr>
          <w:rFonts w:eastAsia="Arial Narrow"/>
        </w:rPr>
        <w:t>Poskytnutie súčinnosti pri nasadení riešenia do UAT</w:t>
      </w:r>
      <w:r w:rsidRPr="005C1D9C">
        <w:rPr>
          <w:rFonts w:eastAsia="Arial Narrow"/>
        </w:rPr>
        <w:t xml:space="preserve"> a </w:t>
      </w:r>
      <w:proofErr w:type="spellStart"/>
      <w:r w:rsidRPr="005C1D9C">
        <w:rPr>
          <w:rFonts w:eastAsia="Arial Narrow"/>
        </w:rPr>
        <w:t>produkčného</w:t>
      </w:r>
      <w:proofErr w:type="spellEnd"/>
      <w:r w:rsidRPr="005C1D9C">
        <w:rPr>
          <w:rFonts w:eastAsia="Arial Narrow"/>
        </w:rPr>
        <w:t xml:space="preserve"> prostredia</w:t>
      </w:r>
      <w:r>
        <w:rPr>
          <w:rFonts w:eastAsia="Arial Narrow"/>
        </w:rPr>
        <w:t>,</w:t>
      </w:r>
    </w:p>
    <w:p w14:paraId="34F19C0F" w14:textId="77777777" w:rsidR="0030161D" w:rsidRPr="00FC3B6A" w:rsidRDefault="00EE3774" w:rsidP="00E47022">
      <w:pPr>
        <w:numPr>
          <w:ilvl w:val="0"/>
          <w:numId w:val="53"/>
        </w:numPr>
        <w:ind w:left="714" w:hanging="357"/>
        <w:rPr>
          <w:rFonts w:eastAsia="Arial Narrow"/>
        </w:rPr>
      </w:pPr>
      <w:r>
        <w:rPr>
          <w:rFonts w:eastAsia="Arial Narrow"/>
        </w:rPr>
        <w:t>Poskytnutie súčinnosť pre vytvorenie Bezpečnostného projektu a vykonanie penetračných testov nezávislou inštitúciou zvolenou Objednávateľom (MIRRI ako Správca IS),</w:t>
      </w:r>
    </w:p>
    <w:p w14:paraId="34F19C10" w14:textId="77777777" w:rsidR="00FC3B6A" w:rsidRPr="005C1D9C" w:rsidRDefault="00EE3774" w:rsidP="00E47022">
      <w:pPr>
        <w:numPr>
          <w:ilvl w:val="0"/>
          <w:numId w:val="53"/>
        </w:numPr>
        <w:ind w:left="714" w:hanging="357"/>
        <w:rPr>
          <w:rFonts w:eastAsia="Arial Narrow"/>
        </w:rPr>
      </w:pPr>
      <w:r>
        <w:rPr>
          <w:rFonts w:eastAsia="Arial Narrow"/>
        </w:rPr>
        <w:t>Komunikáciu s partnermi a ich dodávateľmi ISVS alebo častí ISVS, ktoré sa priamo integrujú na služby SVM poskytované cez API alebo tvoria súčasť riešenia (SDK poskytnuté treťou stranou).</w:t>
      </w:r>
    </w:p>
    <w:p w14:paraId="34F19C11" w14:textId="77777777" w:rsidR="00AE12BA" w:rsidRPr="003F657E" w:rsidRDefault="00EE3774" w:rsidP="001A7FD2">
      <w:pPr>
        <w:rPr>
          <w:rFonts w:cs="Tahoma"/>
        </w:rPr>
      </w:pPr>
      <w:r w:rsidRPr="002B463D">
        <w:rPr>
          <w:rFonts w:eastAsia="Arial Narrow" w:cs="Tahoma"/>
        </w:rPr>
        <w:t xml:space="preserve">Požiadavky </w:t>
      </w:r>
      <w:r>
        <w:rPr>
          <w:rFonts w:eastAsia="Arial Narrow" w:cs="Tahoma"/>
        </w:rPr>
        <w:t xml:space="preserve">na riešiteľské role </w:t>
      </w:r>
      <w:r w:rsidRPr="002B463D">
        <w:rPr>
          <w:rFonts w:eastAsia="Arial Narrow" w:cs="Tahoma"/>
        </w:rPr>
        <w:t>sú podrobne uvedené v Projektovom zámere.</w:t>
      </w:r>
    </w:p>
    <w:p w14:paraId="34F19C12" w14:textId="77777777" w:rsidR="00AE12BA" w:rsidRPr="003F657E" w:rsidRDefault="00EE3774" w:rsidP="00B46868">
      <w:pPr>
        <w:pStyle w:val="Heading1"/>
      </w:pPr>
      <w:bookmarkStart w:id="145" w:name="_Toc15427678"/>
      <w:bookmarkStart w:id="146" w:name="_Toc15428572"/>
      <w:bookmarkStart w:id="147" w:name="_Toc89160227"/>
      <w:bookmarkStart w:id="148" w:name="_Toc110174727"/>
      <w:r w:rsidRPr="003F657E">
        <w:t>IMPLEMENTÁCIA A PREBERANIE VÝSTUPOV PROJEKTU</w:t>
      </w:r>
      <w:bookmarkEnd w:id="145"/>
      <w:bookmarkEnd w:id="146"/>
      <w:bookmarkEnd w:id="147"/>
      <w:bookmarkEnd w:id="148"/>
    </w:p>
    <w:p w14:paraId="34F19C13" w14:textId="77777777" w:rsidR="00AE12BA" w:rsidRPr="002B463D" w:rsidRDefault="00EE3774" w:rsidP="00645385">
      <w:pPr>
        <w:tabs>
          <w:tab w:val="left" w:pos="851"/>
          <w:tab w:val="center" w:pos="3119"/>
        </w:tabs>
        <w:rPr>
          <w:rFonts w:cs="Tahoma"/>
          <w:i/>
          <w:color w:val="808080" w:themeColor="background1" w:themeShade="80"/>
          <w:sz w:val="16"/>
          <w:szCs w:val="16"/>
        </w:rPr>
      </w:pPr>
      <w:r w:rsidRPr="002B463D">
        <w:rPr>
          <w:rFonts w:eastAsia="Arial Narrow" w:cs="Tahoma"/>
        </w:rPr>
        <w:t xml:space="preserve">Harmonogram projektu je uvedený v </w:t>
      </w:r>
      <w:r>
        <w:rPr>
          <w:rFonts w:eastAsia="Arial Narrow" w:cs="Tahoma"/>
        </w:rPr>
        <w:t>P</w:t>
      </w:r>
      <w:r w:rsidRPr="002B463D">
        <w:rPr>
          <w:rFonts w:eastAsia="Arial Narrow" w:cs="Tahoma"/>
        </w:rPr>
        <w:t>rojektovom zámere.</w:t>
      </w:r>
    </w:p>
    <w:p w14:paraId="34F19C14" w14:textId="77777777" w:rsidR="00AE12BA" w:rsidRDefault="00EE3774" w:rsidP="001A7FD2">
      <w:pPr>
        <w:rPr>
          <w:rFonts w:cs="Tahoma"/>
        </w:rPr>
      </w:pPr>
      <w:r w:rsidRPr="002B463D">
        <w:rPr>
          <w:rFonts w:cs="Tahoma"/>
        </w:rPr>
        <w:t xml:space="preserve">Projekt bude realizovaný metódou </w:t>
      </w:r>
      <w:proofErr w:type="spellStart"/>
      <w:r w:rsidRPr="002B463D">
        <w:rPr>
          <w:rFonts w:cs="Tahoma"/>
        </w:rPr>
        <w:t>agile</w:t>
      </w:r>
      <w:proofErr w:type="spellEnd"/>
      <w:r w:rsidRPr="002B463D">
        <w:rPr>
          <w:rFonts w:cs="Tahoma"/>
        </w:rPr>
        <w:t>, ktorý sa uplatňuje v projektoch, u ktorých je jasný rámcový cieľ, ale z najrôznejších dôvodov je nemožné presne definovať všetky dlhodobé požiadavky bez priebežných prototypov. Pri agilných metódach práce sa realizujú malé porcie výsledkov v každom vývojovom cykle, iterácii, v tesnej spolupráci so zákazníkom.</w:t>
      </w:r>
    </w:p>
    <w:p w14:paraId="34F19C15" w14:textId="77777777" w:rsidR="002B463D" w:rsidRPr="003F657E" w:rsidRDefault="00EE3774" w:rsidP="001A7FD2">
      <w:pPr>
        <w:rPr>
          <w:rFonts w:cs="Tahoma"/>
        </w:rPr>
      </w:pPr>
      <w:r>
        <w:rPr>
          <w:rFonts w:cs="Tahoma"/>
        </w:rPr>
        <w:t xml:space="preserve">Zhotoviteľ aplikuje metodológiu </w:t>
      </w:r>
      <w:proofErr w:type="spellStart"/>
      <w:r>
        <w:rPr>
          <w:rFonts w:cs="Tahoma"/>
        </w:rPr>
        <w:t>SAFe</w:t>
      </w:r>
      <w:proofErr w:type="spellEnd"/>
      <w:r>
        <w:rPr>
          <w:rFonts w:cs="Tahoma"/>
        </w:rPr>
        <w:t xml:space="preserve"> (</w:t>
      </w:r>
      <w:r w:rsidRPr="0002418A">
        <w:rPr>
          <w:rFonts w:cs="Tahoma"/>
        </w:rPr>
        <w:t>https://www.scaledagileframework.com</w:t>
      </w:r>
      <w:r>
        <w:rPr>
          <w:rFonts w:cs="Tahoma"/>
        </w:rPr>
        <w:t>).</w:t>
      </w:r>
    </w:p>
    <w:p w14:paraId="34F19C16" w14:textId="77777777" w:rsidR="00AE12BA" w:rsidRPr="003F657E" w:rsidRDefault="00EE3774" w:rsidP="00B46868">
      <w:pPr>
        <w:pStyle w:val="Heading1"/>
      </w:pPr>
      <w:bookmarkStart w:id="149" w:name="_Toc15426959"/>
      <w:bookmarkStart w:id="150" w:name="_Toc15427681"/>
      <w:bookmarkStart w:id="151" w:name="_Toc15428575"/>
      <w:bookmarkStart w:id="152" w:name="_Toc89160228"/>
      <w:bookmarkStart w:id="153" w:name="_Toc110174728"/>
      <w:r w:rsidRPr="003F657E">
        <w:t>PRÍLOHY</w:t>
      </w:r>
      <w:bookmarkEnd w:id="149"/>
      <w:bookmarkEnd w:id="150"/>
      <w:bookmarkEnd w:id="151"/>
      <w:bookmarkEnd w:id="152"/>
      <w:bookmarkEnd w:id="153"/>
    </w:p>
    <w:p w14:paraId="34F19C1C" w14:textId="5431AC2A" w:rsidR="00EA24F3" w:rsidRPr="00B46868" w:rsidRDefault="00EE3774" w:rsidP="00B46868">
      <w:pPr>
        <w:rPr>
          <w:rFonts w:cs="Tahoma"/>
          <w:b/>
          <w:bCs/>
          <w:color w:val="000000" w:themeColor="text1"/>
        </w:rPr>
      </w:pPr>
      <w:r w:rsidRPr="002B463D">
        <w:rPr>
          <w:rFonts w:cs="Tahoma"/>
          <w:color w:val="000000" w:themeColor="text1"/>
          <w:shd w:val="clear" w:color="auto" w:fill="FFFFFF"/>
        </w:rPr>
        <w:t>Príloha 1: Katalóg požiadaviek (Excel) je zhodná s prílohou č. 1 k Projektovému zámeru.</w:t>
      </w:r>
      <w:bookmarkEnd w:id="81"/>
    </w:p>
    <w:sectPr w:rsidR="00EA24F3" w:rsidRPr="00B46868" w:rsidSect="002E09DD">
      <w:headerReference w:type="default" r:id="rId29"/>
      <w:footerReference w:type="default" r:id="rId30"/>
      <w:pgSz w:w="11906" w:h="16838"/>
      <w:pgMar w:top="1418" w:right="1418" w:bottom="1134" w:left="1418" w:header="709"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FA94" w14:textId="77777777" w:rsidR="009F4AF0" w:rsidRDefault="009F4AF0">
      <w:pPr>
        <w:spacing w:after="0" w:line="240" w:lineRule="auto"/>
      </w:pPr>
      <w:r>
        <w:separator/>
      </w:r>
    </w:p>
  </w:endnote>
  <w:endnote w:type="continuationSeparator" w:id="0">
    <w:p w14:paraId="17926BBC" w14:textId="77777777" w:rsidR="009F4AF0" w:rsidRDefault="009F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19C67" w14:textId="77777777" w:rsidR="00046484" w:rsidRPr="002E09DD" w:rsidRDefault="00EE3774" w:rsidP="002E09DD">
    <w:pPr>
      <w:pBdr>
        <w:top w:val="single" w:sz="4" w:space="1" w:color="auto"/>
      </w:pBdr>
      <w:rPr>
        <w:rFonts w:ascii="Calibri" w:hAnsi="Calibri" w:cs="Calibri"/>
        <w:sz w:val="16"/>
        <w:szCs w:val="18"/>
      </w:rPr>
    </w:pPr>
    <w:r w:rsidRPr="002E09DD">
      <w:rPr>
        <w:rFonts w:ascii="Calibri" w:hAnsi="Calibri" w:cs="Calibri"/>
        <w:sz w:val="18"/>
      </w:rPr>
      <w:tab/>
    </w:r>
    <w:r w:rsidRPr="002E09DD">
      <w:rPr>
        <w:rFonts w:ascii="Calibri" w:hAnsi="Calibri" w:cs="Calibri"/>
        <w:sz w:val="18"/>
      </w:rPr>
      <w:tab/>
      <w:t xml:space="preserve">Strana </w:t>
    </w:r>
    <w:r w:rsidRPr="002E09DD">
      <w:rPr>
        <w:rFonts w:ascii="Calibri" w:hAnsi="Calibri" w:cs="Calibri"/>
        <w:color w:val="2B579A"/>
        <w:sz w:val="18"/>
        <w:shd w:val="clear" w:color="auto" w:fill="E6E6E6"/>
      </w:rPr>
      <w:fldChar w:fldCharType="begin"/>
    </w:r>
    <w:r w:rsidRPr="002E09DD">
      <w:rPr>
        <w:rFonts w:ascii="Calibri" w:hAnsi="Calibri" w:cs="Calibri"/>
        <w:sz w:val="18"/>
      </w:rPr>
      <w:instrText>PAGE   \* MERGEFORMAT</w:instrText>
    </w:r>
    <w:r w:rsidRPr="002E09DD">
      <w:rPr>
        <w:rFonts w:ascii="Calibri" w:hAnsi="Calibri" w:cs="Calibri"/>
        <w:color w:val="2B579A"/>
        <w:sz w:val="18"/>
        <w:shd w:val="clear" w:color="auto" w:fill="E6E6E6"/>
      </w:rPr>
      <w:fldChar w:fldCharType="separate"/>
    </w:r>
    <w:r>
      <w:rPr>
        <w:rFonts w:ascii="Calibri" w:hAnsi="Calibri" w:cs="Calibri"/>
        <w:noProof/>
        <w:sz w:val="18"/>
      </w:rPr>
      <w:t>52</w:t>
    </w:r>
    <w:r w:rsidRPr="002E09DD">
      <w:rPr>
        <w:rFonts w:ascii="Calibri" w:hAnsi="Calibri" w:cs="Calibri"/>
        <w:color w:val="2B579A"/>
        <w:sz w:val="18"/>
        <w:shd w:val="clear" w:color="auto" w:fill="E6E6E6"/>
      </w:rPr>
      <w:fldChar w:fldCharType="end"/>
    </w:r>
    <w:r w:rsidRPr="002E09DD">
      <w:rPr>
        <w:rFonts w:ascii="Calibri" w:hAnsi="Calibri" w:cs="Calibri"/>
        <w:sz w:val="18"/>
      </w:rPr>
      <w:t>/</w:t>
    </w:r>
    <w:r w:rsidRPr="002E09DD">
      <w:rPr>
        <w:rFonts w:ascii="Calibri" w:hAnsi="Calibri" w:cs="Calibri"/>
        <w:color w:val="2B579A"/>
        <w:sz w:val="18"/>
        <w:shd w:val="clear" w:color="auto" w:fill="E6E6E6"/>
      </w:rPr>
      <w:fldChar w:fldCharType="begin"/>
    </w:r>
    <w:r w:rsidRPr="002E09DD">
      <w:rPr>
        <w:rFonts w:ascii="Calibri" w:hAnsi="Calibri" w:cs="Calibri"/>
        <w:sz w:val="18"/>
      </w:rPr>
      <w:instrText xml:space="preserve"> NUMPAGES   \* MERGEFORMAT </w:instrText>
    </w:r>
    <w:r w:rsidRPr="002E09DD">
      <w:rPr>
        <w:rFonts w:ascii="Calibri" w:hAnsi="Calibri" w:cs="Calibri"/>
        <w:color w:val="2B579A"/>
        <w:sz w:val="18"/>
        <w:shd w:val="clear" w:color="auto" w:fill="E6E6E6"/>
      </w:rPr>
      <w:fldChar w:fldCharType="separate"/>
    </w:r>
    <w:r>
      <w:rPr>
        <w:rFonts w:ascii="Calibri" w:hAnsi="Calibri" w:cs="Calibri"/>
        <w:noProof/>
        <w:sz w:val="18"/>
      </w:rPr>
      <w:t>55</w:t>
    </w:r>
    <w:r w:rsidRPr="002E09DD">
      <w:rPr>
        <w:rFonts w:ascii="Calibri" w:hAnsi="Calibri" w:cs="Calibri"/>
        <w:color w:val="2B579A"/>
        <w:sz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C8997" w14:textId="77777777" w:rsidR="009F4AF0" w:rsidRDefault="009F4AF0">
      <w:pPr>
        <w:spacing w:after="0" w:line="240" w:lineRule="auto"/>
      </w:pPr>
      <w:r>
        <w:separator/>
      </w:r>
    </w:p>
  </w:footnote>
  <w:footnote w:type="continuationSeparator" w:id="0">
    <w:p w14:paraId="1DB97E40" w14:textId="77777777" w:rsidR="009F4AF0" w:rsidRDefault="009F4AF0">
      <w:pPr>
        <w:spacing w:after="0" w:line="240" w:lineRule="auto"/>
      </w:pPr>
      <w:r>
        <w:continuationSeparator/>
      </w:r>
    </w:p>
  </w:footnote>
  <w:footnote w:id="1">
    <w:p w14:paraId="34F19C6C" w14:textId="77777777" w:rsidR="00046484" w:rsidRDefault="00EE3774" w:rsidP="00B8681C">
      <w:r>
        <w:footnoteRef/>
      </w:r>
      <w:r>
        <w:t xml:space="preserve"> </w:t>
      </w:r>
      <w:r w:rsidRPr="00B8681C">
        <w:t>Koncepcia nákupu IT vo verejnej správe, https://sp.vicepremier.gov.sk/verejne-obstaravanie-IKT/Verejn/2019_05_16_Koncepcia_nakupu_IT_s%20prilohami_schvalene_znenie.pdf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19C64" w14:textId="77777777" w:rsidR="00046484" w:rsidRPr="00466AA2" w:rsidRDefault="00EE3774" w:rsidP="00466AA2">
    <w:pPr>
      <w:rPr>
        <w:rFonts w:ascii="Times New Roman" w:hAnsi="Times New Roman"/>
        <w:sz w:val="24"/>
        <w:szCs w:val="24"/>
      </w:rPr>
    </w:pPr>
    <w:r w:rsidRPr="00466AA2">
      <w:rPr>
        <w:rFonts w:ascii="Times New Roman" w:hAnsi="Times New Roman"/>
        <w:noProof/>
        <w:sz w:val="24"/>
        <w:szCs w:val="24"/>
      </w:rPr>
      <w:drawing>
        <wp:anchor distT="0" distB="0" distL="114300" distR="114300" simplePos="0" relativeHeight="251659264" behindDoc="0" locked="0" layoutInCell="1" allowOverlap="1" wp14:anchorId="34F19C68" wp14:editId="34F19C69">
          <wp:simplePos x="0" y="0"/>
          <wp:positionH relativeFrom="column">
            <wp:posOffset>3528695</wp:posOffset>
          </wp:positionH>
          <wp:positionV relativeFrom="paragraph">
            <wp:posOffset>43180</wp:posOffset>
          </wp:positionV>
          <wp:extent cx="1399442" cy="321222"/>
          <wp:effectExtent l="0" t="0" r="0" b="0"/>
          <wp:wrapNone/>
          <wp:docPr id="2" name="Picture 2" descr="logo mirri farebne sk – Data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rri farebne sk – Data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442" cy="3212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DD8">
      <w:rPr>
        <w:noProof/>
        <w:color w:val="2B579A"/>
        <w:shd w:val="clear" w:color="auto" w:fill="E6E6E6"/>
      </w:rPr>
      <w:drawing>
        <wp:anchor distT="0" distB="0" distL="114300" distR="114300" simplePos="0" relativeHeight="251658240" behindDoc="0" locked="0" layoutInCell="1" allowOverlap="1" wp14:anchorId="34F19C6A" wp14:editId="34F19C6B">
          <wp:simplePos x="0" y="0"/>
          <wp:positionH relativeFrom="column">
            <wp:posOffset>-35951</wp:posOffset>
          </wp:positionH>
          <wp:positionV relativeFrom="paragraph">
            <wp:posOffset>-23056</wp:posOffset>
          </wp:positionV>
          <wp:extent cx="3103880" cy="359410"/>
          <wp:effectExtent l="0" t="0" r="0" b="0"/>
          <wp:wrapNone/>
          <wp:docPr id="1" name="Obrázok 6"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466AA2">
      <w:rPr>
        <w:rFonts w:ascii="Times New Roman" w:hAnsi="Times New Roman"/>
        <w:sz w:val="24"/>
        <w:szCs w:val="24"/>
      </w:rPr>
      <w:fldChar w:fldCharType="begin"/>
    </w:r>
    <w:r>
      <w:rPr>
        <w:rFonts w:ascii="Times New Roman" w:hAnsi="Times New Roman"/>
        <w:sz w:val="24"/>
        <w:szCs w:val="24"/>
      </w:rPr>
      <w:instrText xml:space="preserve"> INCLUDEPICTURE "C:\\var\\folders\\ky\\9b2kw659241b6482xwykf0sm0000gn\\T\\com.microsoft.Word\\WebArchiveCopyPasteTempFiles\\logo-mirri-farebne-sk.png" \* MERGEFORMAT </w:instrText>
    </w:r>
    <w:r w:rsidRPr="00466AA2">
      <w:rPr>
        <w:rFonts w:ascii="Times New Roman" w:hAnsi="Times New Roman"/>
        <w:sz w:val="24"/>
        <w:szCs w:val="24"/>
      </w:rPr>
      <w:fldChar w:fldCharType="end"/>
    </w:r>
  </w:p>
  <w:p w14:paraId="34F19C65" w14:textId="77777777" w:rsidR="00046484" w:rsidRPr="00360138" w:rsidRDefault="009F4AF0" w:rsidP="00980317"/>
  <w:p w14:paraId="34F19C66" w14:textId="77777777" w:rsidR="00046484" w:rsidRPr="006D328F" w:rsidRDefault="009F4AF0" w:rsidP="006D32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CF8"/>
    <w:multiLevelType w:val="multilevel"/>
    <w:tmpl w:val="43FC94F0"/>
    <w:lvl w:ilvl="0">
      <w:start w:val="1"/>
      <w:numFmt w:val="decimal"/>
      <w:lvlText w:val="%1."/>
      <w:lvlJc w:val="left"/>
      <w:pPr>
        <w:ind w:left="360" w:hanging="360"/>
      </w:pPr>
      <w:rPr>
        <w:rFonts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773728"/>
    <w:multiLevelType w:val="multilevel"/>
    <w:tmpl w:val="43FC94F0"/>
    <w:lvl w:ilvl="0">
      <w:start w:val="1"/>
      <w:numFmt w:val="decimal"/>
      <w:lvlText w:val="%1."/>
      <w:lvlJc w:val="left"/>
      <w:pPr>
        <w:ind w:left="360" w:hanging="360"/>
      </w:pPr>
      <w:rPr>
        <w:rFonts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B4800BC"/>
    <w:multiLevelType w:val="multilevel"/>
    <w:tmpl w:val="43FC94F0"/>
    <w:lvl w:ilvl="0">
      <w:start w:val="1"/>
      <w:numFmt w:val="decimal"/>
      <w:lvlText w:val="%1."/>
      <w:lvlJc w:val="left"/>
      <w:pPr>
        <w:ind w:left="360" w:hanging="360"/>
      </w:pPr>
      <w:rPr>
        <w:rFonts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16C550A"/>
    <w:multiLevelType w:val="multilevel"/>
    <w:tmpl w:val="EAFAFE20"/>
    <w:lvl w:ilvl="0">
      <w:start w:val="1"/>
      <w:numFmt w:val="decimal"/>
      <w:lvlText w:val="%1."/>
      <w:lvlJc w:val="left"/>
      <w:pPr>
        <w:ind w:left="360" w:hanging="360"/>
      </w:pPr>
      <w:rPr>
        <w:rFonts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5C53982"/>
    <w:multiLevelType w:val="multilevel"/>
    <w:tmpl w:val="5E80A7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710107F6"/>
    <w:multiLevelType w:val="hybridMultilevel"/>
    <w:tmpl w:val="2E747CF4"/>
    <w:lvl w:ilvl="0" w:tplc="016249AE">
      <w:start w:val="1"/>
      <w:numFmt w:val="bullet"/>
      <w:lvlText w:val=""/>
      <w:lvlJc w:val="left"/>
      <w:pPr>
        <w:ind w:left="720" w:hanging="360"/>
      </w:pPr>
      <w:rPr>
        <w:rFonts w:ascii="Wingdings" w:hAnsi="Wingdings" w:hint="default"/>
        <w:color w:val="CA21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num>
  <w:num w:numId="55">
    <w:abstractNumId w:val="5"/>
  </w:num>
  <w:num w:numId="56">
    <w:abstractNumId w:val="3"/>
  </w:num>
  <w:num w:numId="57">
    <w:abstractNumId w:val="1"/>
  </w:num>
  <w:num w:numId="58">
    <w:abstractNumId w:val="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pka, Lukáš">
    <w15:presenceInfo w15:providerId="AD" w15:userId="S-1-5-21-1933036909-321857055-1030881100-100611"/>
  </w15:person>
  <w15:person w15:author="Nagy, Marián">
    <w15:presenceInfo w15:providerId="AD" w15:userId="S-1-5-21-1933036909-321857055-1030881100-1010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D15"/>
    <w:rsid w:val="00010F0F"/>
    <w:rsid w:val="00057842"/>
    <w:rsid w:val="001F77E5"/>
    <w:rsid w:val="00247B36"/>
    <w:rsid w:val="00257A85"/>
    <w:rsid w:val="00263867"/>
    <w:rsid w:val="002E2E71"/>
    <w:rsid w:val="003327B9"/>
    <w:rsid w:val="003B158A"/>
    <w:rsid w:val="003B32D2"/>
    <w:rsid w:val="003C790B"/>
    <w:rsid w:val="00420761"/>
    <w:rsid w:val="00436EFD"/>
    <w:rsid w:val="004445A2"/>
    <w:rsid w:val="005802EE"/>
    <w:rsid w:val="006423F1"/>
    <w:rsid w:val="00642517"/>
    <w:rsid w:val="006468C6"/>
    <w:rsid w:val="006933B3"/>
    <w:rsid w:val="0073536E"/>
    <w:rsid w:val="00767A3A"/>
    <w:rsid w:val="007F310C"/>
    <w:rsid w:val="00935F0A"/>
    <w:rsid w:val="009F4AF0"/>
    <w:rsid w:val="00A75D15"/>
    <w:rsid w:val="00B11DBE"/>
    <w:rsid w:val="00B46868"/>
    <w:rsid w:val="00BC56EB"/>
    <w:rsid w:val="00C06773"/>
    <w:rsid w:val="00C257A9"/>
    <w:rsid w:val="00CA64DD"/>
    <w:rsid w:val="00D6795C"/>
    <w:rsid w:val="00EA7088"/>
    <w:rsid w:val="00EE3774"/>
    <w:rsid w:val="00F53E98"/>
    <w:rsid w:val="00F8761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196FA"/>
  <w15:docId w15:val="{891F3767-C083-4A13-B22B-32D4C61BA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A3A"/>
    <w:pPr>
      <w:keepNext/>
      <w:keepLines/>
      <w:numPr>
        <w:numId w:val="5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F0A"/>
    <w:pPr>
      <w:keepNext/>
      <w:keepLines/>
      <w:numPr>
        <w:ilvl w:val="1"/>
        <w:numId w:val="54"/>
      </w:numPr>
      <w:spacing w:before="360" w:after="120" w:line="240" w:lineRule="auto"/>
      <w:ind w:left="578" w:hanging="578"/>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7A3A"/>
    <w:pPr>
      <w:keepNext/>
      <w:keepLines/>
      <w:numPr>
        <w:ilvl w:val="2"/>
        <w:numId w:val="5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67A3A"/>
    <w:pPr>
      <w:keepNext/>
      <w:keepLines/>
      <w:numPr>
        <w:ilvl w:val="3"/>
        <w:numId w:val="5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7A3A"/>
    <w:pPr>
      <w:keepNext/>
      <w:keepLines/>
      <w:numPr>
        <w:ilvl w:val="4"/>
        <w:numId w:val="5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67A3A"/>
    <w:pPr>
      <w:keepNext/>
      <w:keepLines/>
      <w:numPr>
        <w:ilvl w:val="5"/>
        <w:numId w:val="5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67A3A"/>
    <w:pPr>
      <w:keepNext/>
      <w:keepLines/>
      <w:numPr>
        <w:ilvl w:val="6"/>
        <w:numId w:val="5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67A3A"/>
    <w:pPr>
      <w:keepNext/>
      <w:keepLines/>
      <w:numPr>
        <w:ilvl w:val="7"/>
        <w:numId w:val="5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7A3A"/>
    <w:pPr>
      <w:keepNext/>
      <w:keepLines/>
      <w:numPr>
        <w:ilvl w:val="8"/>
        <w:numId w:val="5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A7088"/>
    <w:rPr>
      <w:b/>
      <w:bCs/>
    </w:rPr>
  </w:style>
  <w:style w:type="character" w:customStyle="1" w:styleId="CommentSubjectChar">
    <w:name w:val="Comment Subject Char"/>
    <w:basedOn w:val="CommentTextChar"/>
    <w:link w:val="CommentSubject"/>
    <w:uiPriority w:val="99"/>
    <w:semiHidden/>
    <w:rsid w:val="00EA7088"/>
    <w:rPr>
      <w:b/>
      <w:bCs/>
      <w:sz w:val="20"/>
      <w:szCs w:val="20"/>
    </w:rPr>
  </w:style>
  <w:style w:type="character" w:customStyle="1" w:styleId="Heading1Char">
    <w:name w:val="Heading 1 Char"/>
    <w:basedOn w:val="DefaultParagraphFont"/>
    <w:link w:val="Heading1"/>
    <w:uiPriority w:val="9"/>
    <w:rsid w:val="00767A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F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67A3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67A3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67A3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67A3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67A3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67A3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7A3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767A3A"/>
    <w:pPr>
      <w:ind w:left="720"/>
      <w:contextualSpacing/>
    </w:pPr>
  </w:style>
  <w:style w:type="paragraph" w:styleId="Revision">
    <w:name w:val="Revision"/>
    <w:hidden/>
    <w:uiPriority w:val="99"/>
    <w:semiHidden/>
    <w:rsid w:val="00F876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opensource.org/licenses/bsd-license.php"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0298F489FFC8D44A99A12BC9F60CD31" ma:contentTypeVersion="22" ma:contentTypeDescription="Umožňuje vytvoriť nový dokument." ma:contentTypeScope="" ma:versionID="ca8fde1dab63078e86477dd468e1ef45">
  <xsd:schema xmlns:xsd="http://www.w3.org/2001/XMLSchema" xmlns:xs="http://www.w3.org/2001/XMLSchema" xmlns:p="http://schemas.microsoft.com/office/2006/metadata/properties" xmlns:ns2="be05bcaa-374e-4719-9f0c-803ff48b96ae" xmlns:ns3="f88600db-420e-4a95-9b93-fa09c333af85" targetNamespace="http://schemas.microsoft.com/office/2006/metadata/properties" ma:root="true" ma:fieldsID="4703618b2c6cc9b224264099c60b47fa" ns2:_="" ns3:_="">
    <xsd:import namespace="be05bcaa-374e-4719-9f0c-803ff48b96ae"/>
    <xsd:import namespace="f88600db-420e-4a95-9b93-fa09c333a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TO_x002d_DONote" minOccurs="0"/>
                <xsd:element ref="ns3:MediaServiceLocation" minOccurs="0"/>
                <xsd:element ref="ns3:Pozn_x00e1_mk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5bcaa-374e-4719-9f0c-803ff48b96ae"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3368be45-62c5-4b87-b94b-c4e141636a3a}" ma:internalName="TaxCatchAll" ma:showField="CatchAllData" ma:web="be05bcaa-374e-4719-9f0c-803ff48b96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8600db-420e-4a95-9b93-fa09c333af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TO_x002d_DONote" ma:index="20" nillable="true" ma:displayName="TO-DO Note" ma:description="Poznámka k stavu dokumentu, čo treba urobiť." ma:format="Dropdown" ma:internalName="TO_x002d_DONote">
      <xsd:simpleType>
        <xsd:restriction base="dms:Text">
          <xsd:maxLength value="255"/>
        </xsd:restriction>
      </xsd:simpleType>
    </xsd:element>
    <xsd:element name="MediaServiceLocation" ma:index="21" nillable="true" ma:displayName="Location" ma:internalName="MediaServiceLocation" ma:readOnly="true">
      <xsd:simpleType>
        <xsd:restriction base="dms:Text"/>
      </xsd:simpleType>
    </xsd:element>
    <xsd:element name="Pozn_x00e1_mky" ma:index="22" nillable="true" ma:displayName="Poznámky" ma:internalName="Pozn_x00e1_mky">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Značky obrázka" ma:readOnly="false" ma:fieldId="{5cf76f15-5ced-4ddc-b409-7134ff3c332f}" ma:taxonomyMulti="true" ma:sspId="fb21cdc2-9dd0-4f58-bf1a-2efa330b10c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zn_x00e1_mky xmlns="f88600db-420e-4a95-9b93-fa09c333af85" xsi:nil="true"/>
    <lcf76f155ced4ddcb4097134ff3c332f xmlns="f88600db-420e-4a95-9b93-fa09c333af85">
      <Terms xmlns="http://schemas.microsoft.com/office/infopath/2007/PartnerControls"/>
    </lcf76f155ced4ddcb4097134ff3c332f>
    <TaxCatchAll xmlns="be05bcaa-374e-4719-9f0c-803ff48b96ae" xsi:nil="true"/>
    <TO_x002d_DONote xmlns="f88600db-420e-4a95-9b93-fa09c333af85" xsi:nil="true"/>
  </documentManagement>
</p:properties>
</file>

<file path=customXml/itemProps1.xml><?xml version="1.0" encoding="utf-8"?>
<ds:datastoreItem xmlns:ds="http://schemas.openxmlformats.org/officeDocument/2006/customXml" ds:itemID="{F8E70476-4269-4A36-AAFF-7329DA211AE6}">
  <ds:schemaRefs>
    <ds:schemaRef ds:uri="http://schemas.microsoft.com/sharepoint/v3/contenttype/forms"/>
  </ds:schemaRefs>
</ds:datastoreItem>
</file>

<file path=customXml/itemProps2.xml><?xml version="1.0" encoding="utf-8"?>
<ds:datastoreItem xmlns:ds="http://schemas.openxmlformats.org/officeDocument/2006/customXml" ds:itemID="{5A578A7B-A829-4AAF-8FD9-97BFA6E66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5bcaa-374e-4719-9f0c-803ff48b96ae"/>
    <ds:schemaRef ds:uri="f88600db-420e-4a95-9b93-fa09c333a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F60BD-E8DA-44F5-ADF2-59862D8B3409}">
  <ds:schemaRefs>
    <ds:schemaRef ds:uri="http://schemas.microsoft.com/office/2006/metadata/properties"/>
    <ds:schemaRef ds:uri="http://schemas.microsoft.com/office/infopath/2007/PartnerControls"/>
    <ds:schemaRef ds:uri="f88600db-420e-4a95-9b93-fa09c333af85"/>
    <ds:schemaRef ds:uri="be05bcaa-374e-4719-9f0c-803ff48b96a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17529</Words>
  <Characters>99919</Characters>
  <Application>Microsoft Office Word</Application>
  <DocSecurity>0</DocSecurity>
  <Lines>832</Lines>
  <Paragraphs>234</Paragraphs>
  <ScaleCrop>false</ScaleCrop>
  <Company/>
  <LinksUpToDate>false</LinksUpToDate>
  <CharactersWithSpaces>117214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Ac</dc:creator>
  <cp:lastModifiedBy>Áč, Marián</cp:lastModifiedBy>
  <cp:revision>3</cp:revision>
  <dcterms:created xsi:type="dcterms:W3CDTF">2022-09-22T08:32:00Z</dcterms:created>
  <dcterms:modified xsi:type="dcterms:W3CDTF">2022-09-22T08:36:00Z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0x010100A0298F489FFC8D44A99A12BC9F60CD31</vt:lpwstr>
  </property>
  <property fmtid="{D5CDD505-2E9C-101B-9397-08002B2CF9AE}" pid="3" name="MediaServiceImageTags">
    <vt:lpwstr/>
  </property>
</Properties>
</file>