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61115149"/>
        <w:docPartObj>
          <w:docPartGallery w:val="Cover Pages"/>
          <w:docPartUnique/>
        </w:docPartObj>
      </w:sdtPr>
      <w:sdtEndPr/>
      <w:sdtContent>
        <w:p w14:paraId="5F0B1144" w14:textId="01C463F0" w:rsidR="00411E77" w:rsidRDefault="00411E77">
          <w:r>
            <w:rPr>
              <w:noProof/>
            </w:rPr>
            <mc:AlternateContent>
              <mc:Choice Requires="wpg">
                <w:drawing>
                  <wp:anchor distT="0" distB="0" distL="114300" distR="114300" simplePos="0" relativeHeight="251663375" behindDoc="0" locked="0" layoutInCell="1" allowOverlap="1" wp14:anchorId="46A25657" wp14:editId="5CD72304">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Skupina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Obdĺžni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Obdĺžnik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D2FD999" id="Skupina 149" o:spid="_x0000_s1026" style="position:absolute;margin-left:0;margin-top:0;width:8in;height:95.7pt;z-index:251663375;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">
                    <v:shape id="Obdĺžnik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5b9bd5 [3204]" stroked="f" strokeweight="1pt">
                      <v:stroke joinstyle="miter"/>
                      <v:path arrowok="t" o:connecttype="custom" o:connectlocs="0,0;7315200,0;7315200,1130373;3620757,733885;0,1092249;0,0" o:connectangles="0,0,0,0,0,0"/>
                    </v:shape>
                    <v:rect id="Obdĺžnik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13" o:title="" recolor="t" rotate="t" type="frame"/>
                    </v:rect>
                    <w10:wrap anchorx="page" anchory="page"/>
                  </v:group>
                </w:pict>
              </mc:Fallback>
            </mc:AlternateContent>
          </w:r>
          <w:r>
            <w:rPr>
              <w:noProof/>
            </w:rPr>
            <mc:AlternateContent>
              <mc:Choice Requires="wps">
                <w:drawing>
                  <wp:anchor distT="0" distB="0" distL="114300" distR="114300" simplePos="0" relativeHeight="251661327" behindDoc="0" locked="0" layoutInCell="1" allowOverlap="1" wp14:anchorId="4467415F" wp14:editId="716D1309">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ové pole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lang w:val="sk-SK"/>
                                  </w:rPr>
                                  <w:alias w:val="Autor"/>
                                  <w:tag w:val=""/>
                                  <w:id w:val="789243997"/>
                                  <w:showingPlcHdr/>
                                  <w:dataBinding w:prefixMappings="xmlns:ns0='http://purl.org/dc/elements/1.1/' xmlns:ns1='http://schemas.openxmlformats.org/package/2006/metadata/core-properties' " w:xpath="/ns1:coreProperties[1]/ns0:creator[1]" w:storeItemID="{6C3C8BC8-F283-45AE-878A-BAB7291924A1}"/>
                                  <w:text/>
                                </w:sdtPr>
                                <w:sdtEndPr/>
                                <w:sdtContent>
                                  <w:p w14:paraId="4B6D5211" w14:textId="0B3181BE" w:rsidR="00411E77" w:rsidRPr="00B41A26" w:rsidRDefault="00546F3B">
                                    <w:pPr>
                                      <w:pStyle w:val="Bezriadkovania"/>
                                      <w:jc w:val="right"/>
                                      <w:rPr>
                                        <w:color w:val="595959" w:themeColor="text1" w:themeTint="A6"/>
                                        <w:sz w:val="28"/>
                                        <w:szCs w:val="28"/>
                                        <w:lang w:val="sk-SK"/>
                                      </w:rPr>
                                    </w:pPr>
                                    <w:r>
                                      <w:rPr>
                                        <w:color w:val="595959" w:themeColor="text1" w:themeTint="A6"/>
                                        <w:sz w:val="28"/>
                                        <w:szCs w:val="28"/>
                                        <w:lang w:val="sk-SK"/>
                                      </w:rPr>
                                      <w:t xml:space="preserve">     </w:t>
                                    </w:r>
                                  </w:p>
                                </w:sdtContent>
                              </w:sdt>
                              <w:p w14:paraId="3BF24572" w14:textId="009EC1DE" w:rsidR="00411E77" w:rsidRPr="00B41A26" w:rsidRDefault="00546F3B">
                                <w:pPr>
                                  <w:pStyle w:val="Bezriadkovania"/>
                                  <w:jc w:val="right"/>
                                  <w:rPr>
                                    <w:color w:val="595959" w:themeColor="text1" w:themeTint="A6"/>
                                    <w:sz w:val="18"/>
                                    <w:szCs w:val="18"/>
                                    <w:lang w:val="sk-SK"/>
                                  </w:rPr>
                                </w:pPr>
                                <w:sdt>
                                  <w:sdtPr>
                                    <w:rPr>
                                      <w:color w:val="595959" w:themeColor="text1" w:themeTint="A6"/>
                                      <w:sz w:val="18"/>
                                      <w:szCs w:val="18"/>
                                      <w:lang w:val="sk-SK"/>
                                    </w:rPr>
                                    <w:alias w:val="E-mail"/>
                                    <w:tag w:val="E-mail"/>
                                    <w:id w:val="942260680"/>
                                    <w:dataBinding w:prefixMappings="xmlns:ns0='http://schemas.microsoft.com/office/2006/coverPageProps' " w:xpath="/ns0:CoverPageProperties[1]/ns0:CompanyEmail[1]" w:storeItemID="{55AF091B-3C7A-41E3-B477-F2FDAA23CFDA}"/>
                                    <w:text/>
                                  </w:sdtPr>
                                  <w:sdtEndPr/>
                                  <w:sdtContent>
                                    <w:r w:rsidR="00B41A26" w:rsidRPr="00B41A26">
                                      <w:rPr>
                                        <w:color w:val="595959" w:themeColor="text1" w:themeTint="A6"/>
                                        <w:sz w:val="18"/>
                                        <w:szCs w:val="18"/>
                                        <w:lang w:val="sk-SK"/>
                                      </w:rPr>
                                      <w:t>Sekcia digitálnej agendy</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467415F" id="_x0000_t202" coordsize="21600,21600" o:spt="202" path="m,l,21600r21600,l21600,xe">
                    <v:stroke joinstyle="miter"/>
                    <v:path gradientshapeok="t" o:connecttype="rect"/>
                  </v:shapetype>
                  <v:shape id="Textové pole 152" o:spid="_x0000_s1026" type="#_x0000_t202" style="position:absolute;margin-left:0;margin-top:0;width:8in;height:1in;z-index:251661327;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" filled="f" stroked="f" strokeweight=".5pt">
                    <v:textbox inset="126pt,0,54pt,0">
                      <w:txbxContent>
                        <w:sdt>
                          <w:sdtPr>
                            <w:rPr>
                              <w:color w:val="595959" w:themeColor="text1" w:themeTint="A6"/>
                              <w:sz w:val="28"/>
                              <w:szCs w:val="28"/>
                              <w:lang w:val="sk-SK"/>
                            </w:rPr>
                            <w:alias w:val="Autor"/>
                            <w:tag w:val=""/>
                            <w:id w:val="789243997"/>
                            <w:showingPlcHdr/>
                            <w:dataBinding w:prefixMappings="xmlns:ns0='http://purl.org/dc/elements/1.1/' xmlns:ns1='http://schemas.openxmlformats.org/package/2006/metadata/core-properties' " w:xpath="/ns1:coreProperties[1]/ns0:creator[1]" w:storeItemID="{6C3C8BC8-F283-45AE-878A-BAB7291924A1}"/>
                            <w:text/>
                          </w:sdtPr>
                          <w:sdtEndPr/>
                          <w:sdtContent>
                            <w:p w14:paraId="4B6D5211" w14:textId="0B3181BE" w:rsidR="00411E77" w:rsidRPr="00B41A26" w:rsidRDefault="00546F3B">
                              <w:pPr>
                                <w:pStyle w:val="Bezriadkovania"/>
                                <w:jc w:val="right"/>
                                <w:rPr>
                                  <w:color w:val="595959" w:themeColor="text1" w:themeTint="A6"/>
                                  <w:sz w:val="28"/>
                                  <w:szCs w:val="28"/>
                                  <w:lang w:val="sk-SK"/>
                                </w:rPr>
                              </w:pPr>
                              <w:r>
                                <w:rPr>
                                  <w:color w:val="595959" w:themeColor="text1" w:themeTint="A6"/>
                                  <w:sz w:val="28"/>
                                  <w:szCs w:val="28"/>
                                  <w:lang w:val="sk-SK"/>
                                </w:rPr>
                                <w:t xml:space="preserve">     </w:t>
                              </w:r>
                            </w:p>
                          </w:sdtContent>
                        </w:sdt>
                        <w:p w14:paraId="3BF24572" w14:textId="009EC1DE" w:rsidR="00411E77" w:rsidRPr="00B41A26" w:rsidRDefault="00546F3B">
                          <w:pPr>
                            <w:pStyle w:val="Bezriadkovania"/>
                            <w:jc w:val="right"/>
                            <w:rPr>
                              <w:color w:val="595959" w:themeColor="text1" w:themeTint="A6"/>
                              <w:sz w:val="18"/>
                              <w:szCs w:val="18"/>
                              <w:lang w:val="sk-SK"/>
                            </w:rPr>
                          </w:pPr>
                          <w:sdt>
                            <w:sdtPr>
                              <w:rPr>
                                <w:color w:val="595959" w:themeColor="text1" w:themeTint="A6"/>
                                <w:sz w:val="18"/>
                                <w:szCs w:val="18"/>
                                <w:lang w:val="sk-SK"/>
                              </w:rPr>
                              <w:alias w:val="E-mail"/>
                              <w:tag w:val="E-mail"/>
                              <w:id w:val="942260680"/>
                              <w:dataBinding w:prefixMappings="xmlns:ns0='http://schemas.microsoft.com/office/2006/coverPageProps' " w:xpath="/ns0:CoverPageProperties[1]/ns0:CompanyEmail[1]" w:storeItemID="{55AF091B-3C7A-41E3-B477-F2FDAA23CFDA}"/>
                              <w:text/>
                            </w:sdtPr>
                            <w:sdtEndPr/>
                            <w:sdtContent>
                              <w:r w:rsidR="00B41A26" w:rsidRPr="00B41A26">
                                <w:rPr>
                                  <w:color w:val="595959" w:themeColor="text1" w:themeTint="A6"/>
                                  <w:sz w:val="18"/>
                                  <w:szCs w:val="18"/>
                                  <w:lang w:val="sk-SK"/>
                                </w:rPr>
                                <w:t>Sekcia digitálnej agendy</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0303" behindDoc="0" locked="0" layoutInCell="1" allowOverlap="1" wp14:anchorId="6AF52094" wp14:editId="24CA060E">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ové pole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C17F3" w14:textId="25236402" w:rsidR="00411E77" w:rsidRDefault="00546F3B">
                                <w:pPr>
                                  <w:jc w:val="right"/>
                                  <w:rPr>
                                    <w:color w:val="5B9BD5" w:themeColor="accent1"/>
                                    <w:sz w:val="64"/>
                                    <w:szCs w:val="64"/>
                                  </w:rPr>
                                </w:pPr>
                                <w:sdt>
                                  <w:sdtPr>
                                    <w:rPr>
                                      <w:caps/>
                                      <w:color w:val="5B9BD5" w:themeColor="accent1"/>
                                      <w:sz w:val="64"/>
                                      <w:szCs w:val="64"/>
                                    </w:rPr>
                                    <w:alias w:val="Názov"/>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D0427">
                                      <w:rPr>
                                        <w:caps/>
                                        <w:color w:val="5B9BD5" w:themeColor="accent1"/>
                                        <w:sz w:val="64"/>
                                        <w:szCs w:val="64"/>
                                      </w:rPr>
                                      <w:t>Stratégia a akčný plán pre zlepšenie postavenia SR v indexe desi do roku 2024</w:t>
                                    </w:r>
                                  </w:sdtContent>
                                </w:sdt>
                              </w:p>
                              <w:sdt>
                                <w:sdtPr>
                                  <w:rPr>
                                    <w:color w:val="404040" w:themeColor="text1" w:themeTint="BF"/>
                                    <w:sz w:val="36"/>
                                    <w:szCs w:val="36"/>
                                  </w:rPr>
                                  <w:alias w:val="Podnadpis"/>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0BFA4CF" w14:textId="0DB9EC12" w:rsidR="00411E77" w:rsidRDefault="006D0427">
                                    <w:pPr>
                                      <w:jc w:val="right"/>
                                      <w:rPr>
                                        <w:smallCaps/>
                                        <w:color w:val="404040" w:themeColor="text1" w:themeTint="BF"/>
                                        <w:sz w:val="36"/>
                                        <w:szCs w:val="36"/>
                                      </w:rPr>
                                    </w:pPr>
                                    <w:r>
                                      <w:rPr>
                                        <w:color w:val="404040" w:themeColor="text1" w:themeTint="BF"/>
                                        <w:sz w:val="36"/>
                                        <w:szCs w:val="36"/>
                                      </w:rPr>
                                      <w:t>Pracovná verzia</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AF52094" id="Textové pole 154" o:spid="_x0000_s1027" type="#_x0000_t202" style="position:absolute;margin-left:0;margin-top:0;width:8in;height:286.5pt;z-index:251660303;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" filled="f" stroked="f" strokeweight=".5pt">
                    <v:textbox inset="126pt,0,54pt,0">
                      <w:txbxContent>
                        <w:p w14:paraId="40CC17F3" w14:textId="25236402" w:rsidR="00411E77" w:rsidRDefault="00411E77">
                          <w:pPr>
                            <w:jc w:val="right"/>
                            <w:rPr>
                              <w:color w:val="5B9BD5" w:themeColor="accent1"/>
                              <w:sz w:val="64"/>
                              <w:szCs w:val="64"/>
                            </w:rPr>
                          </w:pPr>
                          <w:sdt>
                            <w:sdtPr>
                              <w:rPr>
                                <w:caps/>
                                <w:color w:val="5B9BD5" w:themeColor="accent1"/>
                                <w:sz w:val="64"/>
                                <w:szCs w:val="64"/>
                              </w:rPr>
                              <w:alias w:val="Názov"/>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D0427">
                                <w:rPr>
                                  <w:caps/>
                                  <w:color w:val="5B9BD5" w:themeColor="accent1"/>
                                  <w:sz w:val="64"/>
                                  <w:szCs w:val="64"/>
                                </w:rPr>
                                <w:t xml:space="preserve">Stratégia a akčný plán pre zlepšenie postavenia SR v indexe </w:t>
                              </w:r>
                              <w:proofErr w:type="spellStart"/>
                              <w:r w:rsidR="006D0427">
                                <w:rPr>
                                  <w:caps/>
                                  <w:color w:val="5B9BD5" w:themeColor="accent1"/>
                                  <w:sz w:val="64"/>
                                  <w:szCs w:val="64"/>
                                </w:rPr>
                                <w:t>desi</w:t>
                              </w:r>
                              <w:proofErr w:type="spellEnd"/>
                              <w:r w:rsidR="006D0427">
                                <w:rPr>
                                  <w:caps/>
                                  <w:color w:val="5B9BD5" w:themeColor="accent1"/>
                                  <w:sz w:val="64"/>
                                  <w:szCs w:val="64"/>
                                </w:rPr>
                                <w:t xml:space="preserve"> do roku 2024</w:t>
                              </w:r>
                            </w:sdtContent>
                          </w:sdt>
                        </w:p>
                        <w:sdt>
                          <w:sdtPr>
                            <w:rPr>
                              <w:color w:val="404040" w:themeColor="text1" w:themeTint="BF"/>
                              <w:sz w:val="36"/>
                              <w:szCs w:val="36"/>
                            </w:rPr>
                            <w:alias w:val="Podnadpis"/>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0BFA4CF" w14:textId="0DB9EC12" w:rsidR="00411E77" w:rsidRDefault="006D0427">
                              <w:pPr>
                                <w:jc w:val="right"/>
                                <w:rPr>
                                  <w:smallCaps/>
                                  <w:color w:val="404040" w:themeColor="text1" w:themeTint="BF"/>
                                  <w:sz w:val="36"/>
                                  <w:szCs w:val="36"/>
                                </w:rPr>
                              </w:pPr>
                              <w:r>
                                <w:rPr>
                                  <w:color w:val="404040" w:themeColor="text1" w:themeTint="BF"/>
                                  <w:sz w:val="36"/>
                                  <w:szCs w:val="36"/>
                                </w:rPr>
                                <w:t>Pracovná verzia</w:t>
                              </w:r>
                            </w:p>
                          </w:sdtContent>
                        </w:sdt>
                      </w:txbxContent>
                    </v:textbox>
                    <w10:wrap type="square" anchorx="page" anchory="page"/>
                  </v:shape>
                </w:pict>
              </mc:Fallback>
            </mc:AlternateContent>
          </w:r>
        </w:p>
        <w:p w14:paraId="0C7710D8" w14:textId="1C624A2D" w:rsidR="00411E77" w:rsidRDefault="00411E77">
          <w:pPr>
            <w:rPr>
              <w:rFonts w:asciiTheme="majorHAnsi" w:eastAsiaTheme="majorEastAsia" w:hAnsiTheme="majorHAnsi" w:cstheme="majorBidi"/>
              <w:b/>
              <w:bCs/>
              <w:color w:val="2E74B5" w:themeColor="accent1" w:themeShade="BF"/>
              <w:sz w:val="28"/>
              <w:szCs w:val="28"/>
              <w:lang w:eastAsia="sk-SK"/>
            </w:rPr>
          </w:pPr>
          <w:r>
            <w:br w:type="page"/>
          </w:r>
        </w:p>
      </w:sdtContent>
    </w:sdt>
    <w:sdt>
      <w:sdtPr>
        <w:rPr>
          <w:rFonts w:asciiTheme="minorHAnsi" w:eastAsiaTheme="minorHAnsi" w:hAnsiTheme="minorHAnsi" w:cstheme="minorBidi"/>
          <w:b w:val="0"/>
          <w:bCs w:val="0"/>
          <w:color w:val="auto"/>
          <w:sz w:val="22"/>
          <w:szCs w:val="22"/>
          <w:lang w:eastAsia="en-US"/>
        </w:rPr>
        <w:id w:val="-1936894805"/>
        <w:docPartObj>
          <w:docPartGallery w:val="Table of Contents"/>
          <w:docPartUnique/>
        </w:docPartObj>
      </w:sdtPr>
      <w:sdtEndPr>
        <w:rPr>
          <w:noProof/>
        </w:rPr>
      </w:sdtEndPr>
      <w:sdtContent>
        <w:p w14:paraId="7B89522D" w14:textId="18A4FC7D" w:rsidR="00237DF5" w:rsidRDefault="00237DF5" w:rsidP="00B57DA1">
          <w:pPr>
            <w:pStyle w:val="Hlavikaobsahu"/>
            <w:numPr>
              <w:ilvl w:val="0"/>
              <w:numId w:val="0"/>
            </w:numPr>
            <w:ind w:left="432" w:hanging="432"/>
          </w:pPr>
          <w:r>
            <w:t>Obsah</w:t>
          </w:r>
        </w:p>
        <w:p w14:paraId="0E8AD21B" w14:textId="4F1F2B7B" w:rsidR="00E96AE5" w:rsidRDefault="00237DF5">
          <w:pPr>
            <w:pStyle w:val="Obsah1"/>
            <w:tabs>
              <w:tab w:val="left" w:pos="440"/>
              <w:tab w:val="right" w:leader="dot" w:pos="9062"/>
            </w:tabs>
            <w:rPr>
              <w:rFonts w:eastAsiaTheme="minorEastAsia" w:cstheme="minorBidi"/>
              <w:b w:val="0"/>
              <w:bCs w:val="0"/>
              <w:caps w:val="0"/>
              <w:noProof/>
              <w:sz w:val="24"/>
              <w:szCs w:val="24"/>
              <w:lang w:eastAsia="sk-SK"/>
            </w:rPr>
          </w:pPr>
          <w:r>
            <w:rPr>
              <w:b w:val="0"/>
              <w:bCs w:val="0"/>
            </w:rPr>
            <w:fldChar w:fldCharType="begin"/>
          </w:r>
          <w:r>
            <w:instrText>TOC \o "1-3" \h \z \u</w:instrText>
          </w:r>
          <w:r>
            <w:rPr>
              <w:b w:val="0"/>
              <w:bCs w:val="0"/>
            </w:rPr>
            <w:fldChar w:fldCharType="separate"/>
          </w:r>
          <w:hyperlink w:anchor="_Toc56075192" w:history="1">
            <w:r w:rsidR="00E96AE5" w:rsidRPr="005A3DF3">
              <w:rPr>
                <w:rStyle w:val="Hypertextovprepojenie"/>
                <w:noProof/>
              </w:rPr>
              <w:t>1</w:t>
            </w:r>
            <w:r w:rsidR="00E96AE5">
              <w:rPr>
                <w:rFonts w:eastAsiaTheme="minorEastAsia" w:cstheme="minorBidi"/>
                <w:b w:val="0"/>
                <w:bCs w:val="0"/>
                <w:caps w:val="0"/>
                <w:noProof/>
                <w:sz w:val="24"/>
                <w:szCs w:val="24"/>
                <w:lang w:eastAsia="sk-SK"/>
              </w:rPr>
              <w:tab/>
            </w:r>
            <w:r w:rsidR="00E96AE5" w:rsidRPr="005A3DF3">
              <w:rPr>
                <w:rStyle w:val="Hypertextovprepojenie"/>
                <w:noProof/>
              </w:rPr>
              <w:t>ÚVOD</w:t>
            </w:r>
            <w:r w:rsidR="00E96AE5">
              <w:rPr>
                <w:noProof/>
                <w:webHidden/>
              </w:rPr>
              <w:tab/>
            </w:r>
            <w:r w:rsidR="00E96AE5">
              <w:rPr>
                <w:noProof/>
                <w:webHidden/>
              </w:rPr>
              <w:fldChar w:fldCharType="begin"/>
            </w:r>
            <w:r w:rsidR="00E96AE5">
              <w:rPr>
                <w:noProof/>
                <w:webHidden/>
              </w:rPr>
              <w:instrText xml:space="preserve"> PAGEREF _Toc56075192 \h </w:instrText>
            </w:r>
            <w:r w:rsidR="00E96AE5">
              <w:rPr>
                <w:noProof/>
                <w:webHidden/>
              </w:rPr>
            </w:r>
            <w:r w:rsidR="00E96AE5">
              <w:rPr>
                <w:noProof/>
                <w:webHidden/>
              </w:rPr>
              <w:fldChar w:fldCharType="separate"/>
            </w:r>
            <w:r w:rsidR="00E96AE5">
              <w:rPr>
                <w:noProof/>
                <w:webHidden/>
              </w:rPr>
              <w:t>2</w:t>
            </w:r>
            <w:r w:rsidR="00E96AE5">
              <w:rPr>
                <w:noProof/>
                <w:webHidden/>
              </w:rPr>
              <w:fldChar w:fldCharType="end"/>
            </w:r>
          </w:hyperlink>
        </w:p>
        <w:p w14:paraId="7EAB0AC8" w14:textId="18FCCBED" w:rsidR="00E96AE5" w:rsidRDefault="00546F3B">
          <w:pPr>
            <w:pStyle w:val="Obsah2"/>
            <w:tabs>
              <w:tab w:val="left" w:pos="880"/>
              <w:tab w:val="right" w:leader="dot" w:pos="9062"/>
            </w:tabs>
            <w:rPr>
              <w:rFonts w:eastAsiaTheme="minorEastAsia" w:cstheme="minorBidi"/>
              <w:smallCaps w:val="0"/>
              <w:noProof/>
              <w:sz w:val="24"/>
              <w:szCs w:val="24"/>
              <w:lang w:eastAsia="sk-SK"/>
            </w:rPr>
          </w:pPr>
          <w:hyperlink w:anchor="_Toc56075193" w:history="1">
            <w:r w:rsidR="00E96AE5" w:rsidRPr="005A3DF3">
              <w:rPr>
                <w:rStyle w:val="Hypertextovprepojenie"/>
                <w:noProof/>
              </w:rPr>
              <w:t>1.1</w:t>
            </w:r>
            <w:r w:rsidR="00E96AE5">
              <w:rPr>
                <w:rFonts w:eastAsiaTheme="minorEastAsia" w:cstheme="minorBidi"/>
                <w:smallCaps w:val="0"/>
                <w:noProof/>
                <w:sz w:val="24"/>
                <w:szCs w:val="24"/>
                <w:lang w:eastAsia="sk-SK"/>
              </w:rPr>
              <w:tab/>
            </w:r>
            <w:r w:rsidR="00E96AE5" w:rsidRPr="005A3DF3">
              <w:rPr>
                <w:rStyle w:val="Hypertextovprepojenie"/>
                <w:noProof/>
              </w:rPr>
              <w:t>Účel stratégie</w:t>
            </w:r>
            <w:r w:rsidR="00E96AE5">
              <w:rPr>
                <w:noProof/>
                <w:webHidden/>
              </w:rPr>
              <w:tab/>
            </w:r>
            <w:r w:rsidR="00E96AE5">
              <w:rPr>
                <w:noProof/>
                <w:webHidden/>
              </w:rPr>
              <w:fldChar w:fldCharType="begin"/>
            </w:r>
            <w:r w:rsidR="00E96AE5">
              <w:rPr>
                <w:noProof/>
                <w:webHidden/>
              </w:rPr>
              <w:instrText xml:space="preserve"> PAGEREF _Toc56075193 \h </w:instrText>
            </w:r>
            <w:r w:rsidR="00E96AE5">
              <w:rPr>
                <w:noProof/>
                <w:webHidden/>
              </w:rPr>
            </w:r>
            <w:r w:rsidR="00E96AE5">
              <w:rPr>
                <w:noProof/>
                <w:webHidden/>
              </w:rPr>
              <w:fldChar w:fldCharType="separate"/>
            </w:r>
            <w:r w:rsidR="00E96AE5">
              <w:rPr>
                <w:noProof/>
                <w:webHidden/>
              </w:rPr>
              <w:t>2</w:t>
            </w:r>
            <w:r w:rsidR="00E96AE5">
              <w:rPr>
                <w:noProof/>
                <w:webHidden/>
              </w:rPr>
              <w:fldChar w:fldCharType="end"/>
            </w:r>
          </w:hyperlink>
        </w:p>
        <w:p w14:paraId="02C9849C" w14:textId="7B88F251" w:rsidR="00E96AE5" w:rsidRDefault="00546F3B">
          <w:pPr>
            <w:pStyle w:val="Obsah2"/>
            <w:tabs>
              <w:tab w:val="left" w:pos="880"/>
              <w:tab w:val="right" w:leader="dot" w:pos="9062"/>
            </w:tabs>
            <w:rPr>
              <w:rFonts w:eastAsiaTheme="minorEastAsia" w:cstheme="minorBidi"/>
              <w:smallCaps w:val="0"/>
              <w:noProof/>
              <w:sz w:val="24"/>
              <w:szCs w:val="24"/>
              <w:lang w:eastAsia="sk-SK"/>
            </w:rPr>
          </w:pPr>
          <w:hyperlink w:anchor="_Toc56075194" w:history="1">
            <w:r w:rsidR="00E96AE5" w:rsidRPr="005A3DF3">
              <w:rPr>
                <w:rStyle w:val="Hypertextovprepojenie"/>
                <w:noProof/>
              </w:rPr>
              <w:t>1.2</w:t>
            </w:r>
            <w:r w:rsidR="00E96AE5">
              <w:rPr>
                <w:rFonts w:eastAsiaTheme="minorEastAsia" w:cstheme="minorBidi"/>
                <w:smallCaps w:val="0"/>
                <w:noProof/>
                <w:sz w:val="24"/>
                <w:szCs w:val="24"/>
                <w:lang w:eastAsia="sk-SK"/>
              </w:rPr>
              <w:tab/>
            </w:r>
            <w:r w:rsidR="00E96AE5" w:rsidRPr="005A3DF3">
              <w:rPr>
                <w:rStyle w:val="Hypertextovprepojenie"/>
                <w:noProof/>
              </w:rPr>
              <w:t>Kontext vzniku stratégie</w:t>
            </w:r>
            <w:r w:rsidR="00E96AE5">
              <w:rPr>
                <w:noProof/>
                <w:webHidden/>
              </w:rPr>
              <w:tab/>
            </w:r>
            <w:r w:rsidR="00E96AE5">
              <w:rPr>
                <w:noProof/>
                <w:webHidden/>
              </w:rPr>
              <w:fldChar w:fldCharType="begin"/>
            </w:r>
            <w:r w:rsidR="00E96AE5">
              <w:rPr>
                <w:noProof/>
                <w:webHidden/>
              </w:rPr>
              <w:instrText xml:space="preserve"> PAGEREF _Toc56075194 \h </w:instrText>
            </w:r>
            <w:r w:rsidR="00E96AE5">
              <w:rPr>
                <w:noProof/>
                <w:webHidden/>
              </w:rPr>
            </w:r>
            <w:r w:rsidR="00E96AE5">
              <w:rPr>
                <w:noProof/>
                <w:webHidden/>
              </w:rPr>
              <w:fldChar w:fldCharType="separate"/>
            </w:r>
            <w:r w:rsidR="00E96AE5">
              <w:rPr>
                <w:noProof/>
                <w:webHidden/>
              </w:rPr>
              <w:t>2</w:t>
            </w:r>
            <w:r w:rsidR="00E96AE5">
              <w:rPr>
                <w:noProof/>
                <w:webHidden/>
              </w:rPr>
              <w:fldChar w:fldCharType="end"/>
            </w:r>
          </w:hyperlink>
        </w:p>
        <w:p w14:paraId="07F10228" w14:textId="2B6A2C31" w:rsidR="00E96AE5" w:rsidRDefault="00546F3B">
          <w:pPr>
            <w:pStyle w:val="Obsah2"/>
            <w:tabs>
              <w:tab w:val="left" w:pos="880"/>
              <w:tab w:val="right" w:leader="dot" w:pos="9062"/>
            </w:tabs>
            <w:rPr>
              <w:rFonts w:eastAsiaTheme="minorEastAsia" w:cstheme="minorBidi"/>
              <w:smallCaps w:val="0"/>
              <w:noProof/>
              <w:sz w:val="24"/>
              <w:szCs w:val="24"/>
              <w:lang w:eastAsia="sk-SK"/>
            </w:rPr>
          </w:pPr>
          <w:hyperlink w:anchor="_Toc56075195" w:history="1">
            <w:r w:rsidR="00E96AE5" w:rsidRPr="005A3DF3">
              <w:rPr>
                <w:rStyle w:val="Hypertextovprepojenie"/>
                <w:noProof/>
              </w:rPr>
              <w:t>1.3</w:t>
            </w:r>
            <w:r w:rsidR="00E96AE5">
              <w:rPr>
                <w:rFonts w:eastAsiaTheme="minorEastAsia" w:cstheme="minorBidi"/>
                <w:smallCaps w:val="0"/>
                <w:noProof/>
                <w:sz w:val="24"/>
                <w:szCs w:val="24"/>
                <w:lang w:eastAsia="sk-SK"/>
              </w:rPr>
              <w:tab/>
            </w:r>
            <w:r w:rsidR="00E96AE5" w:rsidRPr="005A3DF3">
              <w:rPr>
                <w:rStyle w:val="Hypertextovprepojenie"/>
                <w:noProof/>
              </w:rPr>
              <w:t>Užívatelia stratégie</w:t>
            </w:r>
            <w:r w:rsidR="00E96AE5">
              <w:rPr>
                <w:noProof/>
                <w:webHidden/>
              </w:rPr>
              <w:tab/>
            </w:r>
            <w:r w:rsidR="00E96AE5">
              <w:rPr>
                <w:noProof/>
                <w:webHidden/>
              </w:rPr>
              <w:fldChar w:fldCharType="begin"/>
            </w:r>
            <w:r w:rsidR="00E96AE5">
              <w:rPr>
                <w:noProof/>
                <w:webHidden/>
              </w:rPr>
              <w:instrText xml:space="preserve"> PAGEREF _Toc56075195 \h </w:instrText>
            </w:r>
            <w:r w:rsidR="00E96AE5">
              <w:rPr>
                <w:noProof/>
                <w:webHidden/>
              </w:rPr>
            </w:r>
            <w:r w:rsidR="00E96AE5">
              <w:rPr>
                <w:noProof/>
                <w:webHidden/>
              </w:rPr>
              <w:fldChar w:fldCharType="separate"/>
            </w:r>
            <w:r w:rsidR="00E96AE5">
              <w:rPr>
                <w:noProof/>
                <w:webHidden/>
              </w:rPr>
              <w:t>3</w:t>
            </w:r>
            <w:r w:rsidR="00E96AE5">
              <w:rPr>
                <w:noProof/>
                <w:webHidden/>
              </w:rPr>
              <w:fldChar w:fldCharType="end"/>
            </w:r>
          </w:hyperlink>
        </w:p>
        <w:p w14:paraId="43EC75D3" w14:textId="77D66834" w:rsidR="00E96AE5" w:rsidRDefault="00546F3B">
          <w:pPr>
            <w:pStyle w:val="Obsah2"/>
            <w:tabs>
              <w:tab w:val="left" w:pos="880"/>
              <w:tab w:val="right" w:leader="dot" w:pos="9062"/>
            </w:tabs>
            <w:rPr>
              <w:rFonts w:eastAsiaTheme="minorEastAsia" w:cstheme="minorBidi"/>
              <w:smallCaps w:val="0"/>
              <w:noProof/>
              <w:sz w:val="24"/>
              <w:szCs w:val="24"/>
              <w:lang w:eastAsia="sk-SK"/>
            </w:rPr>
          </w:pPr>
          <w:hyperlink w:anchor="_Toc56075196" w:history="1">
            <w:r w:rsidR="00E96AE5" w:rsidRPr="005A3DF3">
              <w:rPr>
                <w:rStyle w:val="Hypertextovprepojenie"/>
                <w:noProof/>
              </w:rPr>
              <w:t>1.4</w:t>
            </w:r>
            <w:r w:rsidR="00E96AE5">
              <w:rPr>
                <w:rFonts w:eastAsiaTheme="minorEastAsia" w:cstheme="minorBidi"/>
                <w:smallCaps w:val="0"/>
                <w:noProof/>
                <w:sz w:val="24"/>
                <w:szCs w:val="24"/>
                <w:lang w:eastAsia="sk-SK"/>
              </w:rPr>
              <w:tab/>
            </w:r>
            <w:r w:rsidR="00E96AE5" w:rsidRPr="005A3DF3">
              <w:rPr>
                <w:rStyle w:val="Hypertextovprepojenie"/>
                <w:noProof/>
              </w:rPr>
              <w:t>Základné pojmy</w:t>
            </w:r>
            <w:r w:rsidR="00E96AE5">
              <w:rPr>
                <w:noProof/>
                <w:webHidden/>
              </w:rPr>
              <w:tab/>
            </w:r>
            <w:r w:rsidR="00E96AE5">
              <w:rPr>
                <w:noProof/>
                <w:webHidden/>
              </w:rPr>
              <w:fldChar w:fldCharType="begin"/>
            </w:r>
            <w:r w:rsidR="00E96AE5">
              <w:rPr>
                <w:noProof/>
                <w:webHidden/>
              </w:rPr>
              <w:instrText xml:space="preserve"> PAGEREF _Toc56075196 \h </w:instrText>
            </w:r>
            <w:r w:rsidR="00E96AE5">
              <w:rPr>
                <w:noProof/>
                <w:webHidden/>
              </w:rPr>
            </w:r>
            <w:r w:rsidR="00E96AE5">
              <w:rPr>
                <w:noProof/>
                <w:webHidden/>
              </w:rPr>
              <w:fldChar w:fldCharType="separate"/>
            </w:r>
            <w:r w:rsidR="00E96AE5">
              <w:rPr>
                <w:noProof/>
                <w:webHidden/>
              </w:rPr>
              <w:t>3</w:t>
            </w:r>
            <w:r w:rsidR="00E96AE5">
              <w:rPr>
                <w:noProof/>
                <w:webHidden/>
              </w:rPr>
              <w:fldChar w:fldCharType="end"/>
            </w:r>
          </w:hyperlink>
        </w:p>
        <w:p w14:paraId="61710073" w14:textId="6EA86CE6" w:rsidR="00E96AE5" w:rsidRDefault="00546F3B">
          <w:pPr>
            <w:pStyle w:val="Obsah2"/>
            <w:tabs>
              <w:tab w:val="left" w:pos="880"/>
              <w:tab w:val="right" w:leader="dot" w:pos="9062"/>
            </w:tabs>
            <w:rPr>
              <w:rFonts w:eastAsiaTheme="minorEastAsia" w:cstheme="minorBidi"/>
              <w:smallCaps w:val="0"/>
              <w:noProof/>
              <w:sz w:val="24"/>
              <w:szCs w:val="24"/>
              <w:lang w:eastAsia="sk-SK"/>
            </w:rPr>
          </w:pPr>
          <w:hyperlink w:anchor="_Toc56075197" w:history="1">
            <w:r w:rsidR="00E96AE5" w:rsidRPr="005A3DF3">
              <w:rPr>
                <w:rStyle w:val="Hypertextovprepojenie"/>
                <w:noProof/>
              </w:rPr>
              <w:t>1.5</w:t>
            </w:r>
            <w:r w:rsidR="00E96AE5">
              <w:rPr>
                <w:rFonts w:eastAsiaTheme="minorEastAsia" w:cstheme="minorBidi"/>
                <w:smallCaps w:val="0"/>
                <w:noProof/>
                <w:sz w:val="24"/>
                <w:szCs w:val="24"/>
                <w:lang w:eastAsia="sk-SK"/>
              </w:rPr>
              <w:tab/>
            </w:r>
            <w:r w:rsidR="00E96AE5" w:rsidRPr="005A3DF3">
              <w:rPr>
                <w:rStyle w:val="Hypertextovprepojenie"/>
                <w:noProof/>
              </w:rPr>
              <w:t>Aktuálne relevantné strategické dokumenty</w:t>
            </w:r>
            <w:r w:rsidR="00E96AE5">
              <w:rPr>
                <w:noProof/>
                <w:webHidden/>
              </w:rPr>
              <w:tab/>
            </w:r>
            <w:r w:rsidR="00E96AE5">
              <w:rPr>
                <w:noProof/>
                <w:webHidden/>
              </w:rPr>
              <w:fldChar w:fldCharType="begin"/>
            </w:r>
            <w:r w:rsidR="00E96AE5">
              <w:rPr>
                <w:noProof/>
                <w:webHidden/>
              </w:rPr>
              <w:instrText xml:space="preserve"> PAGEREF _Toc56075197 \h </w:instrText>
            </w:r>
            <w:r w:rsidR="00E96AE5">
              <w:rPr>
                <w:noProof/>
                <w:webHidden/>
              </w:rPr>
            </w:r>
            <w:r w:rsidR="00E96AE5">
              <w:rPr>
                <w:noProof/>
                <w:webHidden/>
              </w:rPr>
              <w:fldChar w:fldCharType="separate"/>
            </w:r>
            <w:r w:rsidR="00E96AE5">
              <w:rPr>
                <w:noProof/>
                <w:webHidden/>
              </w:rPr>
              <w:t>3</w:t>
            </w:r>
            <w:r w:rsidR="00E96AE5">
              <w:rPr>
                <w:noProof/>
                <w:webHidden/>
              </w:rPr>
              <w:fldChar w:fldCharType="end"/>
            </w:r>
          </w:hyperlink>
        </w:p>
        <w:p w14:paraId="472B2068" w14:textId="65A77A14" w:rsidR="00E96AE5" w:rsidRDefault="00546F3B">
          <w:pPr>
            <w:pStyle w:val="Obsah1"/>
            <w:tabs>
              <w:tab w:val="left" w:pos="440"/>
              <w:tab w:val="right" w:leader="dot" w:pos="9062"/>
            </w:tabs>
            <w:rPr>
              <w:rFonts w:eastAsiaTheme="minorEastAsia" w:cstheme="minorBidi"/>
              <w:b w:val="0"/>
              <w:bCs w:val="0"/>
              <w:caps w:val="0"/>
              <w:noProof/>
              <w:sz w:val="24"/>
              <w:szCs w:val="24"/>
              <w:lang w:eastAsia="sk-SK"/>
            </w:rPr>
          </w:pPr>
          <w:hyperlink w:anchor="_Toc56075198" w:history="1">
            <w:r w:rsidR="00E96AE5" w:rsidRPr="005A3DF3">
              <w:rPr>
                <w:rStyle w:val="Hypertextovprepojenie"/>
                <w:noProof/>
              </w:rPr>
              <w:t>2</w:t>
            </w:r>
            <w:r w:rsidR="00E96AE5">
              <w:rPr>
                <w:rFonts w:eastAsiaTheme="minorEastAsia" w:cstheme="minorBidi"/>
                <w:b w:val="0"/>
                <w:bCs w:val="0"/>
                <w:caps w:val="0"/>
                <w:noProof/>
                <w:sz w:val="24"/>
                <w:szCs w:val="24"/>
                <w:lang w:eastAsia="sk-SK"/>
              </w:rPr>
              <w:tab/>
            </w:r>
            <w:r w:rsidR="00E96AE5" w:rsidRPr="005A3DF3">
              <w:rPr>
                <w:rStyle w:val="Hypertextovprepojenie"/>
                <w:noProof/>
              </w:rPr>
              <w:t>ANALÝZA INDEXU DESI A POSTAVENIA SR</w:t>
            </w:r>
            <w:r w:rsidR="00E96AE5">
              <w:rPr>
                <w:noProof/>
                <w:webHidden/>
              </w:rPr>
              <w:tab/>
            </w:r>
            <w:r w:rsidR="00E96AE5">
              <w:rPr>
                <w:noProof/>
                <w:webHidden/>
              </w:rPr>
              <w:fldChar w:fldCharType="begin"/>
            </w:r>
            <w:r w:rsidR="00E96AE5">
              <w:rPr>
                <w:noProof/>
                <w:webHidden/>
              </w:rPr>
              <w:instrText xml:space="preserve"> PAGEREF _Toc56075198 \h </w:instrText>
            </w:r>
            <w:r w:rsidR="00E96AE5">
              <w:rPr>
                <w:noProof/>
                <w:webHidden/>
              </w:rPr>
            </w:r>
            <w:r w:rsidR="00E96AE5">
              <w:rPr>
                <w:noProof/>
                <w:webHidden/>
              </w:rPr>
              <w:fldChar w:fldCharType="separate"/>
            </w:r>
            <w:r w:rsidR="00E96AE5">
              <w:rPr>
                <w:noProof/>
                <w:webHidden/>
              </w:rPr>
              <w:t>4</w:t>
            </w:r>
            <w:r w:rsidR="00E96AE5">
              <w:rPr>
                <w:noProof/>
                <w:webHidden/>
              </w:rPr>
              <w:fldChar w:fldCharType="end"/>
            </w:r>
          </w:hyperlink>
        </w:p>
        <w:p w14:paraId="5C870D72" w14:textId="3F909A0F" w:rsidR="00E96AE5" w:rsidRDefault="00546F3B">
          <w:pPr>
            <w:pStyle w:val="Obsah2"/>
            <w:tabs>
              <w:tab w:val="left" w:pos="880"/>
              <w:tab w:val="right" w:leader="dot" w:pos="9062"/>
            </w:tabs>
            <w:rPr>
              <w:rFonts w:eastAsiaTheme="minorEastAsia" w:cstheme="minorBidi"/>
              <w:smallCaps w:val="0"/>
              <w:noProof/>
              <w:sz w:val="24"/>
              <w:szCs w:val="24"/>
              <w:lang w:eastAsia="sk-SK"/>
            </w:rPr>
          </w:pPr>
          <w:hyperlink w:anchor="_Toc56075199" w:history="1">
            <w:r w:rsidR="00E96AE5" w:rsidRPr="005A3DF3">
              <w:rPr>
                <w:rStyle w:val="Hypertextovprepojenie"/>
                <w:noProof/>
              </w:rPr>
              <w:t>2.1</w:t>
            </w:r>
            <w:r w:rsidR="00E96AE5">
              <w:rPr>
                <w:rFonts w:eastAsiaTheme="minorEastAsia" w:cstheme="minorBidi"/>
                <w:smallCaps w:val="0"/>
                <w:noProof/>
                <w:sz w:val="24"/>
                <w:szCs w:val="24"/>
                <w:lang w:eastAsia="sk-SK"/>
              </w:rPr>
              <w:tab/>
            </w:r>
            <w:r w:rsidR="00E96AE5" w:rsidRPr="005A3DF3">
              <w:rPr>
                <w:rStyle w:val="Hypertextovprepojenie"/>
                <w:noProof/>
              </w:rPr>
              <w:t>Index DESI a jeho metodika</w:t>
            </w:r>
            <w:r w:rsidR="00E96AE5">
              <w:rPr>
                <w:noProof/>
                <w:webHidden/>
              </w:rPr>
              <w:tab/>
            </w:r>
            <w:r w:rsidR="00E96AE5">
              <w:rPr>
                <w:noProof/>
                <w:webHidden/>
              </w:rPr>
              <w:fldChar w:fldCharType="begin"/>
            </w:r>
            <w:r w:rsidR="00E96AE5">
              <w:rPr>
                <w:noProof/>
                <w:webHidden/>
              </w:rPr>
              <w:instrText xml:space="preserve"> PAGEREF _Toc56075199 \h </w:instrText>
            </w:r>
            <w:r w:rsidR="00E96AE5">
              <w:rPr>
                <w:noProof/>
                <w:webHidden/>
              </w:rPr>
            </w:r>
            <w:r w:rsidR="00E96AE5">
              <w:rPr>
                <w:noProof/>
                <w:webHidden/>
              </w:rPr>
              <w:fldChar w:fldCharType="separate"/>
            </w:r>
            <w:r w:rsidR="00E96AE5">
              <w:rPr>
                <w:noProof/>
                <w:webHidden/>
              </w:rPr>
              <w:t>4</w:t>
            </w:r>
            <w:r w:rsidR="00E96AE5">
              <w:rPr>
                <w:noProof/>
                <w:webHidden/>
              </w:rPr>
              <w:fldChar w:fldCharType="end"/>
            </w:r>
          </w:hyperlink>
        </w:p>
        <w:p w14:paraId="441BBC2F" w14:textId="1A84B113" w:rsidR="00E96AE5" w:rsidRDefault="00546F3B">
          <w:pPr>
            <w:pStyle w:val="Obsah3"/>
            <w:tabs>
              <w:tab w:val="left" w:pos="1100"/>
              <w:tab w:val="right" w:leader="dot" w:pos="9062"/>
            </w:tabs>
            <w:rPr>
              <w:rFonts w:eastAsiaTheme="minorEastAsia" w:cstheme="minorBidi"/>
              <w:i w:val="0"/>
              <w:iCs w:val="0"/>
              <w:noProof/>
              <w:sz w:val="24"/>
              <w:szCs w:val="24"/>
              <w:lang w:eastAsia="sk-SK"/>
            </w:rPr>
          </w:pPr>
          <w:hyperlink w:anchor="_Toc56075200" w:history="1">
            <w:r w:rsidR="00E96AE5" w:rsidRPr="005A3DF3">
              <w:rPr>
                <w:rStyle w:val="Hypertextovprepojenie"/>
                <w:noProof/>
              </w:rPr>
              <w:t>2.1.1</w:t>
            </w:r>
            <w:r w:rsidR="00E96AE5">
              <w:rPr>
                <w:rFonts w:eastAsiaTheme="minorEastAsia" w:cstheme="minorBidi"/>
                <w:i w:val="0"/>
                <w:iCs w:val="0"/>
                <w:noProof/>
                <w:sz w:val="24"/>
                <w:szCs w:val="24"/>
                <w:lang w:eastAsia="sk-SK"/>
              </w:rPr>
              <w:tab/>
            </w:r>
            <w:r w:rsidR="00E96AE5" w:rsidRPr="005A3DF3">
              <w:rPr>
                <w:rStyle w:val="Hypertextovprepojenie"/>
                <w:noProof/>
              </w:rPr>
              <w:t>Štruktúra DESI</w:t>
            </w:r>
            <w:r w:rsidR="00E96AE5">
              <w:rPr>
                <w:noProof/>
                <w:webHidden/>
              </w:rPr>
              <w:tab/>
            </w:r>
            <w:r w:rsidR="00E96AE5">
              <w:rPr>
                <w:noProof/>
                <w:webHidden/>
              </w:rPr>
              <w:fldChar w:fldCharType="begin"/>
            </w:r>
            <w:r w:rsidR="00E96AE5">
              <w:rPr>
                <w:noProof/>
                <w:webHidden/>
              </w:rPr>
              <w:instrText xml:space="preserve"> PAGEREF _Toc56075200 \h </w:instrText>
            </w:r>
            <w:r w:rsidR="00E96AE5">
              <w:rPr>
                <w:noProof/>
                <w:webHidden/>
              </w:rPr>
            </w:r>
            <w:r w:rsidR="00E96AE5">
              <w:rPr>
                <w:noProof/>
                <w:webHidden/>
              </w:rPr>
              <w:fldChar w:fldCharType="separate"/>
            </w:r>
            <w:r w:rsidR="00E96AE5">
              <w:rPr>
                <w:noProof/>
                <w:webHidden/>
              </w:rPr>
              <w:t>4</w:t>
            </w:r>
            <w:r w:rsidR="00E96AE5">
              <w:rPr>
                <w:noProof/>
                <w:webHidden/>
              </w:rPr>
              <w:fldChar w:fldCharType="end"/>
            </w:r>
          </w:hyperlink>
        </w:p>
        <w:p w14:paraId="770F34E2" w14:textId="2C9365A3" w:rsidR="00E96AE5" w:rsidRDefault="00546F3B">
          <w:pPr>
            <w:pStyle w:val="Obsah3"/>
            <w:tabs>
              <w:tab w:val="left" w:pos="1100"/>
              <w:tab w:val="right" w:leader="dot" w:pos="9062"/>
            </w:tabs>
            <w:rPr>
              <w:rFonts w:eastAsiaTheme="minorEastAsia" w:cstheme="minorBidi"/>
              <w:i w:val="0"/>
              <w:iCs w:val="0"/>
              <w:noProof/>
              <w:sz w:val="24"/>
              <w:szCs w:val="24"/>
              <w:lang w:eastAsia="sk-SK"/>
            </w:rPr>
          </w:pPr>
          <w:hyperlink w:anchor="_Toc56075201" w:history="1">
            <w:r w:rsidR="00E96AE5" w:rsidRPr="005A3DF3">
              <w:rPr>
                <w:rStyle w:val="Hypertextovprepojenie"/>
                <w:noProof/>
              </w:rPr>
              <w:t>2.1.2</w:t>
            </w:r>
            <w:r w:rsidR="00E96AE5">
              <w:rPr>
                <w:rFonts w:eastAsiaTheme="minorEastAsia" w:cstheme="minorBidi"/>
                <w:i w:val="0"/>
                <w:iCs w:val="0"/>
                <w:noProof/>
                <w:sz w:val="24"/>
                <w:szCs w:val="24"/>
                <w:lang w:eastAsia="sk-SK"/>
              </w:rPr>
              <w:tab/>
            </w:r>
            <w:r w:rsidR="00E96AE5" w:rsidRPr="005A3DF3">
              <w:rPr>
                <w:rStyle w:val="Hypertextovprepojenie"/>
                <w:noProof/>
              </w:rPr>
              <w:t>Váha dimenzií a indikátorov na celkovom skóre DESI</w:t>
            </w:r>
            <w:r w:rsidR="00E96AE5">
              <w:rPr>
                <w:noProof/>
                <w:webHidden/>
              </w:rPr>
              <w:tab/>
            </w:r>
            <w:r w:rsidR="00E96AE5">
              <w:rPr>
                <w:noProof/>
                <w:webHidden/>
              </w:rPr>
              <w:fldChar w:fldCharType="begin"/>
            </w:r>
            <w:r w:rsidR="00E96AE5">
              <w:rPr>
                <w:noProof/>
                <w:webHidden/>
              </w:rPr>
              <w:instrText xml:space="preserve"> PAGEREF _Toc56075201 \h </w:instrText>
            </w:r>
            <w:r w:rsidR="00E96AE5">
              <w:rPr>
                <w:noProof/>
                <w:webHidden/>
              </w:rPr>
            </w:r>
            <w:r w:rsidR="00E96AE5">
              <w:rPr>
                <w:noProof/>
                <w:webHidden/>
              </w:rPr>
              <w:fldChar w:fldCharType="separate"/>
            </w:r>
            <w:r w:rsidR="00E96AE5">
              <w:rPr>
                <w:noProof/>
                <w:webHidden/>
              </w:rPr>
              <w:t>7</w:t>
            </w:r>
            <w:r w:rsidR="00E96AE5">
              <w:rPr>
                <w:noProof/>
                <w:webHidden/>
              </w:rPr>
              <w:fldChar w:fldCharType="end"/>
            </w:r>
          </w:hyperlink>
        </w:p>
        <w:p w14:paraId="1D6CABD4" w14:textId="13C25E36" w:rsidR="00E96AE5" w:rsidRDefault="00546F3B">
          <w:pPr>
            <w:pStyle w:val="Obsah3"/>
            <w:tabs>
              <w:tab w:val="left" w:pos="1100"/>
              <w:tab w:val="right" w:leader="dot" w:pos="9062"/>
            </w:tabs>
            <w:rPr>
              <w:rFonts w:eastAsiaTheme="minorEastAsia" w:cstheme="minorBidi"/>
              <w:i w:val="0"/>
              <w:iCs w:val="0"/>
              <w:noProof/>
              <w:sz w:val="24"/>
              <w:szCs w:val="24"/>
              <w:lang w:eastAsia="sk-SK"/>
            </w:rPr>
          </w:pPr>
          <w:hyperlink w:anchor="_Toc56075202" w:history="1">
            <w:r w:rsidR="00E96AE5" w:rsidRPr="005A3DF3">
              <w:rPr>
                <w:rStyle w:val="Hypertextovprepojenie"/>
                <w:noProof/>
              </w:rPr>
              <w:t>2.1.3</w:t>
            </w:r>
            <w:r w:rsidR="00E96AE5">
              <w:rPr>
                <w:rFonts w:eastAsiaTheme="minorEastAsia" w:cstheme="minorBidi"/>
                <w:i w:val="0"/>
                <w:iCs w:val="0"/>
                <w:noProof/>
                <w:sz w:val="24"/>
                <w:szCs w:val="24"/>
                <w:lang w:eastAsia="sk-SK"/>
              </w:rPr>
              <w:tab/>
            </w:r>
            <w:r w:rsidR="00E96AE5" w:rsidRPr="005A3DF3">
              <w:rPr>
                <w:rStyle w:val="Hypertextovprepojenie"/>
                <w:noProof/>
              </w:rPr>
              <w:t>Zdroje dát použitých v DESI</w:t>
            </w:r>
            <w:r w:rsidR="00E96AE5">
              <w:rPr>
                <w:noProof/>
                <w:webHidden/>
              </w:rPr>
              <w:tab/>
            </w:r>
            <w:r w:rsidR="00E96AE5">
              <w:rPr>
                <w:noProof/>
                <w:webHidden/>
              </w:rPr>
              <w:fldChar w:fldCharType="begin"/>
            </w:r>
            <w:r w:rsidR="00E96AE5">
              <w:rPr>
                <w:noProof/>
                <w:webHidden/>
              </w:rPr>
              <w:instrText xml:space="preserve"> PAGEREF _Toc56075202 \h </w:instrText>
            </w:r>
            <w:r w:rsidR="00E96AE5">
              <w:rPr>
                <w:noProof/>
                <w:webHidden/>
              </w:rPr>
            </w:r>
            <w:r w:rsidR="00E96AE5">
              <w:rPr>
                <w:noProof/>
                <w:webHidden/>
              </w:rPr>
              <w:fldChar w:fldCharType="separate"/>
            </w:r>
            <w:r w:rsidR="00E96AE5">
              <w:rPr>
                <w:noProof/>
                <w:webHidden/>
              </w:rPr>
              <w:t>7</w:t>
            </w:r>
            <w:r w:rsidR="00E96AE5">
              <w:rPr>
                <w:noProof/>
                <w:webHidden/>
              </w:rPr>
              <w:fldChar w:fldCharType="end"/>
            </w:r>
          </w:hyperlink>
        </w:p>
        <w:p w14:paraId="6D08A2E1" w14:textId="66C61537" w:rsidR="00E96AE5" w:rsidRDefault="00546F3B">
          <w:pPr>
            <w:pStyle w:val="Obsah2"/>
            <w:tabs>
              <w:tab w:val="left" w:pos="880"/>
              <w:tab w:val="right" w:leader="dot" w:pos="9062"/>
            </w:tabs>
            <w:rPr>
              <w:rFonts w:eastAsiaTheme="minorEastAsia" w:cstheme="minorBidi"/>
              <w:smallCaps w:val="0"/>
              <w:noProof/>
              <w:sz w:val="24"/>
              <w:szCs w:val="24"/>
              <w:lang w:eastAsia="sk-SK"/>
            </w:rPr>
          </w:pPr>
          <w:hyperlink w:anchor="_Toc56075203" w:history="1">
            <w:r w:rsidR="00E96AE5" w:rsidRPr="005A3DF3">
              <w:rPr>
                <w:rStyle w:val="Hypertextovprepojenie"/>
                <w:noProof/>
              </w:rPr>
              <w:t>2.2</w:t>
            </w:r>
            <w:r w:rsidR="00E96AE5">
              <w:rPr>
                <w:rFonts w:eastAsiaTheme="minorEastAsia" w:cstheme="minorBidi"/>
                <w:smallCaps w:val="0"/>
                <w:noProof/>
                <w:sz w:val="24"/>
                <w:szCs w:val="24"/>
                <w:lang w:eastAsia="sk-SK"/>
              </w:rPr>
              <w:tab/>
            </w:r>
            <w:r w:rsidR="00E96AE5" w:rsidRPr="005A3DF3">
              <w:rPr>
                <w:rStyle w:val="Hypertextovprepojenie"/>
                <w:noProof/>
              </w:rPr>
              <w:t>Digitálna konkurencieschopnosť EÚ a vývoj postavenia SR v</w:t>
            </w:r>
            <w:r w:rsidR="00E96AE5" w:rsidRPr="005A3DF3">
              <w:rPr>
                <w:rStyle w:val="Hypertextovprepojenie"/>
                <w:noProof/>
                <w:lang w:eastAsia="sk-SK"/>
              </w:rPr>
              <w:t> </w:t>
            </w:r>
            <w:r w:rsidR="00E96AE5" w:rsidRPr="005A3DF3">
              <w:rPr>
                <w:rStyle w:val="Hypertextovprepojenie"/>
                <w:noProof/>
              </w:rPr>
              <w:t>DESI</w:t>
            </w:r>
            <w:r w:rsidR="00E96AE5">
              <w:rPr>
                <w:noProof/>
                <w:webHidden/>
              </w:rPr>
              <w:tab/>
            </w:r>
            <w:r w:rsidR="00E96AE5">
              <w:rPr>
                <w:noProof/>
                <w:webHidden/>
              </w:rPr>
              <w:fldChar w:fldCharType="begin"/>
            </w:r>
            <w:r w:rsidR="00E96AE5">
              <w:rPr>
                <w:noProof/>
                <w:webHidden/>
              </w:rPr>
              <w:instrText xml:space="preserve"> PAGEREF _Toc56075203 \h </w:instrText>
            </w:r>
            <w:r w:rsidR="00E96AE5">
              <w:rPr>
                <w:noProof/>
                <w:webHidden/>
              </w:rPr>
            </w:r>
            <w:r w:rsidR="00E96AE5">
              <w:rPr>
                <w:noProof/>
                <w:webHidden/>
              </w:rPr>
              <w:fldChar w:fldCharType="separate"/>
            </w:r>
            <w:r w:rsidR="00E96AE5">
              <w:rPr>
                <w:noProof/>
                <w:webHidden/>
              </w:rPr>
              <w:t>14</w:t>
            </w:r>
            <w:r w:rsidR="00E96AE5">
              <w:rPr>
                <w:noProof/>
                <w:webHidden/>
              </w:rPr>
              <w:fldChar w:fldCharType="end"/>
            </w:r>
          </w:hyperlink>
        </w:p>
        <w:p w14:paraId="7F5D7AC9" w14:textId="4FBA383A" w:rsidR="00E96AE5" w:rsidRDefault="00546F3B">
          <w:pPr>
            <w:pStyle w:val="Obsah3"/>
            <w:tabs>
              <w:tab w:val="left" w:pos="1100"/>
              <w:tab w:val="right" w:leader="dot" w:pos="9062"/>
            </w:tabs>
            <w:rPr>
              <w:rFonts w:eastAsiaTheme="minorEastAsia" w:cstheme="minorBidi"/>
              <w:i w:val="0"/>
              <w:iCs w:val="0"/>
              <w:noProof/>
              <w:sz w:val="24"/>
              <w:szCs w:val="24"/>
              <w:lang w:eastAsia="sk-SK"/>
            </w:rPr>
          </w:pPr>
          <w:hyperlink w:anchor="_Toc56075204" w:history="1">
            <w:r w:rsidR="00E96AE5" w:rsidRPr="005A3DF3">
              <w:rPr>
                <w:rStyle w:val="Hypertextovprepojenie"/>
                <w:noProof/>
              </w:rPr>
              <w:t>2.2.1</w:t>
            </w:r>
            <w:r w:rsidR="00E96AE5">
              <w:rPr>
                <w:rFonts w:eastAsiaTheme="minorEastAsia" w:cstheme="minorBidi"/>
                <w:i w:val="0"/>
                <w:iCs w:val="0"/>
                <w:noProof/>
                <w:sz w:val="24"/>
                <w:szCs w:val="24"/>
                <w:lang w:eastAsia="sk-SK"/>
              </w:rPr>
              <w:tab/>
            </w:r>
            <w:r w:rsidR="00E96AE5" w:rsidRPr="005A3DF3">
              <w:rPr>
                <w:rStyle w:val="Hypertextovprepojenie"/>
                <w:noProof/>
              </w:rPr>
              <w:t>Historický vývoj postavenia SR v dimenziách DESI</w:t>
            </w:r>
            <w:r w:rsidR="00E96AE5">
              <w:rPr>
                <w:noProof/>
                <w:webHidden/>
              </w:rPr>
              <w:tab/>
            </w:r>
            <w:r w:rsidR="00E96AE5">
              <w:rPr>
                <w:noProof/>
                <w:webHidden/>
              </w:rPr>
              <w:fldChar w:fldCharType="begin"/>
            </w:r>
            <w:r w:rsidR="00E96AE5">
              <w:rPr>
                <w:noProof/>
                <w:webHidden/>
              </w:rPr>
              <w:instrText xml:space="preserve"> PAGEREF _Toc56075204 \h </w:instrText>
            </w:r>
            <w:r w:rsidR="00E96AE5">
              <w:rPr>
                <w:noProof/>
                <w:webHidden/>
              </w:rPr>
            </w:r>
            <w:r w:rsidR="00E96AE5">
              <w:rPr>
                <w:noProof/>
                <w:webHidden/>
              </w:rPr>
              <w:fldChar w:fldCharType="separate"/>
            </w:r>
            <w:r w:rsidR="00E96AE5">
              <w:rPr>
                <w:noProof/>
                <w:webHidden/>
              </w:rPr>
              <w:t>15</w:t>
            </w:r>
            <w:r w:rsidR="00E96AE5">
              <w:rPr>
                <w:noProof/>
                <w:webHidden/>
              </w:rPr>
              <w:fldChar w:fldCharType="end"/>
            </w:r>
          </w:hyperlink>
        </w:p>
        <w:p w14:paraId="403C6456" w14:textId="2F738A08" w:rsidR="00E96AE5" w:rsidRDefault="00546F3B">
          <w:pPr>
            <w:pStyle w:val="Obsah3"/>
            <w:tabs>
              <w:tab w:val="left" w:pos="1100"/>
              <w:tab w:val="right" w:leader="dot" w:pos="9062"/>
            </w:tabs>
            <w:rPr>
              <w:rFonts w:eastAsiaTheme="minorEastAsia" w:cstheme="minorBidi"/>
              <w:i w:val="0"/>
              <w:iCs w:val="0"/>
              <w:noProof/>
              <w:sz w:val="24"/>
              <w:szCs w:val="24"/>
              <w:lang w:eastAsia="sk-SK"/>
            </w:rPr>
          </w:pPr>
          <w:hyperlink w:anchor="_Toc56075205" w:history="1">
            <w:r w:rsidR="00E96AE5" w:rsidRPr="005A3DF3">
              <w:rPr>
                <w:rStyle w:val="Hypertextovprepojenie"/>
                <w:noProof/>
              </w:rPr>
              <w:t>2.2.2</w:t>
            </w:r>
            <w:r w:rsidR="00E96AE5">
              <w:rPr>
                <w:rFonts w:eastAsiaTheme="minorEastAsia" w:cstheme="minorBidi"/>
                <w:i w:val="0"/>
                <w:iCs w:val="0"/>
                <w:noProof/>
                <w:sz w:val="24"/>
                <w:szCs w:val="24"/>
                <w:lang w:eastAsia="sk-SK"/>
              </w:rPr>
              <w:tab/>
            </w:r>
            <w:r w:rsidR="00E96AE5" w:rsidRPr="005A3DF3">
              <w:rPr>
                <w:rStyle w:val="Hypertextovprepojenie"/>
                <w:noProof/>
              </w:rPr>
              <w:t>Situácia v EÚ podľa DESI 2020</w:t>
            </w:r>
            <w:r w:rsidR="00E96AE5">
              <w:rPr>
                <w:noProof/>
                <w:webHidden/>
              </w:rPr>
              <w:tab/>
            </w:r>
            <w:r w:rsidR="00E96AE5">
              <w:rPr>
                <w:noProof/>
                <w:webHidden/>
              </w:rPr>
              <w:fldChar w:fldCharType="begin"/>
            </w:r>
            <w:r w:rsidR="00E96AE5">
              <w:rPr>
                <w:noProof/>
                <w:webHidden/>
              </w:rPr>
              <w:instrText xml:space="preserve"> PAGEREF _Toc56075205 \h </w:instrText>
            </w:r>
            <w:r w:rsidR="00E96AE5">
              <w:rPr>
                <w:noProof/>
                <w:webHidden/>
              </w:rPr>
            </w:r>
            <w:r w:rsidR="00E96AE5">
              <w:rPr>
                <w:noProof/>
                <w:webHidden/>
              </w:rPr>
              <w:fldChar w:fldCharType="separate"/>
            </w:r>
            <w:r w:rsidR="00E96AE5">
              <w:rPr>
                <w:noProof/>
                <w:webHidden/>
              </w:rPr>
              <w:t>19</w:t>
            </w:r>
            <w:r w:rsidR="00E96AE5">
              <w:rPr>
                <w:noProof/>
                <w:webHidden/>
              </w:rPr>
              <w:fldChar w:fldCharType="end"/>
            </w:r>
          </w:hyperlink>
        </w:p>
        <w:p w14:paraId="67E1FFB2" w14:textId="1A61A4FE" w:rsidR="00E96AE5" w:rsidRDefault="00546F3B">
          <w:pPr>
            <w:pStyle w:val="Obsah3"/>
            <w:tabs>
              <w:tab w:val="left" w:pos="1100"/>
              <w:tab w:val="right" w:leader="dot" w:pos="9062"/>
            </w:tabs>
            <w:rPr>
              <w:rFonts w:eastAsiaTheme="minorEastAsia" w:cstheme="minorBidi"/>
              <w:i w:val="0"/>
              <w:iCs w:val="0"/>
              <w:noProof/>
              <w:sz w:val="24"/>
              <w:szCs w:val="24"/>
              <w:lang w:eastAsia="sk-SK"/>
            </w:rPr>
          </w:pPr>
          <w:hyperlink w:anchor="_Toc56075206" w:history="1">
            <w:r w:rsidR="00E96AE5" w:rsidRPr="005A3DF3">
              <w:rPr>
                <w:rStyle w:val="Hypertextovprepojenie"/>
                <w:noProof/>
              </w:rPr>
              <w:t>2.2.3</w:t>
            </w:r>
            <w:r w:rsidR="00E96AE5">
              <w:rPr>
                <w:rFonts w:eastAsiaTheme="minorEastAsia" w:cstheme="minorBidi"/>
                <w:i w:val="0"/>
                <w:iCs w:val="0"/>
                <w:noProof/>
                <w:sz w:val="24"/>
                <w:szCs w:val="24"/>
                <w:lang w:eastAsia="sk-SK"/>
              </w:rPr>
              <w:tab/>
            </w:r>
            <w:r w:rsidR="00E96AE5" w:rsidRPr="005A3DF3">
              <w:rPr>
                <w:rStyle w:val="Hypertextovprepojenie"/>
                <w:noProof/>
              </w:rPr>
              <w:t>Slovensko v DESI 2020</w:t>
            </w:r>
            <w:r w:rsidR="00E96AE5">
              <w:rPr>
                <w:noProof/>
                <w:webHidden/>
              </w:rPr>
              <w:tab/>
            </w:r>
            <w:r w:rsidR="00E96AE5">
              <w:rPr>
                <w:noProof/>
                <w:webHidden/>
              </w:rPr>
              <w:fldChar w:fldCharType="begin"/>
            </w:r>
            <w:r w:rsidR="00E96AE5">
              <w:rPr>
                <w:noProof/>
                <w:webHidden/>
              </w:rPr>
              <w:instrText xml:space="preserve"> PAGEREF _Toc56075206 \h </w:instrText>
            </w:r>
            <w:r w:rsidR="00E96AE5">
              <w:rPr>
                <w:noProof/>
                <w:webHidden/>
              </w:rPr>
            </w:r>
            <w:r w:rsidR="00E96AE5">
              <w:rPr>
                <w:noProof/>
                <w:webHidden/>
              </w:rPr>
              <w:fldChar w:fldCharType="separate"/>
            </w:r>
            <w:r w:rsidR="00E96AE5">
              <w:rPr>
                <w:noProof/>
                <w:webHidden/>
              </w:rPr>
              <w:t>26</w:t>
            </w:r>
            <w:r w:rsidR="00E96AE5">
              <w:rPr>
                <w:noProof/>
                <w:webHidden/>
              </w:rPr>
              <w:fldChar w:fldCharType="end"/>
            </w:r>
          </w:hyperlink>
        </w:p>
        <w:p w14:paraId="641B424D" w14:textId="463FB88E" w:rsidR="00E96AE5" w:rsidRDefault="00546F3B">
          <w:pPr>
            <w:pStyle w:val="Obsah3"/>
            <w:tabs>
              <w:tab w:val="left" w:pos="1100"/>
              <w:tab w:val="right" w:leader="dot" w:pos="9062"/>
            </w:tabs>
            <w:rPr>
              <w:rFonts w:eastAsiaTheme="minorEastAsia" w:cstheme="minorBidi"/>
              <w:i w:val="0"/>
              <w:iCs w:val="0"/>
              <w:noProof/>
              <w:sz w:val="24"/>
              <w:szCs w:val="24"/>
              <w:lang w:eastAsia="sk-SK"/>
            </w:rPr>
          </w:pPr>
          <w:hyperlink w:anchor="_Toc56075207" w:history="1">
            <w:r w:rsidR="00E96AE5" w:rsidRPr="005A3DF3">
              <w:rPr>
                <w:rStyle w:val="Hypertextovprepojenie"/>
                <w:noProof/>
              </w:rPr>
              <w:t>2.2.4</w:t>
            </w:r>
            <w:r w:rsidR="00E96AE5">
              <w:rPr>
                <w:rFonts w:eastAsiaTheme="minorEastAsia" w:cstheme="minorBidi"/>
                <w:i w:val="0"/>
                <w:iCs w:val="0"/>
                <w:noProof/>
                <w:sz w:val="24"/>
                <w:szCs w:val="24"/>
                <w:lang w:eastAsia="sk-SK"/>
              </w:rPr>
              <w:tab/>
            </w:r>
            <w:r w:rsidR="00E96AE5" w:rsidRPr="005A3DF3">
              <w:rPr>
                <w:rStyle w:val="Hypertextovprepojenie"/>
                <w:noProof/>
              </w:rPr>
              <w:t>Prognóza budúceho vývoja postavenia SR</w:t>
            </w:r>
            <w:r w:rsidR="00E96AE5">
              <w:rPr>
                <w:noProof/>
                <w:webHidden/>
              </w:rPr>
              <w:tab/>
            </w:r>
            <w:r w:rsidR="00E96AE5">
              <w:rPr>
                <w:noProof/>
                <w:webHidden/>
              </w:rPr>
              <w:fldChar w:fldCharType="begin"/>
            </w:r>
            <w:r w:rsidR="00E96AE5">
              <w:rPr>
                <w:noProof/>
                <w:webHidden/>
              </w:rPr>
              <w:instrText xml:space="preserve"> PAGEREF _Toc56075207 \h </w:instrText>
            </w:r>
            <w:r w:rsidR="00E96AE5">
              <w:rPr>
                <w:noProof/>
                <w:webHidden/>
              </w:rPr>
            </w:r>
            <w:r w:rsidR="00E96AE5">
              <w:rPr>
                <w:noProof/>
                <w:webHidden/>
              </w:rPr>
              <w:fldChar w:fldCharType="separate"/>
            </w:r>
            <w:r w:rsidR="00E96AE5">
              <w:rPr>
                <w:noProof/>
                <w:webHidden/>
              </w:rPr>
              <w:t>28</w:t>
            </w:r>
            <w:r w:rsidR="00E96AE5">
              <w:rPr>
                <w:noProof/>
                <w:webHidden/>
              </w:rPr>
              <w:fldChar w:fldCharType="end"/>
            </w:r>
          </w:hyperlink>
        </w:p>
        <w:p w14:paraId="04CB80BB" w14:textId="5FADA9DA" w:rsidR="00E96AE5" w:rsidRDefault="00546F3B">
          <w:pPr>
            <w:pStyle w:val="Obsah2"/>
            <w:tabs>
              <w:tab w:val="left" w:pos="880"/>
              <w:tab w:val="right" w:leader="dot" w:pos="9062"/>
            </w:tabs>
            <w:rPr>
              <w:rFonts w:eastAsiaTheme="minorEastAsia" w:cstheme="minorBidi"/>
              <w:smallCaps w:val="0"/>
              <w:noProof/>
              <w:sz w:val="24"/>
              <w:szCs w:val="24"/>
              <w:lang w:eastAsia="sk-SK"/>
            </w:rPr>
          </w:pPr>
          <w:hyperlink w:anchor="_Toc56075208" w:history="1">
            <w:r w:rsidR="00E96AE5" w:rsidRPr="005A3DF3">
              <w:rPr>
                <w:rStyle w:val="Hypertextovprepojenie"/>
                <w:noProof/>
              </w:rPr>
              <w:t>2.3</w:t>
            </w:r>
            <w:r w:rsidR="00E96AE5">
              <w:rPr>
                <w:rFonts w:eastAsiaTheme="minorEastAsia" w:cstheme="minorBidi"/>
                <w:smallCaps w:val="0"/>
                <w:noProof/>
                <w:sz w:val="24"/>
                <w:szCs w:val="24"/>
                <w:lang w:eastAsia="sk-SK"/>
              </w:rPr>
              <w:tab/>
            </w:r>
            <w:r w:rsidR="00E96AE5" w:rsidRPr="005A3DF3">
              <w:rPr>
                <w:rStyle w:val="Hypertextovprepojenie"/>
                <w:noProof/>
              </w:rPr>
              <w:t>Príklady dobrej praxe</w:t>
            </w:r>
            <w:r w:rsidR="00E96AE5">
              <w:rPr>
                <w:noProof/>
                <w:webHidden/>
              </w:rPr>
              <w:tab/>
            </w:r>
            <w:r w:rsidR="00E96AE5">
              <w:rPr>
                <w:noProof/>
                <w:webHidden/>
              </w:rPr>
              <w:fldChar w:fldCharType="begin"/>
            </w:r>
            <w:r w:rsidR="00E96AE5">
              <w:rPr>
                <w:noProof/>
                <w:webHidden/>
              </w:rPr>
              <w:instrText xml:space="preserve"> PAGEREF _Toc56075208 \h </w:instrText>
            </w:r>
            <w:r w:rsidR="00E96AE5">
              <w:rPr>
                <w:noProof/>
                <w:webHidden/>
              </w:rPr>
            </w:r>
            <w:r w:rsidR="00E96AE5">
              <w:rPr>
                <w:noProof/>
                <w:webHidden/>
              </w:rPr>
              <w:fldChar w:fldCharType="separate"/>
            </w:r>
            <w:r w:rsidR="00E96AE5">
              <w:rPr>
                <w:noProof/>
                <w:webHidden/>
              </w:rPr>
              <w:t>28</w:t>
            </w:r>
            <w:r w:rsidR="00E96AE5">
              <w:rPr>
                <w:noProof/>
                <w:webHidden/>
              </w:rPr>
              <w:fldChar w:fldCharType="end"/>
            </w:r>
          </w:hyperlink>
        </w:p>
        <w:p w14:paraId="0E1649F9" w14:textId="4C8241D5" w:rsidR="00E96AE5" w:rsidRDefault="00546F3B">
          <w:pPr>
            <w:pStyle w:val="Obsah2"/>
            <w:tabs>
              <w:tab w:val="left" w:pos="880"/>
              <w:tab w:val="right" w:leader="dot" w:pos="9062"/>
            </w:tabs>
            <w:rPr>
              <w:rFonts w:eastAsiaTheme="minorEastAsia" w:cstheme="minorBidi"/>
              <w:smallCaps w:val="0"/>
              <w:noProof/>
              <w:sz w:val="24"/>
              <w:szCs w:val="24"/>
              <w:lang w:eastAsia="sk-SK"/>
            </w:rPr>
          </w:pPr>
          <w:hyperlink w:anchor="_Toc56075209" w:history="1">
            <w:r w:rsidR="00E96AE5" w:rsidRPr="005A3DF3">
              <w:rPr>
                <w:rStyle w:val="Hypertextovprepojenie"/>
                <w:noProof/>
                <w:highlight w:val="yellow"/>
              </w:rPr>
              <w:t>2.4</w:t>
            </w:r>
            <w:r w:rsidR="00E96AE5">
              <w:rPr>
                <w:rFonts w:eastAsiaTheme="minorEastAsia" w:cstheme="minorBidi"/>
                <w:smallCaps w:val="0"/>
                <w:noProof/>
                <w:sz w:val="24"/>
                <w:szCs w:val="24"/>
                <w:lang w:eastAsia="sk-SK"/>
              </w:rPr>
              <w:tab/>
            </w:r>
            <w:r w:rsidR="00E96AE5" w:rsidRPr="005A3DF3">
              <w:rPr>
                <w:rStyle w:val="Hypertextovprepojenie"/>
                <w:noProof/>
                <w:highlight w:val="yellow"/>
              </w:rPr>
              <w:t>Odporúčania plynúce z výsledkov analýzy</w:t>
            </w:r>
            <w:r w:rsidR="00E96AE5">
              <w:rPr>
                <w:noProof/>
                <w:webHidden/>
              </w:rPr>
              <w:tab/>
            </w:r>
            <w:r w:rsidR="00E96AE5">
              <w:rPr>
                <w:noProof/>
                <w:webHidden/>
              </w:rPr>
              <w:fldChar w:fldCharType="begin"/>
            </w:r>
            <w:r w:rsidR="00E96AE5">
              <w:rPr>
                <w:noProof/>
                <w:webHidden/>
              </w:rPr>
              <w:instrText xml:space="preserve"> PAGEREF _Toc56075209 \h </w:instrText>
            </w:r>
            <w:r w:rsidR="00E96AE5">
              <w:rPr>
                <w:noProof/>
                <w:webHidden/>
              </w:rPr>
            </w:r>
            <w:r w:rsidR="00E96AE5">
              <w:rPr>
                <w:noProof/>
                <w:webHidden/>
              </w:rPr>
              <w:fldChar w:fldCharType="separate"/>
            </w:r>
            <w:r w:rsidR="00E96AE5">
              <w:rPr>
                <w:noProof/>
                <w:webHidden/>
              </w:rPr>
              <w:t>34</w:t>
            </w:r>
            <w:r w:rsidR="00E96AE5">
              <w:rPr>
                <w:noProof/>
                <w:webHidden/>
              </w:rPr>
              <w:fldChar w:fldCharType="end"/>
            </w:r>
          </w:hyperlink>
        </w:p>
        <w:p w14:paraId="0820863D" w14:textId="3DD3D153" w:rsidR="00E96AE5" w:rsidRDefault="00546F3B">
          <w:pPr>
            <w:pStyle w:val="Obsah1"/>
            <w:tabs>
              <w:tab w:val="left" w:pos="440"/>
              <w:tab w:val="right" w:leader="dot" w:pos="9062"/>
            </w:tabs>
            <w:rPr>
              <w:rFonts w:eastAsiaTheme="minorEastAsia" w:cstheme="minorBidi"/>
              <w:b w:val="0"/>
              <w:bCs w:val="0"/>
              <w:caps w:val="0"/>
              <w:noProof/>
              <w:sz w:val="24"/>
              <w:szCs w:val="24"/>
              <w:lang w:eastAsia="sk-SK"/>
            </w:rPr>
          </w:pPr>
          <w:hyperlink w:anchor="_Toc56075210" w:history="1">
            <w:r w:rsidR="00E96AE5" w:rsidRPr="005A3DF3">
              <w:rPr>
                <w:rStyle w:val="Hypertextovprepojenie"/>
                <w:noProof/>
                <w:highlight w:val="yellow"/>
              </w:rPr>
              <w:t>3</w:t>
            </w:r>
            <w:r w:rsidR="00E96AE5">
              <w:rPr>
                <w:rFonts w:eastAsiaTheme="minorEastAsia" w:cstheme="minorBidi"/>
                <w:b w:val="0"/>
                <w:bCs w:val="0"/>
                <w:caps w:val="0"/>
                <w:noProof/>
                <w:sz w:val="24"/>
                <w:szCs w:val="24"/>
                <w:lang w:eastAsia="sk-SK"/>
              </w:rPr>
              <w:tab/>
            </w:r>
            <w:r w:rsidR="00E96AE5" w:rsidRPr="005A3DF3">
              <w:rPr>
                <w:rStyle w:val="Hypertextovprepojenie"/>
                <w:noProof/>
                <w:highlight w:val="yellow"/>
              </w:rPr>
              <w:t>Strategické smerovanie a priority</w:t>
            </w:r>
            <w:r w:rsidR="00E96AE5">
              <w:rPr>
                <w:noProof/>
                <w:webHidden/>
              </w:rPr>
              <w:tab/>
            </w:r>
            <w:r w:rsidR="00E96AE5">
              <w:rPr>
                <w:noProof/>
                <w:webHidden/>
              </w:rPr>
              <w:fldChar w:fldCharType="begin"/>
            </w:r>
            <w:r w:rsidR="00E96AE5">
              <w:rPr>
                <w:noProof/>
                <w:webHidden/>
              </w:rPr>
              <w:instrText xml:space="preserve"> PAGEREF _Toc56075210 \h </w:instrText>
            </w:r>
            <w:r w:rsidR="00E96AE5">
              <w:rPr>
                <w:noProof/>
                <w:webHidden/>
              </w:rPr>
            </w:r>
            <w:r w:rsidR="00E96AE5">
              <w:rPr>
                <w:noProof/>
                <w:webHidden/>
              </w:rPr>
              <w:fldChar w:fldCharType="separate"/>
            </w:r>
            <w:r w:rsidR="00E96AE5">
              <w:rPr>
                <w:noProof/>
                <w:webHidden/>
              </w:rPr>
              <w:t>37</w:t>
            </w:r>
            <w:r w:rsidR="00E96AE5">
              <w:rPr>
                <w:noProof/>
                <w:webHidden/>
              </w:rPr>
              <w:fldChar w:fldCharType="end"/>
            </w:r>
          </w:hyperlink>
        </w:p>
        <w:p w14:paraId="62CA8F26" w14:textId="7DABB1FC" w:rsidR="00E96AE5" w:rsidRDefault="00546F3B">
          <w:pPr>
            <w:pStyle w:val="Obsah2"/>
            <w:tabs>
              <w:tab w:val="left" w:pos="880"/>
              <w:tab w:val="right" w:leader="dot" w:pos="9062"/>
            </w:tabs>
            <w:rPr>
              <w:rFonts w:eastAsiaTheme="minorEastAsia" w:cstheme="minorBidi"/>
              <w:smallCaps w:val="0"/>
              <w:noProof/>
              <w:sz w:val="24"/>
              <w:szCs w:val="24"/>
              <w:lang w:eastAsia="sk-SK"/>
            </w:rPr>
          </w:pPr>
          <w:hyperlink w:anchor="_Toc56075211" w:history="1">
            <w:r w:rsidR="00E96AE5" w:rsidRPr="005A3DF3">
              <w:rPr>
                <w:rStyle w:val="Hypertextovprepojenie"/>
                <w:noProof/>
                <w:highlight w:val="yellow"/>
              </w:rPr>
              <w:t>3.1</w:t>
            </w:r>
            <w:r w:rsidR="00E96AE5">
              <w:rPr>
                <w:rFonts w:eastAsiaTheme="minorEastAsia" w:cstheme="minorBidi"/>
                <w:smallCaps w:val="0"/>
                <w:noProof/>
                <w:sz w:val="24"/>
                <w:szCs w:val="24"/>
                <w:lang w:eastAsia="sk-SK"/>
              </w:rPr>
              <w:tab/>
            </w:r>
            <w:r w:rsidR="00E96AE5" w:rsidRPr="005A3DF3">
              <w:rPr>
                <w:rStyle w:val="Hypertextovprepojenie"/>
                <w:noProof/>
                <w:highlight w:val="yellow"/>
              </w:rPr>
              <w:t>Strategické ciele SR v dimenziách DESI</w:t>
            </w:r>
            <w:r w:rsidR="00E96AE5">
              <w:rPr>
                <w:noProof/>
                <w:webHidden/>
              </w:rPr>
              <w:tab/>
            </w:r>
            <w:r w:rsidR="00E96AE5">
              <w:rPr>
                <w:noProof/>
                <w:webHidden/>
              </w:rPr>
              <w:fldChar w:fldCharType="begin"/>
            </w:r>
            <w:r w:rsidR="00E96AE5">
              <w:rPr>
                <w:noProof/>
                <w:webHidden/>
              </w:rPr>
              <w:instrText xml:space="preserve"> PAGEREF _Toc56075211 \h </w:instrText>
            </w:r>
            <w:r w:rsidR="00E96AE5">
              <w:rPr>
                <w:noProof/>
                <w:webHidden/>
              </w:rPr>
            </w:r>
            <w:r w:rsidR="00E96AE5">
              <w:rPr>
                <w:noProof/>
                <w:webHidden/>
              </w:rPr>
              <w:fldChar w:fldCharType="separate"/>
            </w:r>
            <w:r w:rsidR="00E96AE5">
              <w:rPr>
                <w:noProof/>
                <w:webHidden/>
              </w:rPr>
              <w:t>37</w:t>
            </w:r>
            <w:r w:rsidR="00E96AE5">
              <w:rPr>
                <w:noProof/>
                <w:webHidden/>
              </w:rPr>
              <w:fldChar w:fldCharType="end"/>
            </w:r>
          </w:hyperlink>
        </w:p>
        <w:p w14:paraId="0FE29F77" w14:textId="6539D094" w:rsidR="00E96AE5" w:rsidRDefault="00546F3B">
          <w:pPr>
            <w:pStyle w:val="Obsah2"/>
            <w:tabs>
              <w:tab w:val="left" w:pos="880"/>
              <w:tab w:val="right" w:leader="dot" w:pos="9062"/>
            </w:tabs>
            <w:rPr>
              <w:rFonts w:eastAsiaTheme="minorEastAsia" w:cstheme="minorBidi"/>
              <w:smallCaps w:val="0"/>
              <w:noProof/>
              <w:sz w:val="24"/>
              <w:szCs w:val="24"/>
              <w:lang w:eastAsia="sk-SK"/>
            </w:rPr>
          </w:pPr>
          <w:hyperlink w:anchor="_Toc56075212" w:history="1">
            <w:r w:rsidR="00E96AE5" w:rsidRPr="005A3DF3">
              <w:rPr>
                <w:rStyle w:val="Hypertextovprepojenie"/>
                <w:noProof/>
                <w:highlight w:val="yellow"/>
              </w:rPr>
              <w:t>3.2</w:t>
            </w:r>
            <w:r w:rsidR="00E96AE5">
              <w:rPr>
                <w:rFonts w:eastAsiaTheme="minorEastAsia" w:cstheme="minorBidi"/>
                <w:smallCaps w:val="0"/>
                <w:noProof/>
                <w:sz w:val="24"/>
                <w:szCs w:val="24"/>
                <w:lang w:eastAsia="sk-SK"/>
              </w:rPr>
              <w:tab/>
            </w:r>
            <w:r w:rsidR="00E96AE5" w:rsidRPr="005A3DF3">
              <w:rPr>
                <w:rStyle w:val="Hypertextovprepojenie"/>
                <w:noProof/>
                <w:highlight w:val="yellow"/>
              </w:rPr>
              <w:t>Špecifické ciele SR a opatrenia  dimenziách DESI</w:t>
            </w:r>
            <w:r w:rsidR="00E96AE5">
              <w:rPr>
                <w:noProof/>
                <w:webHidden/>
              </w:rPr>
              <w:tab/>
            </w:r>
            <w:r w:rsidR="00E96AE5">
              <w:rPr>
                <w:noProof/>
                <w:webHidden/>
              </w:rPr>
              <w:fldChar w:fldCharType="begin"/>
            </w:r>
            <w:r w:rsidR="00E96AE5">
              <w:rPr>
                <w:noProof/>
                <w:webHidden/>
              </w:rPr>
              <w:instrText xml:space="preserve"> PAGEREF _Toc56075212 \h </w:instrText>
            </w:r>
            <w:r w:rsidR="00E96AE5">
              <w:rPr>
                <w:noProof/>
                <w:webHidden/>
              </w:rPr>
            </w:r>
            <w:r w:rsidR="00E96AE5">
              <w:rPr>
                <w:noProof/>
                <w:webHidden/>
              </w:rPr>
              <w:fldChar w:fldCharType="separate"/>
            </w:r>
            <w:r w:rsidR="00E96AE5">
              <w:rPr>
                <w:noProof/>
                <w:webHidden/>
              </w:rPr>
              <w:t>39</w:t>
            </w:r>
            <w:r w:rsidR="00E96AE5">
              <w:rPr>
                <w:noProof/>
                <w:webHidden/>
              </w:rPr>
              <w:fldChar w:fldCharType="end"/>
            </w:r>
          </w:hyperlink>
        </w:p>
        <w:p w14:paraId="040C58F9" w14:textId="2EECE816" w:rsidR="00E96AE5" w:rsidRDefault="00546F3B">
          <w:pPr>
            <w:pStyle w:val="Obsah1"/>
            <w:tabs>
              <w:tab w:val="left" w:pos="440"/>
              <w:tab w:val="right" w:leader="dot" w:pos="9062"/>
            </w:tabs>
            <w:rPr>
              <w:rFonts w:eastAsiaTheme="minorEastAsia" w:cstheme="minorBidi"/>
              <w:b w:val="0"/>
              <w:bCs w:val="0"/>
              <w:caps w:val="0"/>
              <w:noProof/>
              <w:sz w:val="24"/>
              <w:szCs w:val="24"/>
              <w:lang w:eastAsia="sk-SK"/>
            </w:rPr>
          </w:pPr>
          <w:hyperlink w:anchor="_Toc56075213" w:history="1">
            <w:r w:rsidR="00E96AE5" w:rsidRPr="005A3DF3">
              <w:rPr>
                <w:rStyle w:val="Hypertextovprepojenie"/>
                <w:noProof/>
              </w:rPr>
              <w:t>4</w:t>
            </w:r>
            <w:r w:rsidR="00E96AE5">
              <w:rPr>
                <w:rFonts w:eastAsiaTheme="minorEastAsia" w:cstheme="minorBidi"/>
                <w:b w:val="0"/>
                <w:bCs w:val="0"/>
                <w:caps w:val="0"/>
                <w:noProof/>
                <w:sz w:val="24"/>
                <w:szCs w:val="24"/>
                <w:lang w:eastAsia="sk-SK"/>
              </w:rPr>
              <w:tab/>
            </w:r>
            <w:r w:rsidR="00E96AE5" w:rsidRPr="005A3DF3">
              <w:rPr>
                <w:rStyle w:val="Hypertextovprepojenie"/>
                <w:noProof/>
              </w:rPr>
              <w:t>Implementácia stratégie</w:t>
            </w:r>
            <w:r w:rsidR="00E96AE5">
              <w:rPr>
                <w:noProof/>
                <w:webHidden/>
              </w:rPr>
              <w:tab/>
            </w:r>
            <w:r w:rsidR="00E96AE5">
              <w:rPr>
                <w:noProof/>
                <w:webHidden/>
              </w:rPr>
              <w:fldChar w:fldCharType="begin"/>
            </w:r>
            <w:r w:rsidR="00E96AE5">
              <w:rPr>
                <w:noProof/>
                <w:webHidden/>
              </w:rPr>
              <w:instrText xml:space="preserve"> PAGEREF _Toc56075213 \h </w:instrText>
            </w:r>
            <w:r w:rsidR="00E96AE5">
              <w:rPr>
                <w:noProof/>
                <w:webHidden/>
              </w:rPr>
            </w:r>
            <w:r w:rsidR="00E96AE5">
              <w:rPr>
                <w:noProof/>
                <w:webHidden/>
              </w:rPr>
              <w:fldChar w:fldCharType="separate"/>
            </w:r>
            <w:r w:rsidR="00E96AE5">
              <w:rPr>
                <w:noProof/>
                <w:webHidden/>
              </w:rPr>
              <w:t>44</w:t>
            </w:r>
            <w:r w:rsidR="00E96AE5">
              <w:rPr>
                <w:noProof/>
                <w:webHidden/>
              </w:rPr>
              <w:fldChar w:fldCharType="end"/>
            </w:r>
          </w:hyperlink>
        </w:p>
        <w:p w14:paraId="68BDF988" w14:textId="4648D0FD" w:rsidR="00E96AE5" w:rsidRDefault="00546F3B">
          <w:pPr>
            <w:pStyle w:val="Obsah2"/>
            <w:tabs>
              <w:tab w:val="left" w:pos="880"/>
              <w:tab w:val="right" w:leader="dot" w:pos="9062"/>
            </w:tabs>
            <w:rPr>
              <w:rFonts w:eastAsiaTheme="minorEastAsia" w:cstheme="minorBidi"/>
              <w:smallCaps w:val="0"/>
              <w:noProof/>
              <w:sz w:val="24"/>
              <w:szCs w:val="24"/>
              <w:lang w:eastAsia="sk-SK"/>
            </w:rPr>
          </w:pPr>
          <w:hyperlink w:anchor="_Toc56075214" w:history="1">
            <w:r w:rsidR="00E96AE5" w:rsidRPr="005A3DF3">
              <w:rPr>
                <w:rStyle w:val="Hypertextovprepojenie"/>
                <w:noProof/>
              </w:rPr>
              <w:t>4.1</w:t>
            </w:r>
            <w:r w:rsidR="00E96AE5">
              <w:rPr>
                <w:rFonts w:eastAsiaTheme="minorEastAsia" w:cstheme="minorBidi"/>
                <w:smallCaps w:val="0"/>
                <w:noProof/>
                <w:sz w:val="24"/>
                <w:szCs w:val="24"/>
                <w:lang w:eastAsia="sk-SK"/>
              </w:rPr>
              <w:tab/>
            </w:r>
            <w:r w:rsidR="00E96AE5" w:rsidRPr="005A3DF3">
              <w:rPr>
                <w:rStyle w:val="Hypertextovprepojenie"/>
                <w:noProof/>
              </w:rPr>
              <w:t>Implementačná štruktúra a systém riadenia</w:t>
            </w:r>
            <w:r w:rsidR="00E96AE5">
              <w:rPr>
                <w:noProof/>
                <w:webHidden/>
              </w:rPr>
              <w:tab/>
            </w:r>
            <w:r w:rsidR="00E96AE5">
              <w:rPr>
                <w:noProof/>
                <w:webHidden/>
              </w:rPr>
              <w:fldChar w:fldCharType="begin"/>
            </w:r>
            <w:r w:rsidR="00E96AE5">
              <w:rPr>
                <w:noProof/>
                <w:webHidden/>
              </w:rPr>
              <w:instrText xml:space="preserve"> PAGEREF _Toc56075214 \h </w:instrText>
            </w:r>
            <w:r w:rsidR="00E96AE5">
              <w:rPr>
                <w:noProof/>
                <w:webHidden/>
              </w:rPr>
            </w:r>
            <w:r w:rsidR="00E96AE5">
              <w:rPr>
                <w:noProof/>
                <w:webHidden/>
              </w:rPr>
              <w:fldChar w:fldCharType="separate"/>
            </w:r>
            <w:r w:rsidR="00E96AE5">
              <w:rPr>
                <w:noProof/>
                <w:webHidden/>
              </w:rPr>
              <w:t>44</w:t>
            </w:r>
            <w:r w:rsidR="00E96AE5">
              <w:rPr>
                <w:noProof/>
                <w:webHidden/>
              </w:rPr>
              <w:fldChar w:fldCharType="end"/>
            </w:r>
          </w:hyperlink>
        </w:p>
        <w:p w14:paraId="5B1AD5A2" w14:textId="7A1E7C6F" w:rsidR="00E96AE5" w:rsidRDefault="00546F3B">
          <w:pPr>
            <w:pStyle w:val="Obsah2"/>
            <w:tabs>
              <w:tab w:val="left" w:pos="880"/>
              <w:tab w:val="right" w:leader="dot" w:pos="9062"/>
            </w:tabs>
            <w:rPr>
              <w:rFonts w:eastAsiaTheme="minorEastAsia" w:cstheme="minorBidi"/>
              <w:smallCaps w:val="0"/>
              <w:noProof/>
              <w:sz w:val="24"/>
              <w:szCs w:val="24"/>
              <w:lang w:eastAsia="sk-SK"/>
            </w:rPr>
          </w:pPr>
          <w:hyperlink w:anchor="_Toc56075215" w:history="1">
            <w:r w:rsidR="00E96AE5" w:rsidRPr="005A3DF3">
              <w:rPr>
                <w:rStyle w:val="Hypertextovprepojenie"/>
                <w:noProof/>
              </w:rPr>
              <w:t>4.2</w:t>
            </w:r>
            <w:r w:rsidR="00E96AE5">
              <w:rPr>
                <w:rFonts w:eastAsiaTheme="minorEastAsia" w:cstheme="minorBidi"/>
                <w:smallCaps w:val="0"/>
                <w:noProof/>
                <w:sz w:val="24"/>
                <w:szCs w:val="24"/>
                <w:lang w:eastAsia="sk-SK"/>
              </w:rPr>
              <w:tab/>
            </w:r>
            <w:r w:rsidR="00E96AE5" w:rsidRPr="005A3DF3">
              <w:rPr>
                <w:rStyle w:val="Hypertextovprepojenie"/>
                <w:noProof/>
              </w:rPr>
              <w:t>Systém riadenia rizík a predpoklady realizácie stratégie</w:t>
            </w:r>
            <w:r w:rsidR="00E96AE5">
              <w:rPr>
                <w:noProof/>
                <w:webHidden/>
              </w:rPr>
              <w:tab/>
            </w:r>
            <w:r w:rsidR="00E96AE5">
              <w:rPr>
                <w:noProof/>
                <w:webHidden/>
              </w:rPr>
              <w:fldChar w:fldCharType="begin"/>
            </w:r>
            <w:r w:rsidR="00E96AE5">
              <w:rPr>
                <w:noProof/>
                <w:webHidden/>
              </w:rPr>
              <w:instrText xml:space="preserve"> PAGEREF _Toc56075215 \h </w:instrText>
            </w:r>
            <w:r w:rsidR="00E96AE5">
              <w:rPr>
                <w:noProof/>
                <w:webHidden/>
              </w:rPr>
            </w:r>
            <w:r w:rsidR="00E96AE5">
              <w:rPr>
                <w:noProof/>
                <w:webHidden/>
              </w:rPr>
              <w:fldChar w:fldCharType="separate"/>
            </w:r>
            <w:r w:rsidR="00E96AE5">
              <w:rPr>
                <w:noProof/>
                <w:webHidden/>
              </w:rPr>
              <w:t>44</w:t>
            </w:r>
            <w:r w:rsidR="00E96AE5">
              <w:rPr>
                <w:noProof/>
                <w:webHidden/>
              </w:rPr>
              <w:fldChar w:fldCharType="end"/>
            </w:r>
          </w:hyperlink>
        </w:p>
        <w:p w14:paraId="2F829207" w14:textId="503682F2" w:rsidR="00E96AE5" w:rsidRDefault="00546F3B">
          <w:pPr>
            <w:pStyle w:val="Obsah1"/>
            <w:tabs>
              <w:tab w:val="left" w:pos="440"/>
              <w:tab w:val="right" w:leader="dot" w:pos="9062"/>
            </w:tabs>
            <w:rPr>
              <w:rFonts w:eastAsiaTheme="minorEastAsia" w:cstheme="minorBidi"/>
              <w:b w:val="0"/>
              <w:bCs w:val="0"/>
              <w:caps w:val="0"/>
              <w:noProof/>
              <w:sz w:val="24"/>
              <w:szCs w:val="24"/>
              <w:lang w:eastAsia="sk-SK"/>
            </w:rPr>
          </w:pPr>
          <w:hyperlink w:anchor="_Toc56075216" w:history="1">
            <w:r w:rsidR="00E96AE5" w:rsidRPr="005A3DF3">
              <w:rPr>
                <w:rStyle w:val="Hypertextovprepojenie"/>
                <w:noProof/>
              </w:rPr>
              <w:t>5</w:t>
            </w:r>
            <w:r w:rsidR="00E96AE5">
              <w:rPr>
                <w:rFonts w:eastAsiaTheme="minorEastAsia" w:cstheme="minorBidi"/>
                <w:b w:val="0"/>
                <w:bCs w:val="0"/>
                <w:caps w:val="0"/>
                <w:noProof/>
                <w:sz w:val="24"/>
                <w:szCs w:val="24"/>
                <w:lang w:eastAsia="sk-SK"/>
              </w:rPr>
              <w:tab/>
            </w:r>
            <w:r w:rsidR="00E96AE5" w:rsidRPr="005A3DF3">
              <w:rPr>
                <w:rStyle w:val="Hypertextovprepojenie"/>
                <w:noProof/>
              </w:rPr>
              <w:t>Záver</w:t>
            </w:r>
            <w:r w:rsidR="00E96AE5">
              <w:rPr>
                <w:noProof/>
                <w:webHidden/>
              </w:rPr>
              <w:tab/>
            </w:r>
            <w:r w:rsidR="00E96AE5">
              <w:rPr>
                <w:noProof/>
                <w:webHidden/>
              </w:rPr>
              <w:fldChar w:fldCharType="begin"/>
            </w:r>
            <w:r w:rsidR="00E96AE5">
              <w:rPr>
                <w:noProof/>
                <w:webHidden/>
              </w:rPr>
              <w:instrText xml:space="preserve"> PAGEREF _Toc56075216 \h </w:instrText>
            </w:r>
            <w:r w:rsidR="00E96AE5">
              <w:rPr>
                <w:noProof/>
                <w:webHidden/>
              </w:rPr>
            </w:r>
            <w:r w:rsidR="00E96AE5">
              <w:rPr>
                <w:noProof/>
                <w:webHidden/>
              </w:rPr>
              <w:fldChar w:fldCharType="separate"/>
            </w:r>
            <w:r w:rsidR="00E96AE5">
              <w:rPr>
                <w:noProof/>
                <w:webHidden/>
              </w:rPr>
              <w:t>44</w:t>
            </w:r>
            <w:r w:rsidR="00E96AE5">
              <w:rPr>
                <w:noProof/>
                <w:webHidden/>
              </w:rPr>
              <w:fldChar w:fldCharType="end"/>
            </w:r>
          </w:hyperlink>
        </w:p>
        <w:p w14:paraId="3F28D8C8" w14:textId="2C5128E8" w:rsidR="00E96AE5" w:rsidRDefault="00546F3B">
          <w:pPr>
            <w:pStyle w:val="Obsah1"/>
            <w:tabs>
              <w:tab w:val="right" w:leader="dot" w:pos="9062"/>
            </w:tabs>
            <w:rPr>
              <w:rFonts w:eastAsiaTheme="minorEastAsia" w:cstheme="minorBidi"/>
              <w:b w:val="0"/>
              <w:bCs w:val="0"/>
              <w:caps w:val="0"/>
              <w:noProof/>
              <w:sz w:val="24"/>
              <w:szCs w:val="24"/>
              <w:lang w:eastAsia="sk-SK"/>
            </w:rPr>
          </w:pPr>
          <w:hyperlink w:anchor="_Toc56075217" w:history="1">
            <w:r w:rsidR="00E96AE5" w:rsidRPr="005A3DF3">
              <w:rPr>
                <w:rStyle w:val="Hypertextovprepojenie"/>
                <w:noProof/>
              </w:rPr>
              <w:t>Príloha 4: Rozbor indikátorov DESI</w:t>
            </w:r>
            <w:r w:rsidR="00E96AE5">
              <w:rPr>
                <w:noProof/>
                <w:webHidden/>
              </w:rPr>
              <w:tab/>
            </w:r>
            <w:r w:rsidR="00E96AE5">
              <w:rPr>
                <w:noProof/>
                <w:webHidden/>
              </w:rPr>
              <w:fldChar w:fldCharType="begin"/>
            </w:r>
            <w:r w:rsidR="00E96AE5">
              <w:rPr>
                <w:noProof/>
                <w:webHidden/>
              </w:rPr>
              <w:instrText xml:space="preserve"> PAGEREF _Toc56075217 \h </w:instrText>
            </w:r>
            <w:r w:rsidR="00E96AE5">
              <w:rPr>
                <w:noProof/>
                <w:webHidden/>
              </w:rPr>
            </w:r>
            <w:r w:rsidR="00E96AE5">
              <w:rPr>
                <w:noProof/>
                <w:webHidden/>
              </w:rPr>
              <w:fldChar w:fldCharType="separate"/>
            </w:r>
            <w:r w:rsidR="00E96AE5">
              <w:rPr>
                <w:noProof/>
                <w:webHidden/>
              </w:rPr>
              <w:t>45</w:t>
            </w:r>
            <w:r w:rsidR="00E96AE5">
              <w:rPr>
                <w:noProof/>
                <w:webHidden/>
              </w:rPr>
              <w:fldChar w:fldCharType="end"/>
            </w:r>
          </w:hyperlink>
        </w:p>
        <w:p w14:paraId="1D113A03" w14:textId="4A07C8DD" w:rsidR="00E96AE5" w:rsidRDefault="00546F3B">
          <w:pPr>
            <w:pStyle w:val="Obsah1"/>
            <w:tabs>
              <w:tab w:val="left" w:pos="880"/>
              <w:tab w:val="right" w:leader="dot" w:pos="9062"/>
            </w:tabs>
            <w:rPr>
              <w:rFonts w:eastAsiaTheme="minorEastAsia" w:cstheme="minorBidi"/>
              <w:b w:val="0"/>
              <w:bCs w:val="0"/>
              <w:caps w:val="0"/>
              <w:noProof/>
              <w:sz w:val="24"/>
              <w:szCs w:val="24"/>
              <w:lang w:eastAsia="sk-SK"/>
            </w:rPr>
          </w:pPr>
          <w:hyperlink w:anchor="_Toc56075218" w:history="1">
            <w:r w:rsidR="00E96AE5" w:rsidRPr="005A3DF3">
              <w:rPr>
                <w:rStyle w:val="Hypertextovprepojenie"/>
                <w:noProof/>
              </w:rPr>
              <w:t>1.1.1.</w:t>
            </w:r>
            <w:r w:rsidR="00E96AE5">
              <w:rPr>
                <w:rFonts w:eastAsiaTheme="minorEastAsia" w:cstheme="minorBidi"/>
                <w:b w:val="0"/>
                <w:bCs w:val="0"/>
                <w:caps w:val="0"/>
                <w:noProof/>
                <w:sz w:val="24"/>
                <w:szCs w:val="24"/>
                <w:lang w:eastAsia="sk-SK"/>
              </w:rPr>
              <w:tab/>
            </w:r>
            <w:r w:rsidR="00E96AE5" w:rsidRPr="005A3DF3">
              <w:rPr>
                <w:rStyle w:val="Hypertextovprepojenie"/>
                <w:noProof/>
              </w:rPr>
              <w:t>Pripojiteľnosť</w:t>
            </w:r>
            <w:r w:rsidR="00E96AE5">
              <w:rPr>
                <w:noProof/>
                <w:webHidden/>
              </w:rPr>
              <w:tab/>
            </w:r>
            <w:r w:rsidR="00E96AE5">
              <w:rPr>
                <w:noProof/>
                <w:webHidden/>
              </w:rPr>
              <w:fldChar w:fldCharType="begin"/>
            </w:r>
            <w:r w:rsidR="00E96AE5">
              <w:rPr>
                <w:noProof/>
                <w:webHidden/>
              </w:rPr>
              <w:instrText xml:space="preserve"> PAGEREF _Toc56075218 \h </w:instrText>
            </w:r>
            <w:r w:rsidR="00E96AE5">
              <w:rPr>
                <w:noProof/>
                <w:webHidden/>
              </w:rPr>
            </w:r>
            <w:r w:rsidR="00E96AE5">
              <w:rPr>
                <w:noProof/>
                <w:webHidden/>
              </w:rPr>
              <w:fldChar w:fldCharType="separate"/>
            </w:r>
            <w:r w:rsidR="00E96AE5">
              <w:rPr>
                <w:noProof/>
                <w:webHidden/>
              </w:rPr>
              <w:t>45</w:t>
            </w:r>
            <w:r w:rsidR="00E96AE5">
              <w:rPr>
                <w:noProof/>
                <w:webHidden/>
              </w:rPr>
              <w:fldChar w:fldCharType="end"/>
            </w:r>
          </w:hyperlink>
        </w:p>
        <w:p w14:paraId="38EB5843" w14:textId="2F76B37C" w:rsidR="00E96AE5" w:rsidRDefault="00546F3B">
          <w:pPr>
            <w:pStyle w:val="Obsah1"/>
            <w:tabs>
              <w:tab w:val="left" w:pos="880"/>
              <w:tab w:val="right" w:leader="dot" w:pos="9062"/>
            </w:tabs>
            <w:rPr>
              <w:rFonts w:eastAsiaTheme="minorEastAsia" w:cstheme="minorBidi"/>
              <w:b w:val="0"/>
              <w:bCs w:val="0"/>
              <w:caps w:val="0"/>
              <w:noProof/>
              <w:sz w:val="24"/>
              <w:szCs w:val="24"/>
              <w:lang w:eastAsia="sk-SK"/>
            </w:rPr>
          </w:pPr>
          <w:hyperlink w:anchor="_Toc56075219" w:history="1">
            <w:r w:rsidR="00E96AE5" w:rsidRPr="005A3DF3">
              <w:rPr>
                <w:rStyle w:val="Hypertextovprepojenie"/>
                <w:noProof/>
              </w:rPr>
              <w:t>1.1.2.</w:t>
            </w:r>
            <w:r w:rsidR="00E96AE5">
              <w:rPr>
                <w:rFonts w:eastAsiaTheme="minorEastAsia" w:cstheme="minorBidi"/>
                <w:b w:val="0"/>
                <w:bCs w:val="0"/>
                <w:caps w:val="0"/>
                <w:noProof/>
                <w:sz w:val="24"/>
                <w:szCs w:val="24"/>
                <w:lang w:eastAsia="sk-SK"/>
              </w:rPr>
              <w:tab/>
            </w:r>
            <w:r w:rsidR="00E96AE5" w:rsidRPr="005A3DF3">
              <w:rPr>
                <w:rStyle w:val="Hypertextovprepojenie"/>
                <w:noProof/>
              </w:rPr>
              <w:t>Ľudský kapitál</w:t>
            </w:r>
            <w:r w:rsidR="00E96AE5">
              <w:rPr>
                <w:noProof/>
                <w:webHidden/>
              </w:rPr>
              <w:tab/>
            </w:r>
            <w:r w:rsidR="00E96AE5">
              <w:rPr>
                <w:noProof/>
                <w:webHidden/>
              </w:rPr>
              <w:fldChar w:fldCharType="begin"/>
            </w:r>
            <w:r w:rsidR="00E96AE5">
              <w:rPr>
                <w:noProof/>
                <w:webHidden/>
              </w:rPr>
              <w:instrText xml:space="preserve"> PAGEREF _Toc56075219 \h </w:instrText>
            </w:r>
            <w:r w:rsidR="00E96AE5">
              <w:rPr>
                <w:noProof/>
                <w:webHidden/>
              </w:rPr>
            </w:r>
            <w:r w:rsidR="00E96AE5">
              <w:rPr>
                <w:noProof/>
                <w:webHidden/>
              </w:rPr>
              <w:fldChar w:fldCharType="separate"/>
            </w:r>
            <w:r w:rsidR="00E96AE5">
              <w:rPr>
                <w:noProof/>
                <w:webHidden/>
              </w:rPr>
              <w:t>59</w:t>
            </w:r>
            <w:r w:rsidR="00E96AE5">
              <w:rPr>
                <w:noProof/>
                <w:webHidden/>
              </w:rPr>
              <w:fldChar w:fldCharType="end"/>
            </w:r>
          </w:hyperlink>
        </w:p>
        <w:p w14:paraId="37A5CDA5" w14:textId="235FB5CE" w:rsidR="00E96AE5" w:rsidRDefault="00546F3B">
          <w:pPr>
            <w:pStyle w:val="Obsah1"/>
            <w:tabs>
              <w:tab w:val="left" w:pos="880"/>
              <w:tab w:val="right" w:leader="dot" w:pos="9062"/>
            </w:tabs>
            <w:rPr>
              <w:rFonts w:eastAsiaTheme="minorEastAsia" w:cstheme="minorBidi"/>
              <w:b w:val="0"/>
              <w:bCs w:val="0"/>
              <w:caps w:val="0"/>
              <w:noProof/>
              <w:sz w:val="24"/>
              <w:szCs w:val="24"/>
              <w:lang w:eastAsia="sk-SK"/>
            </w:rPr>
          </w:pPr>
          <w:hyperlink w:anchor="_Toc56075220" w:history="1">
            <w:r w:rsidR="00E96AE5" w:rsidRPr="005A3DF3">
              <w:rPr>
                <w:rStyle w:val="Hypertextovprepojenie"/>
                <w:noProof/>
              </w:rPr>
              <w:t>1.1.3.</w:t>
            </w:r>
            <w:r w:rsidR="00E96AE5">
              <w:rPr>
                <w:rFonts w:eastAsiaTheme="minorEastAsia" w:cstheme="minorBidi"/>
                <w:b w:val="0"/>
                <w:bCs w:val="0"/>
                <w:caps w:val="0"/>
                <w:noProof/>
                <w:sz w:val="24"/>
                <w:szCs w:val="24"/>
                <w:lang w:eastAsia="sk-SK"/>
              </w:rPr>
              <w:tab/>
            </w:r>
            <w:r w:rsidR="00E96AE5" w:rsidRPr="005A3DF3">
              <w:rPr>
                <w:rStyle w:val="Hypertextovprepojenie"/>
                <w:noProof/>
              </w:rPr>
              <w:t>Využívanie internetových služieb</w:t>
            </w:r>
            <w:r w:rsidR="00E96AE5">
              <w:rPr>
                <w:noProof/>
                <w:webHidden/>
              </w:rPr>
              <w:tab/>
            </w:r>
            <w:r w:rsidR="00E96AE5">
              <w:rPr>
                <w:noProof/>
                <w:webHidden/>
              </w:rPr>
              <w:fldChar w:fldCharType="begin"/>
            </w:r>
            <w:r w:rsidR="00E96AE5">
              <w:rPr>
                <w:noProof/>
                <w:webHidden/>
              </w:rPr>
              <w:instrText xml:space="preserve"> PAGEREF _Toc56075220 \h </w:instrText>
            </w:r>
            <w:r w:rsidR="00E96AE5">
              <w:rPr>
                <w:noProof/>
                <w:webHidden/>
              </w:rPr>
            </w:r>
            <w:r w:rsidR="00E96AE5">
              <w:rPr>
                <w:noProof/>
                <w:webHidden/>
              </w:rPr>
              <w:fldChar w:fldCharType="separate"/>
            </w:r>
            <w:r w:rsidR="00E96AE5">
              <w:rPr>
                <w:noProof/>
                <w:webHidden/>
              </w:rPr>
              <w:t>67</w:t>
            </w:r>
            <w:r w:rsidR="00E96AE5">
              <w:rPr>
                <w:noProof/>
                <w:webHidden/>
              </w:rPr>
              <w:fldChar w:fldCharType="end"/>
            </w:r>
          </w:hyperlink>
        </w:p>
        <w:p w14:paraId="6ECEFB78" w14:textId="110CC61B" w:rsidR="00E96AE5" w:rsidRDefault="00546F3B">
          <w:pPr>
            <w:pStyle w:val="Obsah1"/>
            <w:tabs>
              <w:tab w:val="left" w:pos="880"/>
              <w:tab w:val="right" w:leader="dot" w:pos="9062"/>
            </w:tabs>
            <w:rPr>
              <w:rFonts w:eastAsiaTheme="minorEastAsia" w:cstheme="minorBidi"/>
              <w:b w:val="0"/>
              <w:bCs w:val="0"/>
              <w:caps w:val="0"/>
              <w:noProof/>
              <w:sz w:val="24"/>
              <w:szCs w:val="24"/>
              <w:lang w:eastAsia="sk-SK"/>
            </w:rPr>
          </w:pPr>
          <w:hyperlink w:anchor="_Toc56075221" w:history="1">
            <w:r w:rsidR="00E96AE5" w:rsidRPr="005A3DF3">
              <w:rPr>
                <w:rStyle w:val="Hypertextovprepojenie"/>
                <w:noProof/>
              </w:rPr>
              <w:t>1.1.4.</w:t>
            </w:r>
            <w:r w:rsidR="00E96AE5">
              <w:rPr>
                <w:rFonts w:eastAsiaTheme="minorEastAsia" w:cstheme="minorBidi"/>
                <w:b w:val="0"/>
                <w:bCs w:val="0"/>
                <w:caps w:val="0"/>
                <w:noProof/>
                <w:sz w:val="24"/>
                <w:szCs w:val="24"/>
                <w:lang w:eastAsia="sk-SK"/>
              </w:rPr>
              <w:tab/>
            </w:r>
            <w:r w:rsidR="00E96AE5" w:rsidRPr="005A3DF3">
              <w:rPr>
                <w:rStyle w:val="Hypertextovprepojenie"/>
                <w:noProof/>
              </w:rPr>
              <w:t>Integrácia digitálnych technológií</w:t>
            </w:r>
            <w:r w:rsidR="00E96AE5">
              <w:rPr>
                <w:noProof/>
                <w:webHidden/>
              </w:rPr>
              <w:tab/>
            </w:r>
            <w:r w:rsidR="00E96AE5">
              <w:rPr>
                <w:noProof/>
                <w:webHidden/>
              </w:rPr>
              <w:fldChar w:fldCharType="begin"/>
            </w:r>
            <w:r w:rsidR="00E96AE5">
              <w:rPr>
                <w:noProof/>
                <w:webHidden/>
              </w:rPr>
              <w:instrText xml:space="preserve"> PAGEREF _Toc56075221 \h </w:instrText>
            </w:r>
            <w:r w:rsidR="00E96AE5">
              <w:rPr>
                <w:noProof/>
                <w:webHidden/>
              </w:rPr>
            </w:r>
            <w:r w:rsidR="00E96AE5">
              <w:rPr>
                <w:noProof/>
                <w:webHidden/>
              </w:rPr>
              <w:fldChar w:fldCharType="separate"/>
            </w:r>
            <w:r w:rsidR="00E96AE5">
              <w:rPr>
                <w:noProof/>
                <w:webHidden/>
              </w:rPr>
              <w:t>80</w:t>
            </w:r>
            <w:r w:rsidR="00E96AE5">
              <w:rPr>
                <w:noProof/>
                <w:webHidden/>
              </w:rPr>
              <w:fldChar w:fldCharType="end"/>
            </w:r>
          </w:hyperlink>
        </w:p>
        <w:p w14:paraId="15922435" w14:textId="24490F22" w:rsidR="00E96AE5" w:rsidRDefault="00546F3B">
          <w:pPr>
            <w:pStyle w:val="Obsah1"/>
            <w:tabs>
              <w:tab w:val="left" w:pos="880"/>
              <w:tab w:val="right" w:leader="dot" w:pos="9062"/>
            </w:tabs>
            <w:rPr>
              <w:rFonts w:eastAsiaTheme="minorEastAsia" w:cstheme="minorBidi"/>
              <w:b w:val="0"/>
              <w:bCs w:val="0"/>
              <w:caps w:val="0"/>
              <w:noProof/>
              <w:sz w:val="24"/>
              <w:szCs w:val="24"/>
              <w:lang w:eastAsia="sk-SK"/>
            </w:rPr>
          </w:pPr>
          <w:hyperlink w:anchor="_Toc56075222" w:history="1">
            <w:r w:rsidR="00E96AE5" w:rsidRPr="005A3DF3">
              <w:rPr>
                <w:rStyle w:val="Hypertextovprepojenie"/>
                <w:noProof/>
              </w:rPr>
              <w:t>1.1.5.</w:t>
            </w:r>
            <w:r w:rsidR="00E96AE5">
              <w:rPr>
                <w:rFonts w:eastAsiaTheme="minorEastAsia" w:cstheme="minorBidi"/>
                <w:b w:val="0"/>
                <w:bCs w:val="0"/>
                <w:caps w:val="0"/>
                <w:noProof/>
                <w:sz w:val="24"/>
                <w:szCs w:val="24"/>
                <w:lang w:eastAsia="sk-SK"/>
              </w:rPr>
              <w:tab/>
            </w:r>
            <w:r w:rsidR="00E96AE5" w:rsidRPr="005A3DF3">
              <w:rPr>
                <w:rStyle w:val="Hypertextovprepojenie"/>
                <w:noProof/>
              </w:rPr>
              <w:t>Digitálne verejné služby</w:t>
            </w:r>
            <w:r w:rsidR="00E96AE5">
              <w:rPr>
                <w:noProof/>
                <w:webHidden/>
              </w:rPr>
              <w:tab/>
            </w:r>
            <w:r w:rsidR="00E96AE5">
              <w:rPr>
                <w:noProof/>
                <w:webHidden/>
              </w:rPr>
              <w:fldChar w:fldCharType="begin"/>
            </w:r>
            <w:r w:rsidR="00E96AE5">
              <w:rPr>
                <w:noProof/>
                <w:webHidden/>
              </w:rPr>
              <w:instrText xml:space="preserve"> PAGEREF _Toc56075222 \h </w:instrText>
            </w:r>
            <w:r w:rsidR="00E96AE5">
              <w:rPr>
                <w:noProof/>
                <w:webHidden/>
              </w:rPr>
            </w:r>
            <w:r w:rsidR="00E96AE5">
              <w:rPr>
                <w:noProof/>
                <w:webHidden/>
              </w:rPr>
              <w:fldChar w:fldCharType="separate"/>
            </w:r>
            <w:r w:rsidR="00E96AE5">
              <w:rPr>
                <w:noProof/>
                <w:webHidden/>
              </w:rPr>
              <w:t>89</w:t>
            </w:r>
            <w:r w:rsidR="00E96AE5">
              <w:rPr>
                <w:noProof/>
                <w:webHidden/>
              </w:rPr>
              <w:fldChar w:fldCharType="end"/>
            </w:r>
          </w:hyperlink>
        </w:p>
        <w:p w14:paraId="467D63E9" w14:textId="2283B13D" w:rsidR="00C73E27" w:rsidRDefault="00237DF5">
          <w:pPr>
            <w:rPr>
              <w:noProof/>
            </w:rPr>
          </w:pPr>
          <w:r>
            <w:rPr>
              <w:b/>
              <w:bCs/>
              <w:noProof/>
            </w:rPr>
            <w:fldChar w:fldCharType="end"/>
          </w:r>
        </w:p>
      </w:sdtContent>
    </w:sdt>
    <w:p w14:paraId="42DE1918" w14:textId="072F8E93" w:rsidR="00BD49B8" w:rsidRPr="00C73E27" w:rsidRDefault="00BD49B8">
      <w:r>
        <w:br w:type="page"/>
      </w:r>
    </w:p>
    <w:p w14:paraId="79E950F7" w14:textId="3B40DFFF" w:rsidR="00CA16B1" w:rsidRPr="002A3AC3" w:rsidRDefault="00CA16B1" w:rsidP="00D235FB">
      <w:pPr>
        <w:pStyle w:val="Nadpis1"/>
      </w:pPr>
      <w:bookmarkStart w:id="0" w:name="_Toc56075192"/>
      <w:r w:rsidRPr="002A3AC3">
        <w:lastRenderedPageBreak/>
        <w:t>ÚVOD</w:t>
      </w:r>
      <w:bookmarkEnd w:id="0"/>
    </w:p>
    <w:p w14:paraId="06D3FD29" w14:textId="77777777" w:rsidR="00CA16B1" w:rsidRPr="002A3AC3" w:rsidRDefault="00CA16B1" w:rsidP="00CF6ACD">
      <w:pPr>
        <w:pStyle w:val="Nadpis2"/>
      </w:pPr>
      <w:bookmarkStart w:id="1" w:name="_Toc56075193"/>
      <w:r w:rsidRPr="002A3AC3">
        <w:t>Účel stratégie</w:t>
      </w:r>
      <w:bookmarkEnd w:id="1"/>
    </w:p>
    <w:p w14:paraId="0DA3B0E4" w14:textId="670EBBFC" w:rsidR="00CA16B1" w:rsidRDefault="00CA16B1" w:rsidP="00CF6ACD">
      <w:pPr>
        <w:pStyle w:val="Nadpis2"/>
      </w:pPr>
      <w:bookmarkStart w:id="2" w:name="_Toc56075194"/>
      <w:r w:rsidRPr="002A3AC3">
        <w:t>Kontext vzniku stratégie</w:t>
      </w:r>
      <w:bookmarkEnd w:id="2"/>
    </w:p>
    <w:p w14:paraId="504419F0" w14:textId="7F6D1DEB" w:rsidR="00DA4F36" w:rsidRPr="00DA4F36" w:rsidRDefault="00DA4F36" w:rsidP="00DA4F36">
      <w:pPr>
        <w:spacing w:line="276" w:lineRule="auto"/>
        <w:jc w:val="both"/>
        <w:rPr>
          <w:rFonts w:ascii="Calibri" w:eastAsia="Times New Roman" w:hAnsi="Calibri" w:cs="Calibri"/>
          <w:color w:val="000000"/>
          <w:lang w:eastAsia="sk-SK"/>
        </w:rPr>
      </w:pPr>
      <w:r w:rsidRPr="00DA4F36">
        <w:rPr>
          <w:rFonts w:ascii="Calibri" w:eastAsia="Times New Roman" w:hAnsi="Calibri" w:cs="Calibri"/>
          <w:color w:val="000000"/>
          <w:lang w:eastAsia="sk-SK"/>
        </w:rPr>
        <w:t xml:space="preserve">Pokrok v oblasti digitalizácie je nielen jednou z najvyšších priorít posledných dvoch </w:t>
      </w:r>
      <w:r w:rsidR="00557054">
        <w:rPr>
          <w:rFonts w:ascii="Calibri" w:eastAsia="Times New Roman" w:hAnsi="Calibri" w:cs="Calibri"/>
          <w:color w:val="000000"/>
          <w:lang w:eastAsia="sk-SK"/>
        </w:rPr>
        <w:t xml:space="preserve">funkčných </w:t>
      </w:r>
      <w:r w:rsidRPr="00DA4F36">
        <w:rPr>
          <w:rFonts w:ascii="Calibri" w:eastAsia="Times New Roman" w:hAnsi="Calibri" w:cs="Calibri"/>
          <w:color w:val="000000"/>
          <w:lang w:eastAsia="sk-SK"/>
        </w:rPr>
        <w:t>období Európskej Komisie</w:t>
      </w:r>
      <w:r w:rsidRPr="00DA4F36">
        <w:rPr>
          <w:rFonts w:ascii="Calibri" w:eastAsia="Times New Roman" w:hAnsi="Calibri" w:cs="Calibri"/>
          <w:color w:val="000000"/>
          <w:vertAlign w:val="superscript"/>
          <w:lang w:eastAsia="sk-SK"/>
        </w:rPr>
        <w:footnoteReference w:id="2"/>
      </w:r>
      <w:r w:rsidRPr="00DA4F36">
        <w:rPr>
          <w:rFonts w:ascii="Calibri" w:eastAsia="Times New Roman" w:hAnsi="Calibri" w:cs="Calibri"/>
          <w:color w:val="000000"/>
          <w:lang w:eastAsia="sk-SK"/>
        </w:rPr>
        <w:t>, ale taktiež témou celosvetovej dôležitosti. Digitalizácia má potenciál zlepšiť a zjednodušiť životy občanov krajiny a výrazne posunúť jej ekonomiku. Je teda zrejmé, že je v najlepšom záujme Slovenskej republiky sa v miere digitalizácie ekonomiky a spoločnosti posúvať dopredu.</w:t>
      </w:r>
    </w:p>
    <w:p w14:paraId="63A1CDE1" w14:textId="61E9AE87" w:rsidR="00967403" w:rsidRPr="00967403" w:rsidRDefault="00967403" w:rsidP="00967403">
      <w:pPr>
        <w:spacing w:line="276" w:lineRule="auto"/>
        <w:jc w:val="both"/>
        <w:rPr>
          <w:rFonts w:ascii="Calibri" w:eastAsia="Times New Roman" w:hAnsi="Calibri" w:cs="Calibri"/>
          <w:color w:val="000000"/>
          <w:lang w:eastAsia="sk-SK"/>
        </w:rPr>
      </w:pPr>
      <w:r w:rsidRPr="00967403">
        <w:rPr>
          <w:rFonts w:ascii="Calibri" w:eastAsia="Times New Roman" w:hAnsi="Calibri" w:cs="Calibri"/>
          <w:color w:val="000000"/>
          <w:lang w:eastAsia="sk-SK"/>
        </w:rPr>
        <w:t>Napriek tomu, že celkové skóre Slovenska v</w:t>
      </w:r>
      <w:r w:rsidR="00CB638B">
        <w:rPr>
          <w:rFonts w:ascii="Calibri" w:eastAsia="Times New Roman" w:hAnsi="Calibri" w:cs="Calibri"/>
          <w:color w:val="000000"/>
          <w:lang w:eastAsia="sk-SK"/>
        </w:rPr>
        <w:t> Indexe digitálnej ekonomiky a spoločnosti (ďalej len ako „</w:t>
      </w:r>
      <w:r w:rsidRPr="00967403">
        <w:rPr>
          <w:rFonts w:ascii="Calibri" w:eastAsia="Times New Roman" w:hAnsi="Calibri" w:cs="Calibri"/>
          <w:color w:val="000000"/>
          <w:lang w:eastAsia="sk-SK"/>
        </w:rPr>
        <w:t>DESI</w:t>
      </w:r>
      <w:r w:rsidR="00CB638B">
        <w:rPr>
          <w:rFonts w:ascii="Calibri" w:eastAsia="Times New Roman" w:hAnsi="Calibri" w:cs="Calibri"/>
          <w:color w:val="000000"/>
          <w:lang w:eastAsia="sk-SK"/>
        </w:rPr>
        <w:t>“)</w:t>
      </w:r>
      <w:r w:rsidRPr="00967403">
        <w:rPr>
          <w:rFonts w:ascii="Calibri" w:eastAsia="Times New Roman" w:hAnsi="Calibri" w:cs="Calibri"/>
          <w:color w:val="000000"/>
          <w:lang w:eastAsia="sk-SK"/>
        </w:rPr>
        <w:t xml:space="preserve"> každoročne rastie, tento rast nie je dostatočný na posun krajiny </w:t>
      </w:r>
      <w:r w:rsidR="00C41FDC">
        <w:rPr>
          <w:rFonts w:ascii="Calibri" w:eastAsia="Times New Roman" w:hAnsi="Calibri" w:cs="Calibri"/>
          <w:color w:val="000000"/>
          <w:lang w:eastAsia="sk-SK"/>
        </w:rPr>
        <w:t>na prvé miesta</w:t>
      </w:r>
      <w:r w:rsidRPr="00967403">
        <w:rPr>
          <w:rFonts w:ascii="Calibri" w:eastAsia="Times New Roman" w:hAnsi="Calibri" w:cs="Calibri"/>
          <w:color w:val="000000"/>
          <w:lang w:eastAsia="sk-SK"/>
        </w:rPr>
        <w:t xml:space="preserve"> </w:t>
      </w:r>
      <w:r w:rsidR="0079469A">
        <w:rPr>
          <w:rFonts w:ascii="Calibri" w:eastAsia="Times New Roman" w:hAnsi="Calibri" w:cs="Calibri"/>
          <w:color w:val="000000"/>
          <w:lang w:eastAsia="sk-SK"/>
        </w:rPr>
        <w:t>i</w:t>
      </w:r>
      <w:r w:rsidRPr="00967403">
        <w:rPr>
          <w:rFonts w:ascii="Calibri" w:eastAsia="Times New Roman" w:hAnsi="Calibri" w:cs="Calibri"/>
          <w:color w:val="000000"/>
          <w:lang w:eastAsia="sk-SK"/>
        </w:rPr>
        <w:t>ndexu a v mnohých prípadoch ani na úroveň priemeru EÚ. V celkovom hodnotení sa Slovensko umiestnilo v posledných rokoch na 22. priečke (2020), 21. priečke (2019), 20. priečke (2018), 20. priečke (2017), 21. priečke (2016) a 20. priečke (2015). Teda, rok 2020 bol náš historicky najslabší rok v DESI.</w:t>
      </w:r>
    </w:p>
    <w:p w14:paraId="28938758" w14:textId="296013DA" w:rsidR="001471B3" w:rsidRPr="00D55A00" w:rsidRDefault="00804A10" w:rsidP="00D55A00">
      <w:pPr>
        <w:spacing w:line="276" w:lineRule="auto"/>
        <w:jc w:val="both"/>
        <w:rPr>
          <w:rFonts w:ascii="Calibri" w:eastAsia="Times New Roman" w:hAnsi="Calibri" w:cs="Calibri"/>
          <w:color w:val="000000"/>
          <w:lang w:eastAsia="sk-SK"/>
        </w:rPr>
      </w:pPr>
      <w:r w:rsidRPr="00D55A00">
        <w:rPr>
          <w:rFonts w:ascii="Calibri" w:eastAsia="Times New Roman" w:hAnsi="Calibri" w:cs="Calibri"/>
          <w:color w:val="000000"/>
          <w:lang w:eastAsia="sk-SK"/>
        </w:rPr>
        <w:t>Koniec programového obdobia 2014 -  2020 a začiatok nového</w:t>
      </w:r>
      <w:r w:rsidR="00182B3F" w:rsidRPr="00D55A00">
        <w:rPr>
          <w:rFonts w:ascii="Calibri" w:eastAsia="Times New Roman" w:hAnsi="Calibri" w:cs="Calibri"/>
          <w:color w:val="000000"/>
          <w:lang w:eastAsia="sk-SK"/>
        </w:rPr>
        <w:t xml:space="preserve">, priority nového </w:t>
      </w:r>
      <w:r w:rsidR="00C00C3F" w:rsidRPr="00D55A00">
        <w:rPr>
          <w:rFonts w:ascii="Calibri" w:eastAsia="Times New Roman" w:hAnsi="Calibri" w:cs="Calibri"/>
          <w:color w:val="000000"/>
          <w:lang w:eastAsia="sk-SK"/>
        </w:rPr>
        <w:t>V</w:t>
      </w:r>
      <w:r w:rsidR="00182B3F" w:rsidRPr="00D55A00">
        <w:rPr>
          <w:rFonts w:ascii="Calibri" w:eastAsia="Times New Roman" w:hAnsi="Calibri" w:cs="Calibri"/>
          <w:color w:val="000000"/>
          <w:lang w:eastAsia="sk-SK"/>
        </w:rPr>
        <w:t xml:space="preserve">iacročného finančného rámca EÚ </w:t>
      </w:r>
      <w:r w:rsidR="00090D04" w:rsidRPr="00D55A00">
        <w:rPr>
          <w:rFonts w:ascii="Calibri" w:eastAsia="Times New Roman" w:hAnsi="Calibri" w:cs="Calibri"/>
          <w:color w:val="000000"/>
          <w:lang w:eastAsia="sk-SK"/>
        </w:rPr>
        <w:t xml:space="preserve">na roky 2021 – 2027, ako aj </w:t>
      </w:r>
      <w:r w:rsidR="00105328" w:rsidRPr="00D55A00">
        <w:rPr>
          <w:rFonts w:ascii="Calibri" w:eastAsia="Times New Roman" w:hAnsi="Calibri" w:cs="Calibri"/>
          <w:color w:val="000000"/>
          <w:lang w:eastAsia="sk-SK"/>
        </w:rPr>
        <w:t xml:space="preserve">dodatočné finančné prostriedky dostupné v rámci </w:t>
      </w:r>
      <w:r w:rsidR="00D507A5" w:rsidRPr="00D55A00">
        <w:rPr>
          <w:rFonts w:ascii="Calibri" w:eastAsia="Times New Roman" w:hAnsi="Calibri" w:cs="Calibri"/>
          <w:color w:val="000000"/>
          <w:lang w:eastAsia="sk-SK"/>
        </w:rPr>
        <w:t>Nástroja obnovy EÚ (Next Generation EÚ)</w:t>
      </w:r>
      <w:r w:rsidR="004C019B" w:rsidRPr="00D55A00">
        <w:rPr>
          <w:rFonts w:ascii="Calibri" w:eastAsia="Times New Roman" w:hAnsi="Calibri" w:cs="Calibri"/>
          <w:color w:val="000000"/>
          <w:lang w:eastAsia="sk-SK"/>
        </w:rPr>
        <w:t xml:space="preserve"> v kontexte pandémie COVID-19</w:t>
      </w:r>
      <w:r w:rsidR="00C229B7" w:rsidRPr="00D55A00">
        <w:rPr>
          <w:rFonts w:ascii="Calibri" w:eastAsia="Times New Roman" w:hAnsi="Calibri" w:cs="Calibri"/>
          <w:color w:val="000000"/>
          <w:lang w:eastAsia="sk-SK"/>
        </w:rPr>
        <w:t xml:space="preserve"> a následná príprava a predkladanie národného plánu obnovy, ako aj príprava novej Národnej koncepcie informatizácie verejnej správy (ďalej ako „NKIVS“)</w:t>
      </w:r>
      <w:r w:rsidR="00933F70" w:rsidRPr="00D55A00">
        <w:rPr>
          <w:rFonts w:ascii="Calibri" w:eastAsia="Times New Roman" w:hAnsi="Calibri" w:cs="Calibri"/>
          <w:color w:val="000000"/>
          <w:lang w:eastAsia="sk-SK"/>
        </w:rPr>
        <w:t xml:space="preserve"> sú ideálnymi momentami na zásadné zhodnotenie digitálnych politík SR. Práve tieto </w:t>
      </w:r>
      <w:r w:rsidR="00487F89" w:rsidRPr="00D55A00">
        <w:rPr>
          <w:rFonts w:ascii="Calibri" w:eastAsia="Times New Roman" w:hAnsi="Calibri" w:cs="Calibri"/>
          <w:color w:val="000000"/>
          <w:lang w:eastAsia="sk-SK"/>
        </w:rPr>
        <w:t xml:space="preserve">okolnosti </w:t>
      </w:r>
      <w:r w:rsidR="00193030" w:rsidRPr="00D55A00">
        <w:rPr>
          <w:rFonts w:ascii="Calibri" w:eastAsia="Times New Roman" w:hAnsi="Calibri" w:cs="Calibri"/>
          <w:color w:val="000000"/>
          <w:lang w:eastAsia="sk-SK"/>
        </w:rPr>
        <w:t>umožňujú a vyžadujú</w:t>
      </w:r>
      <w:r w:rsidR="00487F89" w:rsidRPr="00D55A00">
        <w:rPr>
          <w:rFonts w:ascii="Calibri" w:eastAsia="Times New Roman" w:hAnsi="Calibri" w:cs="Calibri"/>
          <w:color w:val="000000"/>
          <w:lang w:eastAsia="sk-SK"/>
        </w:rPr>
        <w:t xml:space="preserve"> aktívne</w:t>
      </w:r>
      <w:r w:rsidR="00193030" w:rsidRPr="00D55A00">
        <w:rPr>
          <w:rFonts w:ascii="Calibri" w:eastAsia="Times New Roman" w:hAnsi="Calibri" w:cs="Calibri"/>
          <w:color w:val="000000"/>
          <w:lang w:eastAsia="sk-SK"/>
        </w:rPr>
        <w:t>,</w:t>
      </w:r>
      <w:r w:rsidR="00487F89" w:rsidRPr="00D55A00">
        <w:rPr>
          <w:rFonts w:ascii="Calibri" w:eastAsia="Times New Roman" w:hAnsi="Calibri" w:cs="Calibri"/>
          <w:color w:val="000000"/>
          <w:lang w:eastAsia="sk-SK"/>
        </w:rPr>
        <w:t xml:space="preserve"> cielené </w:t>
      </w:r>
      <w:r w:rsidR="00193030" w:rsidRPr="00D55A00">
        <w:rPr>
          <w:rFonts w:ascii="Calibri" w:eastAsia="Times New Roman" w:hAnsi="Calibri" w:cs="Calibri"/>
          <w:color w:val="000000"/>
          <w:lang w:eastAsia="sk-SK"/>
        </w:rPr>
        <w:t xml:space="preserve">a presnejšie </w:t>
      </w:r>
      <w:r w:rsidR="00487F89" w:rsidRPr="00D55A00">
        <w:rPr>
          <w:rFonts w:ascii="Calibri" w:eastAsia="Times New Roman" w:hAnsi="Calibri" w:cs="Calibri"/>
          <w:color w:val="000000"/>
          <w:lang w:eastAsia="sk-SK"/>
        </w:rPr>
        <w:t xml:space="preserve">zameranie konkrétnych opatrení na zlepšenie predpokladov pre ďalšiu digitalizáciu Slovenska. </w:t>
      </w:r>
      <w:r w:rsidR="00372A87" w:rsidRPr="00D55A00">
        <w:rPr>
          <w:rFonts w:ascii="Calibri" w:eastAsia="Times New Roman" w:hAnsi="Calibri" w:cs="Calibri"/>
          <w:color w:val="000000"/>
          <w:lang w:eastAsia="sk-SK"/>
        </w:rPr>
        <w:t>Analýza doterajšieho hodnotenia Slovenska v DESI a ním identifikovaných nedostatkov</w:t>
      </w:r>
      <w:r w:rsidR="00925B76" w:rsidRPr="00D55A00">
        <w:rPr>
          <w:rFonts w:ascii="Calibri" w:eastAsia="Times New Roman" w:hAnsi="Calibri" w:cs="Calibri"/>
          <w:color w:val="000000"/>
          <w:lang w:eastAsia="sk-SK"/>
        </w:rPr>
        <w:t xml:space="preserve"> by mala byť jednou zo základných zdrojov pre informované určenie priorít v oblasti digitalizácie.</w:t>
      </w:r>
    </w:p>
    <w:p w14:paraId="3B4E9202" w14:textId="6C4F25FC" w:rsidR="00DA4F36" w:rsidRPr="00D55A00" w:rsidRDefault="000A0329" w:rsidP="00D55A00">
      <w:pPr>
        <w:spacing w:line="276" w:lineRule="auto"/>
        <w:jc w:val="both"/>
        <w:rPr>
          <w:rFonts w:ascii="Calibri" w:eastAsia="Times New Roman" w:hAnsi="Calibri" w:cs="Calibri"/>
          <w:color w:val="000000"/>
          <w:lang w:eastAsia="sk-SK"/>
        </w:rPr>
      </w:pPr>
      <w:r w:rsidRPr="00D55A00">
        <w:rPr>
          <w:rFonts w:ascii="Calibri" w:eastAsia="Times New Roman" w:hAnsi="Calibri" w:cs="Calibri"/>
          <w:color w:val="000000"/>
          <w:lang w:eastAsia="sk-SK"/>
        </w:rPr>
        <w:t>Aktuálna globálna pandémia COVID-19</w:t>
      </w:r>
      <w:r w:rsidR="006559D4" w:rsidRPr="00D55A00">
        <w:rPr>
          <w:rFonts w:ascii="Calibri" w:eastAsia="Times New Roman" w:hAnsi="Calibri" w:cs="Calibri"/>
          <w:color w:val="000000"/>
          <w:lang w:eastAsia="sk-SK"/>
        </w:rPr>
        <w:t xml:space="preserve"> poukázala na nevyhnutnosť digitálnych riešení ako základnej opory pre umožnenie fungovania ekonomiky a spoločnosti aj v podmienkach </w:t>
      </w:r>
      <w:r w:rsidR="001C100F" w:rsidRPr="00D55A00">
        <w:rPr>
          <w:rFonts w:ascii="Calibri" w:eastAsia="Times New Roman" w:hAnsi="Calibri" w:cs="Calibri"/>
          <w:color w:val="000000"/>
          <w:lang w:eastAsia="sk-SK"/>
        </w:rPr>
        <w:t>fyzickej izolácie. Tieto poučenia iba</w:t>
      </w:r>
      <w:r w:rsidR="004C019B" w:rsidRPr="00D55A00">
        <w:rPr>
          <w:rFonts w:ascii="Calibri" w:eastAsia="Times New Roman" w:hAnsi="Calibri" w:cs="Calibri"/>
          <w:color w:val="000000"/>
          <w:lang w:eastAsia="sk-SK"/>
        </w:rPr>
        <w:t> </w:t>
      </w:r>
      <w:r w:rsidR="001C100F" w:rsidRPr="00D55A00">
        <w:rPr>
          <w:rFonts w:ascii="Calibri" w:eastAsia="Times New Roman" w:hAnsi="Calibri" w:cs="Calibri"/>
          <w:color w:val="000000"/>
          <w:lang w:eastAsia="sk-SK"/>
        </w:rPr>
        <w:t>posilnili globálne</w:t>
      </w:r>
      <w:r w:rsidR="004C019B" w:rsidRPr="00D55A00">
        <w:rPr>
          <w:rFonts w:ascii="Calibri" w:eastAsia="Times New Roman" w:hAnsi="Calibri" w:cs="Calibri"/>
          <w:color w:val="000000"/>
          <w:lang w:eastAsia="sk-SK"/>
        </w:rPr>
        <w:t xml:space="preserve"> </w:t>
      </w:r>
      <w:r w:rsidR="001C100F" w:rsidRPr="00D55A00">
        <w:rPr>
          <w:rFonts w:ascii="Calibri" w:eastAsia="Times New Roman" w:hAnsi="Calibri" w:cs="Calibri"/>
          <w:color w:val="000000"/>
          <w:lang w:eastAsia="sk-SK"/>
        </w:rPr>
        <w:t>trendy</w:t>
      </w:r>
      <w:r w:rsidR="004C019B" w:rsidRPr="00D55A00">
        <w:rPr>
          <w:rFonts w:ascii="Calibri" w:eastAsia="Times New Roman" w:hAnsi="Calibri" w:cs="Calibri"/>
          <w:color w:val="000000"/>
          <w:lang w:eastAsia="sk-SK"/>
        </w:rPr>
        <w:t xml:space="preserve"> digitalizácie spoločnosti</w:t>
      </w:r>
      <w:r w:rsidR="00BD4CCA" w:rsidRPr="00D55A00">
        <w:rPr>
          <w:rFonts w:ascii="Calibri" w:eastAsia="Times New Roman" w:hAnsi="Calibri" w:cs="Calibri"/>
          <w:color w:val="000000"/>
          <w:lang w:eastAsia="sk-SK"/>
        </w:rPr>
        <w:t xml:space="preserve">. </w:t>
      </w:r>
      <w:r w:rsidR="0087106C" w:rsidRPr="00D55A00">
        <w:rPr>
          <w:rFonts w:ascii="Calibri" w:eastAsia="Times New Roman" w:hAnsi="Calibri" w:cs="Calibri"/>
          <w:color w:val="000000"/>
          <w:lang w:eastAsia="sk-SK"/>
        </w:rPr>
        <w:t>Z tohto dô</w:t>
      </w:r>
      <w:r w:rsidR="00355934" w:rsidRPr="00D55A00">
        <w:rPr>
          <w:rFonts w:ascii="Calibri" w:eastAsia="Times New Roman" w:hAnsi="Calibri" w:cs="Calibri"/>
          <w:color w:val="000000"/>
          <w:lang w:eastAsia="sk-SK"/>
        </w:rPr>
        <w:t>vodu sa dajú očakávať zásadné zmeny aj v postavení štátov v rámci hodnotenia DESI</w:t>
      </w:r>
      <w:r w:rsidR="007B262E" w:rsidRPr="00D55A00">
        <w:rPr>
          <w:rFonts w:ascii="Calibri" w:eastAsia="Times New Roman" w:hAnsi="Calibri" w:cs="Calibri"/>
          <w:color w:val="000000"/>
          <w:lang w:eastAsia="sk-SK"/>
        </w:rPr>
        <w:t xml:space="preserve">. V tomto procese sa do popredia dostávajú najmä </w:t>
      </w:r>
      <w:r w:rsidR="00D55A00" w:rsidRPr="00D55A00">
        <w:rPr>
          <w:rFonts w:ascii="Calibri" w:eastAsia="Times New Roman" w:hAnsi="Calibri" w:cs="Calibri"/>
          <w:color w:val="000000"/>
          <w:lang w:eastAsia="sk-SK"/>
        </w:rPr>
        <w:t>digitálne zručnosti obyvateľov, ktoré sú základným predpokladom na to, aby akákoľvek infraštruktúra a dostupnosť digitálnych technológií priniesla žiaduce účinky na ekonomiku a spoločnosť.</w:t>
      </w:r>
    </w:p>
    <w:p w14:paraId="3EA564CA" w14:textId="77777777" w:rsidR="00FB0781" w:rsidRPr="002A3AC3" w:rsidRDefault="00FB0781" w:rsidP="00CF6ACD">
      <w:pPr>
        <w:pStyle w:val="Nadpis2"/>
      </w:pPr>
      <w:bookmarkStart w:id="3" w:name="_Toc56075195"/>
      <w:r w:rsidRPr="002A3AC3">
        <w:lastRenderedPageBreak/>
        <w:t>Užívatelia stratégie</w:t>
      </w:r>
      <w:bookmarkEnd w:id="3"/>
    </w:p>
    <w:p w14:paraId="55C05D60" w14:textId="77777777" w:rsidR="0088199B" w:rsidRPr="002A3AC3" w:rsidRDefault="0088199B" w:rsidP="00CF6ACD">
      <w:pPr>
        <w:pStyle w:val="Nadpis2"/>
      </w:pPr>
      <w:bookmarkStart w:id="4" w:name="_Toc56075196"/>
      <w:r w:rsidRPr="002A3AC3">
        <w:t>Základné pojmy</w:t>
      </w:r>
      <w:bookmarkEnd w:id="4"/>
    </w:p>
    <w:p w14:paraId="01D95033" w14:textId="705EEDC7" w:rsidR="00CA16B1" w:rsidRPr="002A3AC3" w:rsidRDefault="00CA16B1" w:rsidP="00CF6ACD">
      <w:pPr>
        <w:pStyle w:val="Nadpis2"/>
      </w:pPr>
      <w:bookmarkStart w:id="5" w:name="_Toc56075197"/>
      <w:r w:rsidRPr="002A3AC3">
        <w:t>Aktuálne relevantné strategické dokumenty</w:t>
      </w:r>
      <w:bookmarkEnd w:id="5"/>
    </w:p>
    <w:p w14:paraId="15AE36BD" w14:textId="7BCDEF8C" w:rsidR="00752265" w:rsidRDefault="00F53C83" w:rsidP="00752265">
      <w:pPr>
        <w:spacing w:line="276" w:lineRule="auto"/>
        <w:jc w:val="both"/>
        <w:rPr>
          <w:rFonts w:ascii="Calibri" w:eastAsia="Times New Roman" w:hAnsi="Calibri" w:cs="Calibri"/>
          <w:color w:val="000000"/>
          <w:lang w:eastAsia="sk-SK"/>
        </w:rPr>
      </w:pPr>
      <w:r w:rsidRPr="00F53C83">
        <w:rPr>
          <w:rFonts w:ascii="Calibri" w:eastAsia="Times New Roman" w:hAnsi="Calibri" w:cs="Calibri"/>
          <w:color w:val="000000"/>
          <w:lang w:eastAsia="sk-SK"/>
        </w:rPr>
        <w:t xml:space="preserve">Vláda Slovenskej republiky a príslušné ministerstvá prijali viaceré </w:t>
      </w:r>
      <w:r>
        <w:rPr>
          <w:rFonts w:ascii="Calibri" w:eastAsia="Times New Roman" w:hAnsi="Calibri" w:cs="Calibri"/>
          <w:color w:val="000000"/>
          <w:lang w:eastAsia="sk-SK"/>
        </w:rPr>
        <w:t>strategické dokumenty</w:t>
      </w:r>
      <w:r w:rsidR="00A14093">
        <w:rPr>
          <w:rFonts w:ascii="Calibri" w:eastAsia="Times New Roman" w:hAnsi="Calibri" w:cs="Calibri"/>
          <w:color w:val="000000"/>
          <w:lang w:eastAsia="sk-SK"/>
        </w:rPr>
        <w:t xml:space="preserve"> </w:t>
      </w:r>
      <w:r>
        <w:rPr>
          <w:rFonts w:ascii="Calibri" w:eastAsia="Times New Roman" w:hAnsi="Calibri" w:cs="Calibri"/>
          <w:color w:val="000000"/>
          <w:lang w:eastAsia="sk-SK"/>
        </w:rPr>
        <w:t>zamerané na oblasti</w:t>
      </w:r>
      <w:r w:rsidRPr="00F53C83">
        <w:rPr>
          <w:rFonts w:ascii="Calibri" w:eastAsia="Times New Roman" w:hAnsi="Calibri" w:cs="Calibri"/>
          <w:color w:val="000000"/>
          <w:lang w:eastAsia="sk-SK"/>
        </w:rPr>
        <w:t>, ktoré meria a vyhodnocuje DESI.</w:t>
      </w:r>
      <w:r>
        <w:rPr>
          <w:rFonts w:ascii="Calibri" w:eastAsia="Times New Roman" w:hAnsi="Calibri" w:cs="Calibri"/>
          <w:color w:val="000000"/>
          <w:lang w:eastAsia="sk-SK"/>
        </w:rPr>
        <w:t xml:space="preserve"> </w:t>
      </w:r>
      <w:r w:rsidR="00752265" w:rsidRPr="002A3AC3">
        <w:rPr>
          <w:rFonts w:ascii="Calibri" w:eastAsia="Times New Roman" w:hAnsi="Calibri" w:cs="Calibri"/>
          <w:color w:val="000000"/>
          <w:lang w:eastAsia="sk-SK"/>
        </w:rPr>
        <w:t>Vzhľadom na komplexnosť indexu ide o viacero dokumentov naprieč rôznymi rezortami. Zmapovanie a uvedomenie si aktuálne nastavených cieľov a opatrení bolo pri tvorbe tejto stratégie dôležité najmä z dôvodu snahy vyhnúť sa duplikácii rovnakých alebo podobných opatrení. Zároveň bola príprava stratégie dobrou príležitosťou na prehodnotenie a vylepšenie niektorých už existujúcich opatrení a cieľov.</w:t>
      </w:r>
    </w:p>
    <w:p w14:paraId="61B96F92" w14:textId="1979A7D6" w:rsidR="00752265" w:rsidRPr="002A3AC3" w:rsidRDefault="00E4687F" w:rsidP="00752265">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Postavenie Slovenska v DESI je a bude ovplyvňované kvalitou plnenia cieľov v nasledovných strategických dokumentoch:</w:t>
      </w:r>
    </w:p>
    <w:p w14:paraId="3456DCA5" w14:textId="48F8D363" w:rsidR="00121CA3" w:rsidRDefault="00121CA3" w:rsidP="002B21DC">
      <w:pPr>
        <w:pStyle w:val="Odsekzoznamu"/>
        <w:numPr>
          <w:ilvl w:val="0"/>
          <w:numId w:val="7"/>
        </w:numPr>
        <w:suppressAutoHyphens/>
        <w:spacing w:before="240" w:line="360" w:lineRule="auto"/>
        <w:ind w:left="851"/>
        <w:jc w:val="both"/>
        <w:rPr>
          <w:rFonts w:eastAsiaTheme="minorEastAsia"/>
          <w:color w:val="000000" w:themeColor="text1"/>
        </w:rPr>
      </w:pPr>
      <w:r>
        <w:rPr>
          <w:rFonts w:eastAsiaTheme="minorEastAsia"/>
          <w:color w:val="000000" w:themeColor="text1"/>
        </w:rPr>
        <w:t>Stratégia digitálnej transformácie Slovenska 2030</w:t>
      </w:r>
    </w:p>
    <w:p w14:paraId="338CD392" w14:textId="77777777" w:rsidR="00F4602B" w:rsidRDefault="00546F3B" w:rsidP="002B21DC">
      <w:pPr>
        <w:pStyle w:val="Odsekzoznamu"/>
        <w:numPr>
          <w:ilvl w:val="0"/>
          <w:numId w:val="7"/>
        </w:numPr>
        <w:suppressAutoHyphens/>
        <w:spacing w:line="360" w:lineRule="auto"/>
        <w:ind w:left="851"/>
        <w:jc w:val="both"/>
        <w:rPr>
          <w:rFonts w:eastAsiaTheme="minorEastAsia"/>
          <w:color w:val="000000" w:themeColor="text1"/>
        </w:rPr>
      </w:pPr>
      <w:hyperlink r:id="rId14" w:history="1">
        <w:r w:rsidR="00F4602B" w:rsidRPr="00432F6F">
          <w:rPr>
            <w:rFonts w:eastAsiaTheme="minorEastAsia"/>
            <w:color w:val="000000" w:themeColor="text1"/>
          </w:rPr>
          <w:t>Akčný plán digitálnej transformácie Slovenska na roky 2019</w:t>
        </w:r>
        <w:r w:rsidR="00F4602B">
          <w:rPr>
            <w:rFonts w:eastAsiaTheme="minorEastAsia"/>
            <w:color w:val="000000" w:themeColor="text1"/>
          </w:rPr>
          <w:t xml:space="preserve"> </w:t>
        </w:r>
        <w:r w:rsidR="00F4602B" w:rsidRPr="00432F6F">
          <w:rPr>
            <w:rFonts w:eastAsiaTheme="minorEastAsia"/>
            <w:color w:val="000000" w:themeColor="text1"/>
          </w:rPr>
          <w:t>-</w:t>
        </w:r>
        <w:r w:rsidR="00F4602B">
          <w:rPr>
            <w:rFonts w:eastAsiaTheme="minorEastAsia"/>
            <w:color w:val="000000" w:themeColor="text1"/>
          </w:rPr>
          <w:t xml:space="preserve"> </w:t>
        </w:r>
        <w:r w:rsidR="00F4602B" w:rsidRPr="00432F6F">
          <w:rPr>
            <w:rFonts w:eastAsiaTheme="minorEastAsia"/>
            <w:color w:val="000000" w:themeColor="text1"/>
          </w:rPr>
          <w:t>2022</w:t>
        </w:r>
      </w:hyperlink>
      <w:r w:rsidR="00F4602B">
        <w:rPr>
          <w:rStyle w:val="Odkaznapoznmkupodiarou"/>
          <w:rFonts w:eastAsiaTheme="minorEastAsia"/>
          <w:color w:val="000000" w:themeColor="text1"/>
        </w:rPr>
        <w:footnoteReference w:id="3"/>
      </w:r>
    </w:p>
    <w:p w14:paraId="21A94288" w14:textId="3D31A36A" w:rsidR="00BF2E12" w:rsidRDefault="00BF2E12" w:rsidP="002B21DC">
      <w:pPr>
        <w:pStyle w:val="Odsekzoznamu"/>
        <w:numPr>
          <w:ilvl w:val="0"/>
          <w:numId w:val="7"/>
        </w:numPr>
        <w:suppressAutoHyphens/>
        <w:spacing w:before="240" w:line="360" w:lineRule="auto"/>
        <w:ind w:left="851"/>
        <w:jc w:val="both"/>
        <w:rPr>
          <w:rFonts w:eastAsiaTheme="minorEastAsia"/>
          <w:color w:val="000000" w:themeColor="text1"/>
        </w:rPr>
      </w:pPr>
      <w:r w:rsidRPr="00432F6F">
        <w:rPr>
          <w:rFonts w:eastAsiaTheme="minorEastAsia"/>
          <w:color w:val="000000" w:themeColor="text1"/>
        </w:rPr>
        <w:t>Návrh národných priorít implementácie Agendy 2030</w:t>
      </w:r>
      <w:r>
        <w:rPr>
          <w:rStyle w:val="Odkaznapoznmkupodiarou"/>
          <w:rFonts w:eastAsiaTheme="minorEastAsia"/>
          <w:color w:val="000000" w:themeColor="text1"/>
        </w:rPr>
        <w:footnoteReference w:id="4"/>
      </w:r>
    </w:p>
    <w:p w14:paraId="756A17B8" w14:textId="77777777" w:rsidR="00BF2E12" w:rsidRDefault="00BF2E12" w:rsidP="002B21DC">
      <w:pPr>
        <w:pStyle w:val="Odsekzoznamu"/>
        <w:numPr>
          <w:ilvl w:val="0"/>
          <w:numId w:val="7"/>
        </w:numPr>
        <w:suppressAutoHyphens/>
        <w:spacing w:line="360" w:lineRule="auto"/>
        <w:ind w:left="851"/>
        <w:jc w:val="both"/>
        <w:rPr>
          <w:rFonts w:eastAsiaTheme="minorEastAsia"/>
          <w:color w:val="000000" w:themeColor="text1"/>
        </w:rPr>
      </w:pPr>
      <w:r w:rsidRPr="00432F6F">
        <w:rPr>
          <w:rFonts w:eastAsiaTheme="minorEastAsia"/>
          <w:color w:val="000000" w:themeColor="text1"/>
        </w:rPr>
        <w:t>Národná koncepcia informatizácie verejnej správy Slovenskej republiky</w:t>
      </w:r>
      <w:r>
        <w:rPr>
          <w:rStyle w:val="Odkaznapoznmkupodiarou"/>
          <w:rFonts w:eastAsiaTheme="minorEastAsia"/>
          <w:color w:val="000000" w:themeColor="text1"/>
        </w:rPr>
        <w:footnoteReference w:id="5"/>
      </w:r>
    </w:p>
    <w:p w14:paraId="2C29E56B" w14:textId="77777777" w:rsidR="00BF2E12" w:rsidRDefault="00BF2E12" w:rsidP="002B21DC">
      <w:pPr>
        <w:pStyle w:val="Odsekzoznamu"/>
        <w:numPr>
          <w:ilvl w:val="0"/>
          <w:numId w:val="7"/>
        </w:numPr>
        <w:suppressAutoHyphens/>
        <w:spacing w:line="360" w:lineRule="auto"/>
        <w:ind w:left="851"/>
        <w:jc w:val="both"/>
        <w:rPr>
          <w:rFonts w:eastAsiaTheme="minorEastAsia"/>
          <w:color w:val="000000" w:themeColor="text1"/>
        </w:rPr>
      </w:pPr>
      <w:r w:rsidRPr="00432F6F">
        <w:rPr>
          <w:rFonts w:eastAsiaTheme="minorEastAsia"/>
          <w:color w:val="000000" w:themeColor="text1"/>
        </w:rPr>
        <w:t xml:space="preserve">Revízia výdavkov na </w:t>
      </w:r>
      <w:r>
        <w:rPr>
          <w:rFonts w:eastAsiaTheme="minorEastAsia"/>
          <w:color w:val="000000" w:themeColor="text1"/>
        </w:rPr>
        <w:t>informatizáciu 2.0</w:t>
      </w:r>
      <w:r>
        <w:rPr>
          <w:rStyle w:val="Odkaznapoznmkupodiarou"/>
          <w:rFonts w:eastAsiaTheme="minorEastAsia"/>
          <w:color w:val="000000" w:themeColor="text1"/>
        </w:rPr>
        <w:footnoteReference w:id="6"/>
      </w:r>
    </w:p>
    <w:p w14:paraId="334ABFC0" w14:textId="77777777" w:rsidR="00BF2E12" w:rsidRDefault="00BF2E12" w:rsidP="002B21DC">
      <w:pPr>
        <w:pStyle w:val="Odsekzoznamu"/>
        <w:numPr>
          <w:ilvl w:val="0"/>
          <w:numId w:val="7"/>
        </w:numPr>
        <w:suppressAutoHyphens/>
        <w:spacing w:line="360" w:lineRule="auto"/>
        <w:ind w:left="851"/>
        <w:jc w:val="both"/>
        <w:rPr>
          <w:rFonts w:eastAsiaTheme="minorEastAsia"/>
          <w:color w:val="000000" w:themeColor="text1"/>
        </w:rPr>
      </w:pPr>
      <w:r w:rsidRPr="00432F6F">
        <w:rPr>
          <w:rFonts w:eastAsiaTheme="minorEastAsia"/>
          <w:color w:val="000000" w:themeColor="text1"/>
        </w:rPr>
        <w:t>Operačný program Integrovaná infraštruktúra</w:t>
      </w:r>
      <w:r>
        <w:rPr>
          <w:rStyle w:val="Odkaznapoznmkupodiarou"/>
          <w:rFonts w:eastAsiaTheme="minorEastAsia"/>
          <w:color w:val="000000" w:themeColor="text1"/>
        </w:rPr>
        <w:footnoteReference w:id="7"/>
      </w:r>
    </w:p>
    <w:p w14:paraId="55AB037D" w14:textId="77777777" w:rsidR="00BF2E12" w:rsidRDefault="00BF2E12" w:rsidP="002B21DC">
      <w:pPr>
        <w:pStyle w:val="Odsekzoznamu"/>
        <w:numPr>
          <w:ilvl w:val="0"/>
          <w:numId w:val="7"/>
        </w:numPr>
        <w:suppressAutoHyphens/>
        <w:spacing w:line="360" w:lineRule="auto"/>
        <w:ind w:left="851"/>
        <w:jc w:val="both"/>
        <w:rPr>
          <w:rFonts w:eastAsiaTheme="minorEastAsia"/>
          <w:color w:val="000000" w:themeColor="text1"/>
        </w:rPr>
      </w:pPr>
      <w:r w:rsidRPr="00432F6F">
        <w:rPr>
          <w:rFonts w:eastAsiaTheme="minorEastAsia"/>
          <w:color w:val="000000" w:themeColor="text1"/>
        </w:rPr>
        <w:t>Akčný plán inteligentného priemyslu SR</w:t>
      </w:r>
      <w:r>
        <w:rPr>
          <w:rStyle w:val="Odkaznapoznmkupodiarou"/>
          <w:rFonts w:eastAsiaTheme="minorEastAsia"/>
          <w:color w:val="000000" w:themeColor="text1"/>
        </w:rPr>
        <w:footnoteReference w:id="8"/>
      </w:r>
    </w:p>
    <w:p w14:paraId="1CB1AAFA" w14:textId="77777777" w:rsidR="00BF2E12" w:rsidRDefault="00BF2E12" w:rsidP="002B21DC">
      <w:pPr>
        <w:pStyle w:val="Odsekzoznamu"/>
        <w:numPr>
          <w:ilvl w:val="0"/>
          <w:numId w:val="7"/>
        </w:numPr>
        <w:suppressAutoHyphens/>
        <w:spacing w:line="360" w:lineRule="auto"/>
        <w:ind w:left="851"/>
        <w:jc w:val="both"/>
        <w:rPr>
          <w:rFonts w:eastAsiaTheme="minorEastAsia"/>
          <w:color w:val="000000" w:themeColor="text1"/>
        </w:rPr>
      </w:pPr>
      <w:r w:rsidRPr="00432F6F">
        <w:rPr>
          <w:rFonts w:eastAsiaTheme="minorEastAsia"/>
          <w:color w:val="000000" w:themeColor="text1"/>
        </w:rPr>
        <w:t>Stratégia hospodárskej politiky do roku 2030</w:t>
      </w:r>
      <w:r>
        <w:rPr>
          <w:rStyle w:val="Odkaznapoznmkupodiarou"/>
          <w:rFonts w:eastAsiaTheme="minorEastAsia"/>
          <w:color w:val="000000" w:themeColor="text1"/>
        </w:rPr>
        <w:footnoteReference w:id="9"/>
      </w:r>
    </w:p>
    <w:p w14:paraId="151C2C1B" w14:textId="0C49BFF8" w:rsidR="004565F7" w:rsidRPr="00BF2E12" w:rsidRDefault="00BF2E12" w:rsidP="002B21DC">
      <w:pPr>
        <w:pStyle w:val="Odsekzoznamu"/>
        <w:numPr>
          <w:ilvl w:val="0"/>
          <w:numId w:val="7"/>
        </w:numPr>
        <w:suppressAutoHyphens/>
        <w:spacing w:line="360" w:lineRule="auto"/>
        <w:ind w:left="851"/>
        <w:jc w:val="both"/>
        <w:rPr>
          <w:rFonts w:eastAsiaTheme="minorEastAsia"/>
          <w:color w:val="000000" w:themeColor="text1"/>
        </w:rPr>
      </w:pPr>
      <w:r>
        <w:rPr>
          <w:rFonts w:eastAsiaTheme="minorEastAsia"/>
          <w:color w:val="000000" w:themeColor="text1"/>
        </w:rPr>
        <w:t>Stratégia a akčný plán sprístupnenia a používania otvorených údajov verejnej správy</w:t>
      </w:r>
      <w:r>
        <w:rPr>
          <w:rStyle w:val="Odkaznapoznmkupodiarou"/>
          <w:rFonts w:eastAsiaTheme="minorEastAsia"/>
          <w:color w:val="000000" w:themeColor="text1"/>
        </w:rPr>
        <w:footnoteReference w:id="10"/>
      </w:r>
    </w:p>
    <w:p w14:paraId="7D31D4B6" w14:textId="6EED152B" w:rsidR="00CA5591" w:rsidRDefault="00D704BB"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P</w:t>
      </w:r>
      <w:r w:rsidR="00E61199" w:rsidRPr="002A3AC3">
        <w:rPr>
          <w:rFonts w:ascii="Calibri" w:eastAsia="Times New Roman" w:hAnsi="Calibri" w:cs="Calibri"/>
          <w:color w:val="000000"/>
          <w:lang w:eastAsia="sk-SK"/>
        </w:rPr>
        <w:t xml:space="preserve">ríloha 1 tejto stratégie ponúka prehľadný zoznam </w:t>
      </w:r>
      <w:r w:rsidR="00E96350" w:rsidRPr="002A3AC3">
        <w:rPr>
          <w:rFonts w:ascii="Calibri" w:eastAsia="Times New Roman" w:hAnsi="Calibri" w:cs="Calibri"/>
          <w:color w:val="000000"/>
          <w:lang w:eastAsia="sk-SK"/>
        </w:rPr>
        <w:t>rôznych aktuálne platných strategických dokumentov, ktoré súvisia s</w:t>
      </w:r>
      <w:r w:rsidR="005C01E1" w:rsidRPr="002A3AC3">
        <w:rPr>
          <w:rFonts w:ascii="Calibri" w:eastAsia="Times New Roman" w:hAnsi="Calibri" w:cs="Calibri"/>
          <w:color w:val="000000"/>
          <w:lang w:eastAsia="sk-SK"/>
        </w:rPr>
        <w:t> </w:t>
      </w:r>
      <w:r w:rsidR="00E96350" w:rsidRPr="002A3AC3">
        <w:rPr>
          <w:rFonts w:ascii="Calibri" w:eastAsia="Times New Roman" w:hAnsi="Calibri" w:cs="Calibri"/>
          <w:color w:val="000000"/>
          <w:lang w:eastAsia="sk-SK"/>
        </w:rPr>
        <w:t>oblasťami</w:t>
      </w:r>
      <w:r w:rsidR="005C01E1" w:rsidRPr="002A3AC3">
        <w:rPr>
          <w:rFonts w:ascii="Calibri" w:eastAsia="Times New Roman" w:hAnsi="Calibri" w:cs="Calibri"/>
          <w:color w:val="000000"/>
          <w:lang w:eastAsia="sk-SK"/>
        </w:rPr>
        <w:t xml:space="preserve"> digitalizácie </w:t>
      </w:r>
      <w:r w:rsidR="00904AB1" w:rsidRPr="002A3AC3">
        <w:rPr>
          <w:rFonts w:ascii="Calibri" w:eastAsia="Times New Roman" w:hAnsi="Calibri" w:cs="Calibri"/>
          <w:color w:val="000000"/>
          <w:lang w:eastAsia="sk-SK"/>
        </w:rPr>
        <w:t>vyhodnocovanými</w:t>
      </w:r>
      <w:r w:rsidR="005C01E1" w:rsidRPr="002A3AC3">
        <w:rPr>
          <w:rFonts w:ascii="Calibri" w:eastAsia="Times New Roman" w:hAnsi="Calibri" w:cs="Calibri"/>
          <w:color w:val="000000"/>
          <w:lang w:eastAsia="sk-SK"/>
        </w:rPr>
        <w:t xml:space="preserve"> aj indexom DESI. </w:t>
      </w:r>
      <w:r w:rsidR="00251EBA">
        <w:rPr>
          <w:rFonts w:ascii="Calibri" w:eastAsia="Times New Roman" w:hAnsi="Calibri" w:cs="Calibri"/>
          <w:color w:val="000000"/>
          <w:lang w:eastAsia="sk-SK"/>
        </w:rPr>
        <w:t>Zároveň uvádza posúdenie plnenia cieľov a stanovených merateľných ukazovateľov</w:t>
      </w:r>
      <w:r w:rsidR="00CA5591">
        <w:rPr>
          <w:rFonts w:ascii="Calibri" w:eastAsia="Times New Roman" w:hAnsi="Calibri" w:cs="Calibri"/>
          <w:color w:val="000000"/>
          <w:lang w:eastAsia="sk-SK"/>
        </w:rPr>
        <w:t xml:space="preserve"> previazaných na dimenzie a indikátory DESI.</w:t>
      </w:r>
    </w:p>
    <w:p w14:paraId="352D6103" w14:textId="2762ABB7" w:rsidR="00E33BBD" w:rsidRPr="002A3AC3" w:rsidRDefault="00E33BBD" w:rsidP="0006662E">
      <w:pPr>
        <w:pStyle w:val="Nadpis1"/>
      </w:pPr>
      <w:bookmarkStart w:id="6" w:name="_Toc56075198"/>
      <w:r w:rsidRPr="002A3AC3">
        <w:lastRenderedPageBreak/>
        <w:t>ANALÝZA INDEXU DESI A POSTAVENIA SR</w:t>
      </w:r>
      <w:bookmarkEnd w:id="6"/>
    </w:p>
    <w:p w14:paraId="6AF087E0" w14:textId="77777777" w:rsidR="00BC4F50" w:rsidRPr="002A3AC3" w:rsidRDefault="00BC4F50" w:rsidP="00BC4F50">
      <w:pPr>
        <w:pStyle w:val="Nadpis2"/>
      </w:pPr>
      <w:bookmarkStart w:id="7" w:name="_Toc56075199"/>
      <w:r w:rsidRPr="002A3AC3">
        <w:t>Index DESI a jeho metodika</w:t>
      </w:r>
      <w:bookmarkEnd w:id="7"/>
    </w:p>
    <w:p w14:paraId="28999FA7" w14:textId="77777777" w:rsidR="00BC4F50" w:rsidRDefault="00BC4F50" w:rsidP="00BC4F50">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Európska komisia každoročne monitoruje </w:t>
      </w:r>
      <w:r>
        <w:rPr>
          <w:rFonts w:ascii="Calibri" w:eastAsia="Times New Roman" w:hAnsi="Calibri" w:cs="Calibri"/>
          <w:color w:val="000000"/>
          <w:lang w:eastAsia="sk-SK"/>
        </w:rPr>
        <w:t xml:space="preserve">pokrok a úroveň rozvoja digitálnej konkurencieschopnosti EÚ v jednotlivých členských štátoch prostredníctvom Indexu digitálnej ekonomiky a spoločnosti (DESI). EK vyvinula DESI na základe odporúčaní </w:t>
      </w:r>
      <w:r w:rsidRPr="00272CFD">
        <w:rPr>
          <w:rFonts w:ascii="Calibri" w:eastAsia="Times New Roman" w:hAnsi="Calibri" w:cs="Calibri"/>
          <w:color w:val="000000"/>
          <w:lang w:eastAsia="sk-SK"/>
        </w:rPr>
        <w:t>OECD</w:t>
      </w:r>
      <w:r w:rsidRPr="00560928">
        <w:rPr>
          <w:rFonts w:ascii="Calibri" w:eastAsia="Times New Roman" w:hAnsi="Calibri" w:cs="Calibri"/>
          <w:color w:val="000000"/>
          <w:vertAlign w:val="superscript"/>
          <w:lang w:eastAsia="sk-SK"/>
        </w:rPr>
        <w:footnoteReference w:id="11"/>
      </w:r>
      <w:r w:rsidRPr="00560928">
        <w:rPr>
          <w:rFonts w:ascii="Calibri" w:eastAsia="Times New Roman" w:hAnsi="Calibri" w:cs="Calibri"/>
          <w:color w:val="000000"/>
          <w:vertAlign w:val="superscript"/>
          <w:lang w:eastAsia="sk-SK"/>
        </w:rPr>
        <w:t xml:space="preserve"> </w:t>
      </w:r>
      <w:r w:rsidRPr="00272CFD">
        <w:rPr>
          <w:rFonts w:ascii="Calibri" w:eastAsia="Times New Roman" w:hAnsi="Calibri" w:cs="Calibri"/>
          <w:color w:val="000000"/>
          <w:lang w:eastAsia="sk-SK"/>
        </w:rPr>
        <w:t>a prvýkrát publikovala v roku 2015. Vďaka DESI je možné monitorovať progres krajiny v jednotlivých dimenziách, porovnávať výsledky rôznych štátov a </w:t>
      </w:r>
      <w:r>
        <w:rPr>
          <w:rFonts w:ascii="Calibri" w:eastAsia="Times New Roman" w:hAnsi="Calibri" w:cs="Calibri"/>
          <w:color w:val="000000"/>
          <w:lang w:eastAsia="sk-SK"/>
        </w:rPr>
        <w:t>identifikovať</w:t>
      </w:r>
      <w:r w:rsidRPr="00272CFD">
        <w:rPr>
          <w:rFonts w:ascii="Calibri" w:eastAsia="Times New Roman" w:hAnsi="Calibri" w:cs="Calibri"/>
          <w:color w:val="000000"/>
          <w:lang w:eastAsia="sk-SK"/>
        </w:rPr>
        <w:t xml:space="preserve"> oblasti</w:t>
      </w:r>
      <w:r>
        <w:rPr>
          <w:rFonts w:ascii="Calibri" w:eastAsia="Times New Roman" w:hAnsi="Calibri" w:cs="Calibri"/>
          <w:color w:val="000000"/>
          <w:lang w:eastAsia="sk-SK"/>
        </w:rPr>
        <w:t>,</w:t>
      </w:r>
      <w:r w:rsidRPr="00272CFD">
        <w:rPr>
          <w:rFonts w:ascii="Calibri" w:eastAsia="Times New Roman" w:hAnsi="Calibri" w:cs="Calibri"/>
          <w:color w:val="000000"/>
          <w:lang w:eastAsia="sk-SK"/>
        </w:rPr>
        <w:t xml:space="preserve"> v ktorých krajina zaostáva a kde </w:t>
      </w:r>
      <w:r>
        <w:rPr>
          <w:rFonts w:ascii="Calibri" w:eastAsia="Times New Roman" w:hAnsi="Calibri" w:cs="Calibri"/>
          <w:color w:val="000000"/>
          <w:lang w:eastAsia="sk-SK"/>
        </w:rPr>
        <w:t>je priestor na zlepšenie</w:t>
      </w:r>
      <w:r w:rsidRPr="00272CFD">
        <w:rPr>
          <w:rFonts w:ascii="Calibri" w:eastAsia="Times New Roman" w:hAnsi="Calibri" w:cs="Calibri"/>
          <w:color w:val="000000"/>
          <w:lang w:eastAsia="sk-SK"/>
        </w:rPr>
        <w:t>.</w:t>
      </w:r>
    </w:p>
    <w:p w14:paraId="288E8623" w14:textId="77777777" w:rsidR="00BC4F50" w:rsidRPr="009829EC" w:rsidRDefault="00BC4F50" w:rsidP="00BC4F50">
      <w:pPr>
        <w:pStyle w:val="Nadpis3"/>
      </w:pPr>
      <w:bookmarkStart w:id="8" w:name="_Toc56075200"/>
      <w:r w:rsidRPr="009829EC">
        <w:t>Štruktúra DESI</w:t>
      </w:r>
      <w:bookmarkEnd w:id="8"/>
    </w:p>
    <w:p w14:paraId="7EBCB697" w14:textId="77777777" w:rsidR="00BC4F50" w:rsidRDefault="00BC4F50" w:rsidP="00BC4F50">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 xml:space="preserve">DESI je kompozitný index zložený z troch úrovní – </w:t>
      </w:r>
      <w:r w:rsidRPr="002054C3">
        <w:rPr>
          <w:rFonts w:ascii="Calibri" w:eastAsia="Times New Roman" w:hAnsi="Calibri" w:cs="Calibri"/>
          <w:i/>
          <w:iCs/>
          <w:color w:val="000000"/>
          <w:lang w:eastAsia="sk-SK"/>
        </w:rPr>
        <w:t>dimenzie</w:t>
      </w:r>
      <w:r>
        <w:rPr>
          <w:rFonts w:ascii="Calibri" w:eastAsia="Times New Roman" w:hAnsi="Calibri" w:cs="Calibri"/>
          <w:color w:val="000000"/>
          <w:lang w:eastAsia="sk-SK"/>
        </w:rPr>
        <w:t xml:space="preserve"> rozčlenené na </w:t>
      </w:r>
      <w:r w:rsidRPr="002054C3">
        <w:rPr>
          <w:rFonts w:ascii="Calibri" w:eastAsia="Times New Roman" w:hAnsi="Calibri" w:cs="Calibri"/>
          <w:i/>
          <w:iCs/>
          <w:color w:val="000000"/>
          <w:lang w:eastAsia="sk-SK"/>
        </w:rPr>
        <w:t>poddimenzie</w:t>
      </w:r>
      <w:r>
        <w:rPr>
          <w:rFonts w:ascii="Calibri" w:eastAsia="Times New Roman" w:hAnsi="Calibri" w:cs="Calibri"/>
          <w:color w:val="000000"/>
          <w:lang w:eastAsia="sk-SK"/>
        </w:rPr>
        <w:t xml:space="preserve"> obsahujúce jednotlivé </w:t>
      </w:r>
      <w:r w:rsidRPr="002054C3">
        <w:rPr>
          <w:rFonts w:ascii="Calibri" w:eastAsia="Times New Roman" w:hAnsi="Calibri" w:cs="Calibri"/>
          <w:i/>
          <w:iCs/>
          <w:color w:val="000000"/>
          <w:lang w:eastAsia="sk-SK"/>
        </w:rPr>
        <w:t>indikátory</w:t>
      </w:r>
      <w:r>
        <w:rPr>
          <w:rFonts w:ascii="Calibri" w:eastAsia="Times New Roman" w:hAnsi="Calibri" w:cs="Calibri"/>
          <w:color w:val="000000"/>
          <w:lang w:eastAsia="sk-SK"/>
        </w:rPr>
        <w:t xml:space="preserve">. Päť hlavných dimenzií DESI predstavuje základné oblasti politík nevyhnutné pre digitálnu transformáciu ekonomiky a spoločnosti. DESI vyhodnocuje úroveň digitalizácie štátu v nasledovných dimenziách: 1. pripojiteľnosť, 2. ľudský kapitál, 3. využívanie internetových služieb, 4. integrácia digitálnych technológií (v podnikoch) a 5. digitálne verejné služby. </w:t>
      </w:r>
    </w:p>
    <w:p w14:paraId="28B5C2CE" w14:textId="77777777" w:rsidR="00BC4F50" w:rsidRDefault="00BC4F50" w:rsidP="00BC4F50">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Dimenzie sú navzájom previazané a zásahy v jednej z nich zvyčajne nevyhnutne vyžadujú vytvorenie predpokladov v inej alebo spôsobujú dôsledky, ktoré je potrebné brať do úvahy pri budúcom postupe v ďalších dimenziách.</w:t>
      </w:r>
    </w:p>
    <w:p w14:paraId="5FFF2DBA" w14:textId="77777777" w:rsidR="00BC4F50" w:rsidRDefault="00BC4F50" w:rsidP="00BC4F50">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Zatiaľ čo zoznam piatich dimenzií DESI sa od zavedenia indexu nemenil, výber a počet indikátorov v nich každoročne podlieha miernym zmenám s cieľom reflektovať na technologický pokrok, strategické priority digitálnych politík EÚ, ako aj dostupnosť spoľahlivých dát na ich vyhodnotenie</w:t>
      </w:r>
      <w:r>
        <w:rPr>
          <w:rStyle w:val="Odkaznapoznmkupodiarou"/>
          <w:rFonts w:ascii="Calibri" w:eastAsia="Times New Roman" w:hAnsi="Calibri" w:cs="Calibri"/>
          <w:color w:val="000000"/>
          <w:lang w:eastAsia="sk-SK"/>
        </w:rPr>
        <w:footnoteReference w:id="12"/>
      </w:r>
      <w:r>
        <w:rPr>
          <w:rFonts w:ascii="Calibri" w:eastAsia="Times New Roman" w:hAnsi="Calibri" w:cs="Calibri"/>
          <w:color w:val="000000"/>
          <w:lang w:eastAsia="sk-SK"/>
        </w:rPr>
        <w:t>. Vo všeobecnosti však EK deklaruje snahu čo najmenej zasahovať do štruktúry indexu s cieľom zachovať časový rad zozbieraných údajov a ich porovnateľnosť. V roku 2020 sa index skladal z 37 indikátorov v piatich hlavných dimenziách.</w:t>
      </w:r>
    </w:p>
    <w:p w14:paraId="5B8A310E" w14:textId="77777777" w:rsidR="00BC4F50" w:rsidRDefault="00BC4F50" w:rsidP="00BC4F50">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Prehľad štruktúry indexu v roku 2020 ponúka nasledujúca tabuľka:</w:t>
      </w:r>
    </w:p>
    <w:tbl>
      <w:tblPr>
        <w:tblpPr w:leftFromText="141" w:rightFromText="141" w:vertAnchor="text" w:horzAnchor="margin" w:tblpY="108"/>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128"/>
        <w:gridCol w:w="2268"/>
        <w:gridCol w:w="1276"/>
        <w:gridCol w:w="3118"/>
        <w:gridCol w:w="993"/>
      </w:tblGrid>
      <w:tr w:rsidR="00BC4F50" w:rsidRPr="002A3AC3" w14:paraId="697D5C91" w14:textId="77777777" w:rsidTr="008B07F7">
        <w:trPr>
          <w:trHeight w:val="132"/>
        </w:trPr>
        <w:tc>
          <w:tcPr>
            <w:tcW w:w="1413" w:type="dxa"/>
          </w:tcPr>
          <w:p w14:paraId="5F88C2EC" w14:textId="77777777" w:rsidR="00BC4F50" w:rsidRPr="002A3AC3" w:rsidRDefault="00BC4F50" w:rsidP="008B07F7">
            <w:pPr>
              <w:autoSpaceDE w:val="0"/>
              <w:autoSpaceDN w:val="0"/>
              <w:adjustRightInd w:val="0"/>
              <w:spacing w:after="0" w:line="276" w:lineRule="auto"/>
              <w:rPr>
                <w:rFonts w:cstheme="minorHAnsi"/>
                <w:b/>
                <w:bCs/>
                <w:color w:val="000000"/>
                <w:sz w:val="18"/>
                <w:szCs w:val="18"/>
              </w:rPr>
            </w:pPr>
            <w:r w:rsidRPr="002A3AC3">
              <w:rPr>
                <w:rFonts w:cstheme="minorHAnsi"/>
                <w:b/>
                <w:bCs/>
                <w:color w:val="000000"/>
                <w:sz w:val="18"/>
                <w:szCs w:val="18"/>
              </w:rPr>
              <w:t>Dimenzia</w:t>
            </w:r>
          </w:p>
        </w:tc>
        <w:tc>
          <w:tcPr>
            <w:tcW w:w="1128" w:type="dxa"/>
          </w:tcPr>
          <w:p w14:paraId="1CAAB399" w14:textId="77777777" w:rsidR="00BC4F50" w:rsidRPr="002A3AC3" w:rsidRDefault="00BC4F50" w:rsidP="008B07F7">
            <w:pPr>
              <w:autoSpaceDE w:val="0"/>
              <w:autoSpaceDN w:val="0"/>
              <w:adjustRightInd w:val="0"/>
              <w:spacing w:after="0" w:line="276" w:lineRule="auto"/>
              <w:rPr>
                <w:rFonts w:cstheme="minorHAnsi"/>
                <w:b/>
                <w:bCs/>
                <w:color w:val="000000"/>
                <w:sz w:val="18"/>
                <w:szCs w:val="18"/>
              </w:rPr>
            </w:pPr>
            <w:r>
              <w:rPr>
                <w:rFonts w:cstheme="minorHAnsi"/>
                <w:b/>
                <w:bCs/>
                <w:color w:val="000000"/>
                <w:sz w:val="18"/>
                <w:szCs w:val="18"/>
              </w:rPr>
              <w:t>Váha dimenzie na celkovom skóre DESI</w:t>
            </w:r>
          </w:p>
        </w:tc>
        <w:tc>
          <w:tcPr>
            <w:tcW w:w="2268" w:type="dxa"/>
          </w:tcPr>
          <w:p w14:paraId="5BB8C295"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cstheme="minorHAnsi"/>
                <w:b/>
                <w:bCs/>
                <w:color w:val="000000"/>
                <w:sz w:val="18"/>
                <w:szCs w:val="18"/>
              </w:rPr>
              <w:t>Poddimenzia</w:t>
            </w:r>
          </w:p>
        </w:tc>
        <w:tc>
          <w:tcPr>
            <w:tcW w:w="1276" w:type="dxa"/>
          </w:tcPr>
          <w:p w14:paraId="5A0DAB57" w14:textId="77777777" w:rsidR="00BC4F50" w:rsidRPr="002A3AC3" w:rsidRDefault="00BC4F50" w:rsidP="008B07F7">
            <w:pPr>
              <w:autoSpaceDE w:val="0"/>
              <w:autoSpaceDN w:val="0"/>
              <w:adjustRightInd w:val="0"/>
              <w:spacing w:after="0" w:line="276" w:lineRule="auto"/>
              <w:rPr>
                <w:rFonts w:cstheme="minorHAnsi"/>
                <w:b/>
                <w:bCs/>
                <w:color w:val="000000"/>
                <w:sz w:val="18"/>
                <w:szCs w:val="18"/>
              </w:rPr>
            </w:pPr>
            <w:r w:rsidRPr="002A3AC3">
              <w:rPr>
                <w:rFonts w:cstheme="minorHAnsi"/>
                <w:b/>
                <w:bCs/>
                <w:color w:val="000000"/>
                <w:sz w:val="18"/>
                <w:szCs w:val="18"/>
              </w:rPr>
              <w:t>Váha na skóre dimenzie</w:t>
            </w:r>
          </w:p>
        </w:tc>
        <w:tc>
          <w:tcPr>
            <w:tcW w:w="3118" w:type="dxa"/>
          </w:tcPr>
          <w:p w14:paraId="597300F2"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cstheme="minorHAnsi"/>
                <w:b/>
                <w:bCs/>
                <w:color w:val="000000"/>
                <w:sz w:val="18"/>
                <w:szCs w:val="18"/>
              </w:rPr>
              <w:t xml:space="preserve">Indikátor </w:t>
            </w:r>
          </w:p>
        </w:tc>
        <w:tc>
          <w:tcPr>
            <w:tcW w:w="993" w:type="dxa"/>
          </w:tcPr>
          <w:p w14:paraId="2BF823AD" w14:textId="77777777" w:rsidR="00BC4F50" w:rsidRPr="002A3AC3" w:rsidRDefault="00BC4F50" w:rsidP="008B07F7">
            <w:pPr>
              <w:autoSpaceDE w:val="0"/>
              <w:autoSpaceDN w:val="0"/>
              <w:adjustRightInd w:val="0"/>
              <w:spacing w:after="0" w:line="276" w:lineRule="auto"/>
              <w:rPr>
                <w:rFonts w:cstheme="minorHAnsi"/>
                <w:b/>
                <w:bCs/>
                <w:color w:val="000000"/>
                <w:sz w:val="18"/>
                <w:szCs w:val="18"/>
              </w:rPr>
            </w:pPr>
            <w:r w:rsidRPr="002A3AC3">
              <w:rPr>
                <w:rFonts w:cstheme="minorHAnsi"/>
                <w:b/>
                <w:bCs/>
                <w:color w:val="000000"/>
                <w:sz w:val="18"/>
                <w:szCs w:val="18"/>
              </w:rPr>
              <w:t>Váha indikátora</w:t>
            </w:r>
          </w:p>
        </w:tc>
      </w:tr>
      <w:tr w:rsidR="00BC4F50" w:rsidRPr="002A3AC3" w14:paraId="26085C95" w14:textId="77777777" w:rsidTr="008B07F7">
        <w:trPr>
          <w:trHeight w:val="234"/>
        </w:trPr>
        <w:tc>
          <w:tcPr>
            <w:tcW w:w="1413" w:type="dxa"/>
            <w:vMerge w:val="restart"/>
            <w:vAlign w:val="center"/>
          </w:tcPr>
          <w:p w14:paraId="095513C6"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p w14:paraId="1FE45864"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p w14:paraId="161FB66B"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p w14:paraId="59A5E24A"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p w14:paraId="4BE70C4C"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p w14:paraId="79CF8A29"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eastAsia="Malgun Gothic" w:cstheme="minorHAnsi"/>
                <w:b/>
                <w:bCs/>
                <w:color w:val="000000"/>
                <w:sz w:val="18"/>
                <w:szCs w:val="18"/>
              </w:rPr>
              <w:t>1 Pripojiteľnosť</w:t>
            </w:r>
          </w:p>
          <w:p w14:paraId="29F43CD5"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p w14:paraId="19CE8DA0"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restart"/>
            <w:vAlign w:val="center"/>
          </w:tcPr>
          <w:p w14:paraId="241BE93A"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Pr>
                <w:rFonts w:cstheme="minorHAnsi"/>
                <w:color w:val="000000"/>
                <w:sz w:val="18"/>
                <w:szCs w:val="18"/>
              </w:rPr>
              <w:t>25%</w:t>
            </w:r>
          </w:p>
        </w:tc>
        <w:tc>
          <w:tcPr>
            <w:tcW w:w="2268" w:type="dxa"/>
            <w:vMerge w:val="restart"/>
            <w:vAlign w:val="center"/>
          </w:tcPr>
          <w:p w14:paraId="5DCF0F17"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cstheme="minorHAnsi"/>
                <w:color w:val="000000"/>
                <w:sz w:val="18"/>
                <w:szCs w:val="18"/>
              </w:rPr>
              <w:t>1a Využívanie pevného širokopásmového pripojenia</w:t>
            </w:r>
          </w:p>
        </w:tc>
        <w:tc>
          <w:tcPr>
            <w:tcW w:w="1276" w:type="dxa"/>
            <w:vMerge w:val="restart"/>
            <w:vAlign w:val="center"/>
          </w:tcPr>
          <w:p w14:paraId="6B82C7F5"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cstheme="minorHAnsi"/>
                <w:color w:val="000000"/>
                <w:sz w:val="18"/>
                <w:szCs w:val="18"/>
              </w:rPr>
              <w:t>25%</w:t>
            </w:r>
          </w:p>
          <w:p w14:paraId="133E03B5"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4D20FA6A"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cstheme="minorHAnsi"/>
                <w:color w:val="000000"/>
                <w:sz w:val="18"/>
                <w:szCs w:val="18"/>
              </w:rPr>
              <w:t>1a1 Celková miera využívania pevného širokopásmového pripojenia</w:t>
            </w:r>
          </w:p>
        </w:tc>
        <w:tc>
          <w:tcPr>
            <w:tcW w:w="993" w:type="dxa"/>
            <w:vAlign w:val="center"/>
          </w:tcPr>
          <w:p w14:paraId="05338F2D"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cstheme="minorHAnsi"/>
                <w:color w:val="000000"/>
                <w:sz w:val="18"/>
                <w:szCs w:val="18"/>
              </w:rPr>
              <w:t>50%</w:t>
            </w:r>
          </w:p>
        </w:tc>
      </w:tr>
      <w:tr w:rsidR="00BC4F50" w:rsidRPr="002A3AC3" w14:paraId="03814DA4" w14:textId="77777777" w:rsidTr="008B07F7">
        <w:trPr>
          <w:trHeight w:val="264"/>
        </w:trPr>
        <w:tc>
          <w:tcPr>
            <w:tcW w:w="1413" w:type="dxa"/>
            <w:vMerge/>
          </w:tcPr>
          <w:p w14:paraId="29D4928D"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tcPr>
          <w:p w14:paraId="5B06FD91"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363A956B"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0082F960"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3BA580A3"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cstheme="minorHAnsi"/>
                <w:color w:val="000000"/>
                <w:sz w:val="18"/>
                <w:szCs w:val="18"/>
              </w:rPr>
              <w:t>1a2</w:t>
            </w:r>
            <w:r w:rsidRPr="002A3AC3">
              <w:rPr>
                <w:rFonts w:cstheme="minorHAnsi"/>
                <w:sz w:val="18"/>
                <w:szCs w:val="18"/>
              </w:rPr>
              <w:t xml:space="preserve"> </w:t>
            </w:r>
            <w:r w:rsidRPr="002A3AC3">
              <w:rPr>
                <w:rFonts w:cstheme="minorHAnsi"/>
                <w:color w:val="000000"/>
                <w:sz w:val="18"/>
                <w:szCs w:val="18"/>
              </w:rPr>
              <w:t>Miera využívania pevného širokopásmového pripojenia s rýchlosťou minimálne 100 Mbps</w:t>
            </w:r>
          </w:p>
        </w:tc>
        <w:tc>
          <w:tcPr>
            <w:tcW w:w="993" w:type="dxa"/>
            <w:vAlign w:val="center"/>
          </w:tcPr>
          <w:p w14:paraId="5744BFDC"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cstheme="minorHAnsi"/>
                <w:color w:val="000000"/>
                <w:sz w:val="18"/>
                <w:szCs w:val="18"/>
              </w:rPr>
              <w:t>50%</w:t>
            </w:r>
          </w:p>
        </w:tc>
      </w:tr>
      <w:tr w:rsidR="00BC4F50" w:rsidRPr="002A3AC3" w14:paraId="34167FF1" w14:textId="77777777" w:rsidTr="008B07F7">
        <w:trPr>
          <w:trHeight w:val="264"/>
        </w:trPr>
        <w:tc>
          <w:tcPr>
            <w:tcW w:w="1413" w:type="dxa"/>
            <w:vMerge/>
          </w:tcPr>
          <w:p w14:paraId="128C4394"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tcPr>
          <w:p w14:paraId="2A0944AE"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restart"/>
            <w:vAlign w:val="center"/>
          </w:tcPr>
          <w:p w14:paraId="409C9EBA"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cstheme="minorHAnsi"/>
                <w:color w:val="000000"/>
                <w:sz w:val="18"/>
                <w:szCs w:val="18"/>
              </w:rPr>
              <w:t>1b Pevné širokopásmové pripojenie</w:t>
            </w:r>
          </w:p>
        </w:tc>
        <w:tc>
          <w:tcPr>
            <w:tcW w:w="1276" w:type="dxa"/>
            <w:vMerge w:val="restart"/>
            <w:vAlign w:val="center"/>
          </w:tcPr>
          <w:p w14:paraId="53822567"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p w14:paraId="42E1C678"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cstheme="minorHAnsi"/>
                <w:color w:val="000000"/>
                <w:sz w:val="18"/>
                <w:szCs w:val="18"/>
              </w:rPr>
              <w:t>25%</w:t>
            </w:r>
          </w:p>
        </w:tc>
        <w:tc>
          <w:tcPr>
            <w:tcW w:w="3118" w:type="dxa"/>
            <w:vAlign w:val="center"/>
          </w:tcPr>
          <w:p w14:paraId="6A87D291"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cstheme="minorHAnsi"/>
                <w:color w:val="000000"/>
                <w:sz w:val="18"/>
                <w:szCs w:val="18"/>
              </w:rPr>
              <w:t>1b1 Rýchle širokopásmové pokrytie (NGA)</w:t>
            </w:r>
          </w:p>
        </w:tc>
        <w:tc>
          <w:tcPr>
            <w:tcW w:w="993" w:type="dxa"/>
            <w:vAlign w:val="center"/>
          </w:tcPr>
          <w:p w14:paraId="77A5F0DF"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cstheme="minorHAnsi"/>
                <w:color w:val="000000"/>
                <w:sz w:val="18"/>
                <w:szCs w:val="18"/>
              </w:rPr>
              <w:t>50%</w:t>
            </w:r>
          </w:p>
        </w:tc>
      </w:tr>
      <w:tr w:rsidR="00BC4F50" w:rsidRPr="002A3AC3" w14:paraId="2D1119B9" w14:textId="77777777" w:rsidTr="008B07F7">
        <w:trPr>
          <w:trHeight w:val="264"/>
        </w:trPr>
        <w:tc>
          <w:tcPr>
            <w:tcW w:w="1413" w:type="dxa"/>
            <w:vMerge/>
          </w:tcPr>
          <w:p w14:paraId="5E370DCD"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tcPr>
          <w:p w14:paraId="011955BB"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43FA9BC2"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00363D7E"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3BE1CBD0"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cstheme="minorHAnsi"/>
                <w:color w:val="000000"/>
                <w:sz w:val="18"/>
                <w:szCs w:val="18"/>
              </w:rPr>
              <w:t xml:space="preserve">1b2 </w:t>
            </w:r>
            <w:r w:rsidRPr="002A3AC3">
              <w:rPr>
                <w:rFonts w:cstheme="minorHAnsi"/>
                <w:sz w:val="18"/>
                <w:szCs w:val="18"/>
              </w:rPr>
              <w:t xml:space="preserve"> </w:t>
            </w:r>
            <w:r w:rsidRPr="002A3AC3">
              <w:rPr>
                <w:rFonts w:cstheme="minorHAnsi"/>
                <w:color w:val="000000"/>
                <w:sz w:val="18"/>
                <w:szCs w:val="18"/>
              </w:rPr>
              <w:t>Pokrytie pevnou sieťou s veľmi vysokou kapacitou (VHCN)</w:t>
            </w:r>
          </w:p>
        </w:tc>
        <w:tc>
          <w:tcPr>
            <w:tcW w:w="993" w:type="dxa"/>
            <w:vAlign w:val="center"/>
          </w:tcPr>
          <w:p w14:paraId="6054B784"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cstheme="minorHAnsi"/>
                <w:color w:val="000000"/>
                <w:sz w:val="18"/>
                <w:szCs w:val="18"/>
              </w:rPr>
              <w:t>50%</w:t>
            </w:r>
          </w:p>
        </w:tc>
      </w:tr>
      <w:tr w:rsidR="00BC4F50" w:rsidRPr="002A3AC3" w14:paraId="225A0C2E" w14:textId="77777777" w:rsidTr="008B07F7">
        <w:trPr>
          <w:trHeight w:val="252"/>
        </w:trPr>
        <w:tc>
          <w:tcPr>
            <w:tcW w:w="1413" w:type="dxa"/>
            <w:vMerge/>
          </w:tcPr>
          <w:p w14:paraId="04148EB9"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tcPr>
          <w:p w14:paraId="23B411BF"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restart"/>
            <w:vAlign w:val="center"/>
          </w:tcPr>
          <w:p w14:paraId="4E198B40"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cstheme="minorHAnsi"/>
                <w:color w:val="000000"/>
                <w:sz w:val="18"/>
                <w:szCs w:val="18"/>
              </w:rPr>
              <w:t>1c Mobilné  širokopásmové pripojenie</w:t>
            </w:r>
          </w:p>
        </w:tc>
        <w:tc>
          <w:tcPr>
            <w:tcW w:w="1276" w:type="dxa"/>
            <w:vMerge w:val="restart"/>
            <w:vAlign w:val="center"/>
          </w:tcPr>
          <w:p w14:paraId="44FFFF4D"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p w14:paraId="2BF1F9C7"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p w14:paraId="7D0801BC"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cstheme="minorHAnsi"/>
                <w:color w:val="000000"/>
                <w:sz w:val="18"/>
                <w:szCs w:val="18"/>
              </w:rPr>
              <w:t>35%</w:t>
            </w:r>
          </w:p>
        </w:tc>
        <w:tc>
          <w:tcPr>
            <w:tcW w:w="3118" w:type="dxa"/>
            <w:vAlign w:val="center"/>
          </w:tcPr>
          <w:p w14:paraId="37377D36"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cstheme="minorHAnsi"/>
                <w:color w:val="000000"/>
                <w:sz w:val="18"/>
                <w:szCs w:val="18"/>
              </w:rPr>
              <w:lastRenderedPageBreak/>
              <w:t xml:space="preserve">1c1 </w:t>
            </w:r>
            <w:r w:rsidRPr="002A3AC3">
              <w:rPr>
                <w:rFonts w:cstheme="minorHAnsi"/>
                <w:sz w:val="18"/>
                <w:szCs w:val="18"/>
              </w:rPr>
              <w:t xml:space="preserve"> </w:t>
            </w:r>
            <w:r w:rsidRPr="002A3AC3">
              <w:rPr>
                <w:rFonts w:cstheme="minorHAnsi"/>
                <w:color w:val="000000"/>
                <w:sz w:val="18"/>
                <w:szCs w:val="18"/>
              </w:rPr>
              <w:t>Pokrytie sieťami 4G</w:t>
            </w:r>
          </w:p>
        </w:tc>
        <w:tc>
          <w:tcPr>
            <w:tcW w:w="993" w:type="dxa"/>
            <w:vAlign w:val="center"/>
          </w:tcPr>
          <w:p w14:paraId="66CB5A74"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cstheme="minorHAnsi"/>
                <w:color w:val="000000"/>
                <w:sz w:val="18"/>
                <w:szCs w:val="18"/>
              </w:rPr>
              <w:t>25%</w:t>
            </w:r>
          </w:p>
        </w:tc>
      </w:tr>
      <w:tr w:rsidR="00BC4F50" w:rsidRPr="002A3AC3" w14:paraId="45EE6002" w14:textId="77777777" w:rsidTr="008B07F7">
        <w:trPr>
          <w:trHeight w:val="252"/>
        </w:trPr>
        <w:tc>
          <w:tcPr>
            <w:tcW w:w="1413" w:type="dxa"/>
            <w:vMerge/>
          </w:tcPr>
          <w:p w14:paraId="7391F3BC"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tcPr>
          <w:p w14:paraId="414067E3"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5EDE3B37"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0E929F53"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29F6EDAC"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cstheme="minorHAnsi"/>
                <w:color w:val="000000"/>
                <w:sz w:val="18"/>
                <w:szCs w:val="18"/>
              </w:rPr>
              <w:t xml:space="preserve">1c2 </w:t>
            </w:r>
            <w:r w:rsidRPr="002A3AC3">
              <w:rPr>
                <w:rFonts w:cstheme="minorHAnsi"/>
                <w:sz w:val="18"/>
                <w:szCs w:val="18"/>
              </w:rPr>
              <w:t xml:space="preserve"> </w:t>
            </w:r>
            <w:r w:rsidRPr="002A3AC3">
              <w:rPr>
                <w:rFonts w:cstheme="minorHAnsi"/>
                <w:color w:val="000000"/>
                <w:sz w:val="18"/>
                <w:szCs w:val="18"/>
              </w:rPr>
              <w:t>Miera využívania mobilného širokopásmového pripojenia</w:t>
            </w:r>
          </w:p>
        </w:tc>
        <w:tc>
          <w:tcPr>
            <w:tcW w:w="993" w:type="dxa"/>
            <w:vAlign w:val="center"/>
          </w:tcPr>
          <w:p w14:paraId="0108B402"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cstheme="minorHAnsi"/>
                <w:color w:val="000000"/>
                <w:sz w:val="18"/>
                <w:szCs w:val="18"/>
              </w:rPr>
              <w:t>25%</w:t>
            </w:r>
          </w:p>
        </w:tc>
      </w:tr>
      <w:tr w:rsidR="00BC4F50" w:rsidRPr="002A3AC3" w14:paraId="6F1A9AA9" w14:textId="77777777" w:rsidTr="008B07F7">
        <w:trPr>
          <w:trHeight w:val="252"/>
        </w:trPr>
        <w:tc>
          <w:tcPr>
            <w:tcW w:w="1413" w:type="dxa"/>
            <w:vMerge/>
          </w:tcPr>
          <w:p w14:paraId="64E5F7CE"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tcPr>
          <w:p w14:paraId="65607F49"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42001179"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17AB35C3"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1E3A3569"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cstheme="minorHAnsi"/>
                <w:color w:val="000000"/>
                <w:sz w:val="18"/>
                <w:szCs w:val="18"/>
              </w:rPr>
              <w:t xml:space="preserve">1c3 </w:t>
            </w:r>
            <w:r w:rsidRPr="002A3AC3">
              <w:rPr>
                <w:rFonts w:cstheme="minorHAnsi"/>
                <w:sz w:val="18"/>
                <w:szCs w:val="18"/>
              </w:rPr>
              <w:t xml:space="preserve"> </w:t>
            </w:r>
            <w:r w:rsidRPr="002A3AC3">
              <w:rPr>
                <w:rFonts w:cstheme="minorHAnsi"/>
                <w:color w:val="000000"/>
                <w:sz w:val="18"/>
                <w:szCs w:val="18"/>
              </w:rPr>
              <w:t>Pripravenosť na zavedenie sietí 5G</w:t>
            </w:r>
          </w:p>
        </w:tc>
        <w:tc>
          <w:tcPr>
            <w:tcW w:w="993" w:type="dxa"/>
            <w:vAlign w:val="center"/>
          </w:tcPr>
          <w:p w14:paraId="3A1FC022"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cstheme="minorHAnsi"/>
                <w:color w:val="000000"/>
                <w:sz w:val="18"/>
                <w:szCs w:val="18"/>
              </w:rPr>
              <w:t>50%</w:t>
            </w:r>
          </w:p>
        </w:tc>
      </w:tr>
      <w:tr w:rsidR="00BC4F50" w:rsidRPr="002A3AC3" w14:paraId="0942DADF" w14:textId="77777777" w:rsidTr="008B07F7">
        <w:trPr>
          <w:trHeight w:val="90"/>
        </w:trPr>
        <w:tc>
          <w:tcPr>
            <w:tcW w:w="1413" w:type="dxa"/>
            <w:vMerge/>
          </w:tcPr>
          <w:p w14:paraId="6AAC3C14"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tcPr>
          <w:p w14:paraId="6C89C0AD"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Align w:val="center"/>
          </w:tcPr>
          <w:p w14:paraId="7BB19EE3"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cstheme="minorHAnsi"/>
                <w:color w:val="000000"/>
                <w:sz w:val="18"/>
                <w:szCs w:val="18"/>
              </w:rPr>
              <w:t>1d Širokopásmový cenový index</w:t>
            </w:r>
          </w:p>
        </w:tc>
        <w:tc>
          <w:tcPr>
            <w:tcW w:w="1276" w:type="dxa"/>
            <w:vAlign w:val="center"/>
          </w:tcPr>
          <w:p w14:paraId="682955FC"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cstheme="minorHAnsi"/>
                <w:color w:val="000000"/>
                <w:sz w:val="18"/>
                <w:szCs w:val="18"/>
              </w:rPr>
              <w:t>15%</w:t>
            </w:r>
          </w:p>
        </w:tc>
        <w:tc>
          <w:tcPr>
            <w:tcW w:w="3118" w:type="dxa"/>
            <w:vAlign w:val="center"/>
          </w:tcPr>
          <w:p w14:paraId="14D49791"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cstheme="minorHAnsi"/>
                <w:color w:val="000000"/>
                <w:sz w:val="18"/>
                <w:szCs w:val="18"/>
              </w:rPr>
              <w:t xml:space="preserve">1d1 </w:t>
            </w:r>
            <w:r w:rsidRPr="002A3AC3">
              <w:rPr>
                <w:rFonts w:cstheme="minorHAnsi"/>
                <w:sz w:val="18"/>
                <w:szCs w:val="18"/>
              </w:rPr>
              <w:t xml:space="preserve"> </w:t>
            </w:r>
            <w:r w:rsidRPr="002A3AC3">
              <w:rPr>
                <w:rFonts w:cstheme="minorHAnsi"/>
                <w:color w:val="000000"/>
                <w:sz w:val="18"/>
                <w:szCs w:val="18"/>
              </w:rPr>
              <w:t>Index cien širokopásmového pripojenia</w:t>
            </w:r>
          </w:p>
        </w:tc>
        <w:tc>
          <w:tcPr>
            <w:tcW w:w="993" w:type="dxa"/>
            <w:vAlign w:val="center"/>
          </w:tcPr>
          <w:p w14:paraId="3AC7422F"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cstheme="minorHAnsi"/>
                <w:color w:val="000000"/>
                <w:sz w:val="18"/>
                <w:szCs w:val="18"/>
              </w:rPr>
              <w:t>100%</w:t>
            </w:r>
          </w:p>
        </w:tc>
      </w:tr>
      <w:tr w:rsidR="00BC4F50" w:rsidRPr="002A3AC3" w14:paraId="5EEFEC81" w14:textId="77777777" w:rsidTr="008B07F7">
        <w:trPr>
          <w:trHeight w:val="90"/>
        </w:trPr>
        <w:tc>
          <w:tcPr>
            <w:tcW w:w="1413" w:type="dxa"/>
            <w:vMerge w:val="restart"/>
            <w:vAlign w:val="center"/>
          </w:tcPr>
          <w:p w14:paraId="64D34FA9" w14:textId="77777777" w:rsidR="00BC4F50" w:rsidRPr="002A3AC3" w:rsidRDefault="00BC4F50" w:rsidP="008B07F7">
            <w:pPr>
              <w:autoSpaceDE w:val="0"/>
              <w:autoSpaceDN w:val="0"/>
              <w:adjustRightInd w:val="0"/>
              <w:spacing w:after="0" w:line="276" w:lineRule="auto"/>
              <w:rPr>
                <w:rFonts w:eastAsia="Malgun Gothic" w:cstheme="minorHAnsi"/>
                <w:b/>
                <w:color w:val="000000"/>
                <w:sz w:val="18"/>
                <w:szCs w:val="18"/>
              </w:rPr>
            </w:pPr>
            <w:r w:rsidRPr="002A3AC3">
              <w:rPr>
                <w:rFonts w:eastAsia="Malgun Gothic" w:cstheme="minorHAnsi"/>
                <w:b/>
                <w:color w:val="000000"/>
                <w:sz w:val="18"/>
                <w:szCs w:val="18"/>
              </w:rPr>
              <w:t>2 Ľudský kapitál</w:t>
            </w:r>
          </w:p>
          <w:p w14:paraId="19A3FE82"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restart"/>
            <w:vAlign w:val="center"/>
          </w:tcPr>
          <w:p w14:paraId="43677B39"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Pr>
                <w:rFonts w:cstheme="minorHAnsi"/>
                <w:color w:val="000000"/>
                <w:sz w:val="18"/>
                <w:szCs w:val="18"/>
              </w:rPr>
              <w:t>25%</w:t>
            </w:r>
          </w:p>
        </w:tc>
        <w:tc>
          <w:tcPr>
            <w:tcW w:w="2268" w:type="dxa"/>
            <w:vMerge w:val="restart"/>
            <w:vAlign w:val="center"/>
          </w:tcPr>
          <w:p w14:paraId="73EF03CF" w14:textId="77777777" w:rsidR="00BC4F50" w:rsidRPr="00DD68D1" w:rsidRDefault="00BC4F50" w:rsidP="008B07F7">
            <w:pPr>
              <w:autoSpaceDE w:val="0"/>
              <w:autoSpaceDN w:val="0"/>
              <w:adjustRightInd w:val="0"/>
              <w:spacing w:after="0" w:line="276" w:lineRule="auto"/>
              <w:rPr>
                <w:rFonts w:eastAsia="Malgun Gothic" w:cstheme="minorHAnsi"/>
                <w:bCs/>
                <w:color w:val="000000"/>
                <w:sz w:val="18"/>
                <w:szCs w:val="18"/>
              </w:rPr>
            </w:pPr>
            <w:r w:rsidRPr="002A3AC3">
              <w:rPr>
                <w:rFonts w:eastAsia="Malgun Gothic" w:cstheme="minorHAnsi"/>
                <w:bCs/>
                <w:color w:val="000000"/>
                <w:sz w:val="18"/>
                <w:szCs w:val="18"/>
              </w:rPr>
              <w:t>2a Zručnosti používateľov internetu</w:t>
            </w:r>
          </w:p>
        </w:tc>
        <w:tc>
          <w:tcPr>
            <w:tcW w:w="1276" w:type="dxa"/>
            <w:vMerge w:val="restart"/>
            <w:vAlign w:val="center"/>
          </w:tcPr>
          <w:p w14:paraId="33720EB1"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eastAsia="Times New Roman" w:cstheme="minorHAnsi"/>
                <w:bCs/>
                <w:color w:val="000000"/>
                <w:sz w:val="18"/>
                <w:szCs w:val="18"/>
                <w:lang w:eastAsia="sk-SK"/>
              </w:rPr>
              <w:t>50%</w:t>
            </w:r>
          </w:p>
        </w:tc>
        <w:tc>
          <w:tcPr>
            <w:tcW w:w="3118" w:type="dxa"/>
            <w:vAlign w:val="center"/>
          </w:tcPr>
          <w:p w14:paraId="39AA64C2"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eastAsia="Malgun Gothic" w:cstheme="minorHAnsi"/>
                <w:bCs/>
                <w:color w:val="000000"/>
                <w:sz w:val="18"/>
                <w:szCs w:val="18"/>
              </w:rPr>
              <w:t>2a1 Aspoň základné digitálne zručnosti</w:t>
            </w:r>
          </w:p>
        </w:tc>
        <w:tc>
          <w:tcPr>
            <w:tcW w:w="993" w:type="dxa"/>
            <w:vAlign w:val="center"/>
          </w:tcPr>
          <w:p w14:paraId="58E832C1"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eastAsia="Malgun Gothic" w:cstheme="minorHAnsi"/>
                <w:color w:val="000000"/>
                <w:sz w:val="18"/>
                <w:szCs w:val="18"/>
              </w:rPr>
              <w:t>33%</w:t>
            </w:r>
          </w:p>
        </w:tc>
      </w:tr>
      <w:tr w:rsidR="00BC4F50" w:rsidRPr="002A3AC3" w14:paraId="4672B670" w14:textId="77777777" w:rsidTr="008B07F7">
        <w:trPr>
          <w:trHeight w:val="90"/>
        </w:trPr>
        <w:tc>
          <w:tcPr>
            <w:tcW w:w="1413" w:type="dxa"/>
            <w:vMerge/>
            <w:vAlign w:val="center"/>
          </w:tcPr>
          <w:p w14:paraId="3550FB43"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7EC4107A"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42B9220A"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535BAE13"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7F3203F0"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eastAsia="Times New Roman" w:cstheme="minorHAnsi"/>
                <w:bCs/>
                <w:color w:val="000000"/>
                <w:sz w:val="18"/>
                <w:szCs w:val="18"/>
                <w:lang w:eastAsia="sk-SK"/>
              </w:rPr>
              <w:t>2a2 Viac ako základné digitálne zručnosti</w:t>
            </w:r>
          </w:p>
        </w:tc>
        <w:tc>
          <w:tcPr>
            <w:tcW w:w="993" w:type="dxa"/>
            <w:vAlign w:val="center"/>
          </w:tcPr>
          <w:p w14:paraId="3CCE03C0"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eastAsia="Malgun Gothic" w:cstheme="minorHAnsi"/>
                <w:color w:val="000000"/>
                <w:sz w:val="18"/>
                <w:szCs w:val="18"/>
              </w:rPr>
              <w:t>33%</w:t>
            </w:r>
          </w:p>
        </w:tc>
      </w:tr>
      <w:tr w:rsidR="00BC4F50" w:rsidRPr="002A3AC3" w14:paraId="6C1266F2" w14:textId="77777777" w:rsidTr="008B07F7">
        <w:trPr>
          <w:trHeight w:val="90"/>
        </w:trPr>
        <w:tc>
          <w:tcPr>
            <w:tcW w:w="1413" w:type="dxa"/>
            <w:vMerge/>
            <w:vAlign w:val="center"/>
          </w:tcPr>
          <w:p w14:paraId="39CDD0C9"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27CF90A7"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60ED2424"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0490723E"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347B5CFC"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eastAsia="Times New Roman" w:cstheme="minorHAnsi"/>
                <w:bCs/>
                <w:color w:val="000000"/>
                <w:sz w:val="18"/>
                <w:szCs w:val="18"/>
                <w:lang w:eastAsia="sk-SK"/>
              </w:rPr>
              <w:t>2a3 Aspoň základné softvérové zručnosti</w:t>
            </w:r>
          </w:p>
        </w:tc>
        <w:tc>
          <w:tcPr>
            <w:tcW w:w="993" w:type="dxa"/>
            <w:vAlign w:val="center"/>
          </w:tcPr>
          <w:p w14:paraId="7BAB0CAE"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eastAsia="Malgun Gothic" w:cstheme="minorHAnsi"/>
                <w:color w:val="000000"/>
                <w:sz w:val="18"/>
                <w:szCs w:val="18"/>
              </w:rPr>
              <w:t>33%</w:t>
            </w:r>
          </w:p>
        </w:tc>
      </w:tr>
      <w:tr w:rsidR="00BC4F50" w:rsidRPr="002A3AC3" w14:paraId="55B0F0EF" w14:textId="77777777" w:rsidTr="008B07F7">
        <w:trPr>
          <w:trHeight w:val="90"/>
        </w:trPr>
        <w:tc>
          <w:tcPr>
            <w:tcW w:w="1413" w:type="dxa"/>
            <w:vMerge/>
            <w:vAlign w:val="center"/>
          </w:tcPr>
          <w:p w14:paraId="190435F2"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51964B45"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restart"/>
            <w:vAlign w:val="center"/>
          </w:tcPr>
          <w:p w14:paraId="0DD2856A" w14:textId="77777777" w:rsidR="00BC4F50" w:rsidRPr="002A3AC3" w:rsidRDefault="00BC4F50" w:rsidP="008B07F7">
            <w:pPr>
              <w:autoSpaceDE w:val="0"/>
              <w:autoSpaceDN w:val="0"/>
              <w:adjustRightInd w:val="0"/>
              <w:spacing w:after="0" w:line="276" w:lineRule="auto"/>
              <w:rPr>
                <w:rFonts w:eastAsia="Malgun Gothic" w:cstheme="minorHAnsi"/>
                <w:bCs/>
                <w:color w:val="000000"/>
                <w:sz w:val="18"/>
                <w:szCs w:val="18"/>
              </w:rPr>
            </w:pPr>
            <w:r w:rsidRPr="002A3AC3">
              <w:rPr>
                <w:rFonts w:eastAsia="Malgun Gothic" w:cstheme="minorHAnsi"/>
                <w:bCs/>
                <w:color w:val="000000"/>
                <w:sz w:val="18"/>
                <w:szCs w:val="18"/>
              </w:rPr>
              <w:t>2b Pokročilé zručnosti a rozvoj</w:t>
            </w:r>
          </w:p>
          <w:p w14:paraId="6054E3D6"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restart"/>
            <w:vAlign w:val="center"/>
          </w:tcPr>
          <w:p w14:paraId="33B568A7"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eastAsia="Times New Roman" w:cstheme="minorHAnsi"/>
                <w:bCs/>
                <w:color w:val="000000"/>
                <w:sz w:val="18"/>
                <w:szCs w:val="18"/>
                <w:lang w:eastAsia="sk-SK"/>
              </w:rPr>
              <w:t>50%</w:t>
            </w:r>
          </w:p>
        </w:tc>
        <w:tc>
          <w:tcPr>
            <w:tcW w:w="3118" w:type="dxa"/>
            <w:vAlign w:val="center"/>
          </w:tcPr>
          <w:p w14:paraId="517C9553"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eastAsia="Malgun Gothic" w:cstheme="minorHAnsi"/>
                <w:bCs/>
                <w:color w:val="000000"/>
                <w:sz w:val="18"/>
                <w:szCs w:val="18"/>
              </w:rPr>
              <w:t>2b1 Špecialisti na IKT</w:t>
            </w:r>
          </w:p>
        </w:tc>
        <w:tc>
          <w:tcPr>
            <w:tcW w:w="993" w:type="dxa"/>
            <w:vAlign w:val="center"/>
          </w:tcPr>
          <w:p w14:paraId="33797602"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eastAsia="Malgun Gothic" w:cstheme="minorHAnsi"/>
                <w:color w:val="000000"/>
                <w:sz w:val="18"/>
                <w:szCs w:val="18"/>
              </w:rPr>
              <w:t>33%</w:t>
            </w:r>
          </w:p>
        </w:tc>
      </w:tr>
      <w:tr w:rsidR="00BC4F50" w:rsidRPr="002A3AC3" w14:paraId="77DDA11C" w14:textId="77777777" w:rsidTr="008B07F7">
        <w:trPr>
          <w:trHeight w:val="90"/>
        </w:trPr>
        <w:tc>
          <w:tcPr>
            <w:tcW w:w="1413" w:type="dxa"/>
            <w:vMerge/>
            <w:vAlign w:val="center"/>
          </w:tcPr>
          <w:p w14:paraId="0017E23C"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2F4ED05E"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7D9C854E"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78B30309"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3118" w:type="dxa"/>
            <w:vAlign w:val="center"/>
          </w:tcPr>
          <w:p w14:paraId="06885A4C"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eastAsia="Malgun Gothic" w:cstheme="minorHAnsi"/>
                <w:bCs/>
                <w:color w:val="000000"/>
                <w:sz w:val="18"/>
                <w:szCs w:val="18"/>
              </w:rPr>
              <w:t>2b2</w:t>
            </w:r>
            <w:r w:rsidRPr="002A3AC3">
              <w:rPr>
                <w:rFonts w:eastAsia="Times New Roman" w:cstheme="minorHAnsi"/>
                <w:color w:val="000000"/>
                <w:sz w:val="18"/>
                <w:szCs w:val="18"/>
                <w:lang w:eastAsia="sk-SK"/>
              </w:rPr>
              <w:t xml:space="preserve"> Špecialistky v oblasti IKT</w:t>
            </w:r>
          </w:p>
        </w:tc>
        <w:tc>
          <w:tcPr>
            <w:tcW w:w="993" w:type="dxa"/>
            <w:vAlign w:val="center"/>
          </w:tcPr>
          <w:p w14:paraId="37FCC9FC"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eastAsia="Malgun Gothic" w:cstheme="minorHAnsi"/>
                <w:color w:val="000000"/>
                <w:sz w:val="18"/>
                <w:szCs w:val="18"/>
              </w:rPr>
              <w:t>33%</w:t>
            </w:r>
          </w:p>
        </w:tc>
      </w:tr>
      <w:tr w:rsidR="00BC4F50" w:rsidRPr="002A3AC3" w14:paraId="6D1C937B" w14:textId="77777777" w:rsidTr="008B07F7">
        <w:trPr>
          <w:trHeight w:val="90"/>
        </w:trPr>
        <w:tc>
          <w:tcPr>
            <w:tcW w:w="1413" w:type="dxa"/>
            <w:vMerge/>
            <w:vAlign w:val="center"/>
          </w:tcPr>
          <w:p w14:paraId="0C7AA3D7"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57EC1B89"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17E94BF6"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6C13D323"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3118" w:type="dxa"/>
            <w:vAlign w:val="center"/>
          </w:tcPr>
          <w:p w14:paraId="4F97DD73"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eastAsia="Malgun Gothic" w:cstheme="minorHAnsi"/>
                <w:bCs/>
                <w:color w:val="000000"/>
                <w:sz w:val="18"/>
                <w:szCs w:val="18"/>
              </w:rPr>
              <w:t xml:space="preserve">2b3 </w:t>
            </w:r>
            <w:r w:rsidRPr="002A3AC3">
              <w:rPr>
                <w:rFonts w:eastAsia="Times New Roman" w:cstheme="minorHAnsi"/>
                <w:color w:val="000000"/>
                <w:sz w:val="18"/>
                <w:szCs w:val="18"/>
                <w:lang w:eastAsia="sk-SK"/>
              </w:rPr>
              <w:t>Absolventi IKT</w:t>
            </w:r>
          </w:p>
        </w:tc>
        <w:tc>
          <w:tcPr>
            <w:tcW w:w="993" w:type="dxa"/>
            <w:vAlign w:val="center"/>
          </w:tcPr>
          <w:p w14:paraId="101768CF"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eastAsia="Malgun Gothic" w:cstheme="minorHAnsi"/>
                <w:color w:val="000000"/>
                <w:sz w:val="18"/>
                <w:szCs w:val="18"/>
              </w:rPr>
              <w:t>33%</w:t>
            </w:r>
          </w:p>
        </w:tc>
      </w:tr>
      <w:tr w:rsidR="00BC4F50" w:rsidRPr="002A3AC3" w14:paraId="5E44C98D" w14:textId="77777777" w:rsidTr="008B07F7">
        <w:trPr>
          <w:trHeight w:val="90"/>
        </w:trPr>
        <w:tc>
          <w:tcPr>
            <w:tcW w:w="1413" w:type="dxa"/>
            <w:vMerge w:val="restart"/>
            <w:vAlign w:val="center"/>
          </w:tcPr>
          <w:p w14:paraId="7C52BE0E"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ascii="Calibri" w:hAnsi="Calibri" w:cs="Calibri"/>
                <w:b/>
                <w:bCs/>
                <w:color w:val="000000"/>
                <w:sz w:val="18"/>
                <w:szCs w:val="18"/>
              </w:rPr>
              <w:t>3 Využívanie internetových služieb</w:t>
            </w:r>
          </w:p>
        </w:tc>
        <w:tc>
          <w:tcPr>
            <w:tcW w:w="1128" w:type="dxa"/>
            <w:vMerge w:val="restart"/>
            <w:vAlign w:val="center"/>
          </w:tcPr>
          <w:p w14:paraId="0D522057"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Pr>
                <w:rFonts w:cstheme="minorHAnsi"/>
                <w:color w:val="000000"/>
                <w:sz w:val="18"/>
                <w:szCs w:val="18"/>
              </w:rPr>
              <w:t>15%</w:t>
            </w:r>
          </w:p>
        </w:tc>
        <w:tc>
          <w:tcPr>
            <w:tcW w:w="2268" w:type="dxa"/>
            <w:vMerge w:val="restart"/>
            <w:vAlign w:val="center"/>
          </w:tcPr>
          <w:p w14:paraId="22AF69D2"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ascii="Calibri" w:hAnsi="Calibri" w:cs="Calibri"/>
                <w:color w:val="000000"/>
                <w:sz w:val="18"/>
                <w:szCs w:val="18"/>
              </w:rPr>
              <w:t>3a Používanie internetu</w:t>
            </w:r>
          </w:p>
        </w:tc>
        <w:tc>
          <w:tcPr>
            <w:tcW w:w="1276" w:type="dxa"/>
            <w:vMerge w:val="restart"/>
            <w:vAlign w:val="center"/>
          </w:tcPr>
          <w:p w14:paraId="3E7B6A51"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p w14:paraId="1FAA74C7"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cstheme="minorHAnsi"/>
                <w:color w:val="000000"/>
                <w:sz w:val="18"/>
                <w:szCs w:val="18"/>
              </w:rPr>
              <w:t>25%</w:t>
            </w:r>
          </w:p>
          <w:p w14:paraId="694EB77A"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0BE1C493" w14:textId="77777777" w:rsidR="00BC4F50" w:rsidRPr="002A3AC3" w:rsidRDefault="00BC4F50" w:rsidP="008B07F7">
            <w:pPr>
              <w:autoSpaceDE w:val="0"/>
              <w:autoSpaceDN w:val="0"/>
              <w:adjustRightInd w:val="0"/>
              <w:spacing w:after="0" w:line="276" w:lineRule="auto"/>
              <w:rPr>
                <w:rFonts w:eastAsia="Malgun Gothic" w:cstheme="minorHAnsi"/>
                <w:bCs/>
                <w:color w:val="000000"/>
                <w:sz w:val="18"/>
                <w:szCs w:val="18"/>
              </w:rPr>
            </w:pPr>
            <w:r w:rsidRPr="002A3AC3">
              <w:rPr>
                <w:rFonts w:ascii="Calibri" w:hAnsi="Calibri" w:cs="Calibri"/>
                <w:color w:val="000000"/>
                <w:sz w:val="18"/>
                <w:szCs w:val="18"/>
              </w:rPr>
              <w:t>3a1. Ľudia, ktorí nikdy nepoužili internet</w:t>
            </w:r>
          </w:p>
        </w:tc>
        <w:tc>
          <w:tcPr>
            <w:tcW w:w="993" w:type="dxa"/>
            <w:vAlign w:val="center"/>
          </w:tcPr>
          <w:p w14:paraId="6F3EFB8A" w14:textId="77777777" w:rsidR="00BC4F50" w:rsidRPr="002A3AC3" w:rsidRDefault="00BC4F50" w:rsidP="008B07F7">
            <w:pPr>
              <w:autoSpaceDE w:val="0"/>
              <w:autoSpaceDN w:val="0"/>
              <w:adjustRightInd w:val="0"/>
              <w:spacing w:after="0" w:line="276" w:lineRule="auto"/>
              <w:jc w:val="center"/>
              <w:rPr>
                <w:rFonts w:eastAsia="Malgun Gothic" w:cstheme="minorHAnsi"/>
                <w:color w:val="000000"/>
                <w:sz w:val="18"/>
                <w:szCs w:val="18"/>
              </w:rPr>
            </w:pPr>
            <w:r w:rsidRPr="002A3AC3">
              <w:rPr>
                <w:rFonts w:cstheme="minorHAnsi"/>
                <w:color w:val="000000"/>
                <w:sz w:val="18"/>
                <w:szCs w:val="18"/>
              </w:rPr>
              <w:t>50%</w:t>
            </w:r>
          </w:p>
        </w:tc>
      </w:tr>
      <w:tr w:rsidR="00BC4F50" w:rsidRPr="002A3AC3" w14:paraId="59CE4BEA" w14:textId="77777777" w:rsidTr="008B07F7">
        <w:trPr>
          <w:trHeight w:val="90"/>
        </w:trPr>
        <w:tc>
          <w:tcPr>
            <w:tcW w:w="1413" w:type="dxa"/>
            <w:vMerge/>
            <w:vAlign w:val="center"/>
          </w:tcPr>
          <w:p w14:paraId="0FF52022"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49DE8022"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77E672A3"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5EC8D2B2"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5947DDB0" w14:textId="77777777" w:rsidR="00BC4F50" w:rsidRPr="002A3AC3" w:rsidRDefault="00BC4F50" w:rsidP="008B07F7">
            <w:pPr>
              <w:autoSpaceDE w:val="0"/>
              <w:autoSpaceDN w:val="0"/>
              <w:adjustRightInd w:val="0"/>
              <w:spacing w:after="0" w:line="276" w:lineRule="auto"/>
              <w:rPr>
                <w:rFonts w:eastAsia="Malgun Gothic" w:cstheme="minorHAnsi"/>
                <w:bCs/>
                <w:color w:val="000000"/>
                <w:sz w:val="18"/>
                <w:szCs w:val="18"/>
              </w:rPr>
            </w:pPr>
            <w:r w:rsidRPr="002A3AC3">
              <w:rPr>
                <w:rFonts w:ascii="Calibri" w:hAnsi="Calibri" w:cs="Calibri"/>
                <w:color w:val="000000"/>
                <w:sz w:val="18"/>
                <w:szCs w:val="18"/>
              </w:rPr>
              <w:t>3a2. Používatelia internetu</w:t>
            </w:r>
          </w:p>
        </w:tc>
        <w:tc>
          <w:tcPr>
            <w:tcW w:w="993" w:type="dxa"/>
            <w:vAlign w:val="center"/>
          </w:tcPr>
          <w:p w14:paraId="35109FC6" w14:textId="77777777" w:rsidR="00BC4F50" w:rsidRPr="002A3AC3" w:rsidRDefault="00BC4F50" w:rsidP="008B07F7">
            <w:pPr>
              <w:autoSpaceDE w:val="0"/>
              <w:autoSpaceDN w:val="0"/>
              <w:adjustRightInd w:val="0"/>
              <w:spacing w:after="0" w:line="276" w:lineRule="auto"/>
              <w:jc w:val="center"/>
              <w:rPr>
                <w:rFonts w:eastAsia="Malgun Gothic" w:cstheme="minorHAnsi"/>
                <w:color w:val="000000"/>
                <w:sz w:val="18"/>
                <w:szCs w:val="18"/>
              </w:rPr>
            </w:pPr>
            <w:r w:rsidRPr="002A3AC3">
              <w:rPr>
                <w:rFonts w:ascii="Calibri" w:hAnsi="Calibri" w:cs="Calibri"/>
                <w:color w:val="000000"/>
                <w:sz w:val="18"/>
                <w:szCs w:val="18"/>
              </w:rPr>
              <w:t>50%</w:t>
            </w:r>
          </w:p>
        </w:tc>
      </w:tr>
      <w:tr w:rsidR="00BC4F50" w:rsidRPr="002A3AC3" w14:paraId="221DFB6C" w14:textId="77777777" w:rsidTr="008B07F7">
        <w:trPr>
          <w:trHeight w:val="90"/>
        </w:trPr>
        <w:tc>
          <w:tcPr>
            <w:tcW w:w="1413" w:type="dxa"/>
            <w:vMerge/>
            <w:vAlign w:val="center"/>
          </w:tcPr>
          <w:p w14:paraId="5A4339CE"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600D7FF5"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restart"/>
            <w:vAlign w:val="center"/>
          </w:tcPr>
          <w:p w14:paraId="00F2B7F8"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ascii="Calibri" w:hAnsi="Calibri" w:cs="Calibri"/>
                <w:color w:val="000000"/>
                <w:sz w:val="18"/>
                <w:szCs w:val="18"/>
              </w:rPr>
              <w:t>3b Online aktivity</w:t>
            </w:r>
          </w:p>
        </w:tc>
        <w:tc>
          <w:tcPr>
            <w:tcW w:w="1276" w:type="dxa"/>
            <w:vMerge w:val="restart"/>
            <w:vAlign w:val="center"/>
          </w:tcPr>
          <w:p w14:paraId="7A885006"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cstheme="minorHAnsi"/>
                <w:color w:val="000000"/>
                <w:sz w:val="18"/>
                <w:szCs w:val="18"/>
              </w:rPr>
              <w:t>50%</w:t>
            </w:r>
          </w:p>
        </w:tc>
        <w:tc>
          <w:tcPr>
            <w:tcW w:w="3118" w:type="dxa"/>
            <w:vAlign w:val="center"/>
          </w:tcPr>
          <w:p w14:paraId="5A72F974" w14:textId="77777777" w:rsidR="00BC4F50" w:rsidRPr="002A3AC3" w:rsidRDefault="00BC4F50" w:rsidP="008B07F7">
            <w:pPr>
              <w:autoSpaceDE w:val="0"/>
              <w:autoSpaceDN w:val="0"/>
              <w:adjustRightInd w:val="0"/>
              <w:spacing w:after="0" w:line="276" w:lineRule="auto"/>
              <w:rPr>
                <w:rFonts w:eastAsia="Malgun Gothic" w:cstheme="minorHAnsi"/>
                <w:bCs/>
                <w:color w:val="000000"/>
                <w:sz w:val="18"/>
                <w:szCs w:val="18"/>
              </w:rPr>
            </w:pPr>
            <w:r w:rsidRPr="002A3AC3">
              <w:rPr>
                <w:rFonts w:ascii="Calibri" w:hAnsi="Calibri" w:cs="Calibri"/>
                <w:color w:val="000000"/>
                <w:sz w:val="18"/>
                <w:szCs w:val="18"/>
              </w:rPr>
              <w:t>3b1. Správy</w:t>
            </w:r>
          </w:p>
        </w:tc>
        <w:tc>
          <w:tcPr>
            <w:tcW w:w="993" w:type="dxa"/>
            <w:vAlign w:val="center"/>
          </w:tcPr>
          <w:p w14:paraId="07D8C584" w14:textId="77777777" w:rsidR="00BC4F50" w:rsidRPr="002A3AC3" w:rsidRDefault="00BC4F50" w:rsidP="008B07F7">
            <w:pPr>
              <w:autoSpaceDE w:val="0"/>
              <w:autoSpaceDN w:val="0"/>
              <w:adjustRightInd w:val="0"/>
              <w:spacing w:after="0" w:line="276" w:lineRule="auto"/>
              <w:jc w:val="center"/>
              <w:rPr>
                <w:rFonts w:eastAsia="Malgun Gothic" w:cstheme="minorHAnsi"/>
                <w:color w:val="000000"/>
                <w:sz w:val="18"/>
                <w:szCs w:val="18"/>
              </w:rPr>
            </w:pPr>
            <w:r w:rsidRPr="002A3AC3">
              <w:rPr>
                <w:rFonts w:ascii="Calibri" w:hAnsi="Calibri" w:cs="Calibri"/>
                <w:color w:val="000000"/>
                <w:sz w:val="18"/>
                <w:szCs w:val="18"/>
              </w:rPr>
              <w:t>16,6%</w:t>
            </w:r>
          </w:p>
        </w:tc>
      </w:tr>
      <w:tr w:rsidR="00BC4F50" w:rsidRPr="002A3AC3" w14:paraId="312B37B8" w14:textId="77777777" w:rsidTr="008B07F7">
        <w:trPr>
          <w:trHeight w:val="90"/>
        </w:trPr>
        <w:tc>
          <w:tcPr>
            <w:tcW w:w="1413" w:type="dxa"/>
            <w:vMerge/>
            <w:vAlign w:val="center"/>
          </w:tcPr>
          <w:p w14:paraId="734326FD"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723BA00F"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74784BDE"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46037D8F"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0EF49ECF" w14:textId="77777777" w:rsidR="00BC4F50" w:rsidRPr="002A3AC3" w:rsidRDefault="00BC4F50" w:rsidP="008B07F7">
            <w:pPr>
              <w:autoSpaceDE w:val="0"/>
              <w:autoSpaceDN w:val="0"/>
              <w:adjustRightInd w:val="0"/>
              <w:spacing w:after="0" w:line="276" w:lineRule="auto"/>
              <w:rPr>
                <w:rFonts w:eastAsia="Malgun Gothic" w:cstheme="minorHAnsi"/>
                <w:bCs/>
                <w:color w:val="000000"/>
                <w:sz w:val="18"/>
                <w:szCs w:val="18"/>
              </w:rPr>
            </w:pPr>
            <w:r w:rsidRPr="002A3AC3">
              <w:rPr>
                <w:rFonts w:ascii="Calibri" w:hAnsi="Calibri" w:cs="Calibri"/>
                <w:color w:val="000000"/>
                <w:sz w:val="18"/>
                <w:szCs w:val="18"/>
              </w:rPr>
              <w:t>3b2. Hudba, videá a hry</w:t>
            </w:r>
          </w:p>
        </w:tc>
        <w:tc>
          <w:tcPr>
            <w:tcW w:w="993" w:type="dxa"/>
            <w:vAlign w:val="center"/>
          </w:tcPr>
          <w:p w14:paraId="597D2617" w14:textId="77777777" w:rsidR="00BC4F50" w:rsidRPr="002A3AC3" w:rsidRDefault="00BC4F50" w:rsidP="008B07F7">
            <w:pPr>
              <w:autoSpaceDE w:val="0"/>
              <w:autoSpaceDN w:val="0"/>
              <w:adjustRightInd w:val="0"/>
              <w:spacing w:after="0" w:line="276" w:lineRule="auto"/>
              <w:jc w:val="center"/>
              <w:rPr>
                <w:rFonts w:eastAsia="Malgun Gothic" w:cstheme="minorHAnsi"/>
                <w:color w:val="000000"/>
                <w:sz w:val="18"/>
                <w:szCs w:val="18"/>
              </w:rPr>
            </w:pPr>
            <w:r w:rsidRPr="002A3AC3">
              <w:rPr>
                <w:rFonts w:ascii="Calibri" w:hAnsi="Calibri" w:cs="Calibri"/>
                <w:color w:val="000000"/>
                <w:sz w:val="18"/>
                <w:szCs w:val="18"/>
              </w:rPr>
              <w:t>16,6%</w:t>
            </w:r>
          </w:p>
        </w:tc>
      </w:tr>
      <w:tr w:rsidR="00BC4F50" w:rsidRPr="002A3AC3" w14:paraId="1551026A" w14:textId="77777777" w:rsidTr="008B07F7">
        <w:trPr>
          <w:trHeight w:val="90"/>
        </w:trPr>
        <w:tc>
          <w:tcPr>
            <w:tcW w:w="1413" w:type="dxa"/>
            <w:vMerge/>
            <w:vAlign w:val="center"/>
          </w:tcPr>
          <w:p w14:paraId="62054EE1"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00B0010F"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7B253E77"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5EDA46E7"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76DEF20B" w14:textId="77777777" w:rsidR="00BC4F50" w:rsidRPr="002A3AC3" w:rsidRDefault="00BC4F50" w:rsidP="008B07F7">
            <w:pPr>
              <w:autoSpaceDE w:val="0"/>
              <w:autoSpaceDN w:val="0"/>
              <w:adjustRightInd w:val="0"/>
              <w:spacing w:after="0" w:line="276" w:lineRule="auto"/>
              <w:rPr>
                <w:rFonts w:eastAsia="Malgun Gothic" w:cstheme="minorHAnsi"/>
                <w:bCs/>
                <w:color w:val="000000"/>
                <w:sz w:val="18"/>
                <w:szCs w:val="18"/>
              </w:rPr>
            </w:pPr>
            <w:r w:rsidRPr="002A3AC3">
              <w:rPr>
                <w:rFonts w:ascii="Calibri" w:hAnsi="Calibri" w:cs="Calibri"/>
                <w:color w:val="000000"/>
                <w:sz w:val="18"/>
                <w:szCs w:val="18"/>
              </w:rPr>
              <w:t>3b3. Video na požiadanie</w:t>
            </w:r>
          </w:p>
        </w:tc>
        <w:tc>
          <w:tcPr>
            <w:tcW w:w="993" w:type="dxa"/>
            <w:vAlign w:val="center"/>
          </w:tcPr>
          <w:p w14:paraId="61F87FF0" w14:textId="77777777" w:rsidR="00BC4F50" w:rsidRPr="002A3AC3" w:rsidRDefault="00BC4F50" w:rsidP="008B07F7">
            <w:pPr>
              <w:autoSpaceDE w:val="0"/>
              <w:autoSpaceDN w:val="0"/>
              <w:adjustRightInd w:val="0"/>
              <w:spacing w:after="0" w:line="276" w:lineRule="auto"/>
              <w:jc w:val="center"/>
              <w:rPr>
                <w:rFonts w:eastAsia="Malgun Gothic" w:cstheme="minorHAnsi"/>
                <w:color w:val="000000"/>
                <w:sz w:val="18"/>
                <w:szCs w:val="18"/>
              </w:rPr>
            </w:pPr>
            <w:r w:rsidRPr="002A3AC3">
              <w:rPr>
                <w:rFonts w:ascii="Calibri" w:hAnsi="Calibri" w:cs="Calibri"/>
                <w:color w:val="000000"/>
                <w:sz w:val="18"/>
                <w:szCs w:val="18"/>
              </w:rPr>
              <w:t>16,6%</w:t>
            </w:r>
          </w:p>
        </w:tc>
      </w:tr>
      <w:tr w:rsidR="00BC4F50" w:rsidRPr="002A3AC3" w14:paraId="716A7641" w14:textId="77777777" w:rsidTr="008B07F7">
        <w:trPr>
          <w:trHeight w:val="90"/>
        </w:trPr>
        <w:tc>
          <w:tcPr>
            <w:tcW w:w="1413" w:type="dxa"/>
            <w:vMerge/>
            <w:vAlign w:val="center"/>
          </w:tcPr>
          <w:p w14:paraId="5FD66962"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3F95BC61"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6E689EAA"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3E9BE043"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7CF73198" w14:textId="77777777" w:rsidR="00BC4F50" w:rsidRPr="002A3AC3" w:rsidRDefault="00BC4F50" w:rsidP="008B07F7">
            <w:pPr>
              <w:autoSpaceDE w:val="0"/>
              <w:autoSpaceDN w:val="0"/>
              <w:adjustRightInd w:val="0"/>
              <w:spacing w:after="0" w:line="276" w:lineRule="auto"/>
              <w:rPr>
                <w:rFonts w:eastAsia="Malgun Gothic" w:cstheme="minorHAnsi"/>
                <w:bCs/>
                <w:color w:val="000000"/>
                <w:sz w:val="18"/>
                <w:szCs w:val="18"/>
              </w:rPr>
            </w:pPr>
            <w:r w:rsidRPr="002A3AC3">
              <w:rPr>
                <w:rFonts w:ascii="Calibri" w:hAnsi="Calibri" w:cs="Calibri"/>
                <w:color w:val="000000"/>
                <w:sz w:val="18"/>
                <w:szCs w:val="18"/>
              </w:rPr>
              <w:t>3b4. Videohovory</w:t>
            </w:r>
          </w:p>
        </w:tc>
        <w:tc>
          <w:tcPr>
            <w:tcW w:w="993" w:type="dxa"/>
            <w:vAlign w:val="center"/>
          </w:tcPr>
          <w:p w14:paraId="32368A75" w14:textId="77777777" w:rsidR="00BC4F50" w:rsidRPr="002A3AC3" w:rsidRDefault="00BC4F50" w:rsidP="008B07F7">
            <w:pPr>
              <w:autoSpaceDE w:val="0"/>
              <w:autoSpaceDN w:val="0"/>
              <w:adjustRightInd w:val="0"/>
              <w:spacing w:after="0" w:line="276" w:lineRule="auto"/>
              <w:jc w:val="center"/>
              <w:rPr>
                <w:rFonts w:eastAsia="Malgun Gothic" w:cstheme="minorHAnsi"/>
                <w:color w:val="000000"/>
                <w:sz w:val="18"/>
                <w:szCs w:val="18"/>
              </w:rPr>
            </w:pPr>
            <w:r w:rsidRPr="002A3AC3">
              <w:rPr>
                <w:rFonts w:ascii="Calibri" w:hAnsi="Calibri" w:cs="Calibri"/>
                <w:color w:val="000000"/>
                <w:sz w:val="18"/>
                <w:szCs w:val="18"/>
              </w:rPr>
              <w:t>16,6%</w:t>
            </w:r>
          </w:p>
        </w:tc>
      </w:tr>
      <w:tr w:rsidR="00BC4F50" w:rsidRPr="002A3AC3" w14:paraId="62D456AC" w14:textId="77777777" w:rsidTr="008B07F7">
        <w:trPr>
          <w:trHeight w:val="90"/>
        </w:trPr>
        <w:tc>
          <w:tcPr>
            <w:tcW w:w="1413" w:type="dxa"/>
            <w:vMerge/>
            <w:vAlign w:val="center"/>
          </w:tcPr>
          <w:p w14:paraId="1C478DF5"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001DAAAD"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0D296AF2"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08F86CF5"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3D78A6D8" w14:textId="77777777" w:rsidR="00BC4F50" w:rsidRPr="002A3AC3" w:rsidRDefault="00BC4F50" w:rsidP="008B07F7">
            <w:pPr>
              <w:autoSpaceDE w:val="0"/>
              <w:autoSpaceDN w:val="0"/>
              <w:adjustRightInd w:val="0"/>
              <w:spacing w:after="0" w:line="276" w:lineRule="auto"/>
              <w:rPr>
                <w:rFonts w:eastAsia="Malgun Gothic" w:cstheme="minorHAnsi"/>
                <w:bCs/>
                <w:color w:val="000000"/>
                <w:sz w:val="18"/>
                <w:szCs w:val="18"/>
              </w:rPr>
            </w:pPr>
            <w:r w:rsidRPr="002A3AC3">
              <w:rPr>
                <w:rFonts w:ascii="Calibri" w:hAnsi="Calibri" w:cs="Calibri"/>
                <w:color w:val="000000"/>
                <w:sz w:val="18"/>
                <w:szCs w:val="18"/>
              </w:rPr>
              <w:t>3b5. Sociálne siete</w:t>
            </w:r>
          </w:p>
        </w:tc>
        <w:tc>
          <w:tcPr>
            <w:tcW w:w="993" w:type="dxa"/>
            <w:vAlign w:val="center"/>
          </w:tcPr>
          <w:p w14:paraId="58A591B9" w14:textId="77777777" w:rsidR="00BC4F50" w:rsidRPr="002A3AC3" w:rsidRDefault="00BC4F50" w:rsidP="008B07F7">
            <w:pPr>
              <w:autoSpaceDE w:val="0"/>
              <w:autoSpaceDN w:val="0"/>
              <w:adjustRightInd w:val="0"/>
              <w:spacing w:after="0" w:line="276" w:lineRule="auto"/>
              <w:jc w:val="center"/>
              <w:rPr>
                <w:rFonts w:eastAsia="Malgun Gothic" w:cstheme="minorHAnsi"/>
                <w:color w:val="000000"/>
                <w:sz w:val="18"/>
                <w:szCs w:val="18"/>
              </w:rPr>
            </w:pPr>
            <w:r w:rsidRPr="002A3AC3">
              <w:rPr>
                <w:rFonts w:ascii="Calibri" w:hAnsi="Calibri" w:cs="Calibri"/>
                <w:color w:val="000000"/>
                <w:sz w:val="18"/>
                <w:szCs w:val="18"/>
              </w:rPr>
              <w:t>16,6%</w:t>
            </w:r>
          </w:p>
        </w:tc>
      </w:tr>
      <w:tr w:rsidR="00BC4F50" w:rsidRPr="002A3AC3" w14:paraId="739B212A" w14:textId="77777777" w:rsidTr="008B07F7">
        <w:trPr>
          <w:trHeight w:val="90"/>
        </w:trPr>
        <w:tc>
          <w:tcPr>
            <w:tcW w:w="1413" w:type="dxa"/>
            <w:vMerge/>
            <w:vAlign w:val="center"/>
          </w:tcPr>
          <w:p w14:paraId="070DF6FB"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3DC89D47"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54467912"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2E9F7DEF"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37AEFDDC" w14:textId="77777777" w:rsidR="00BC4F50" w:rsidRPr="002A3AC3" w:rsidRDefault="00BC4F50" w:rsidP="008B07F7">
            <w:pPr>
              <w:autoSpaceDE w:val="0"/>
              <w:autoSpaceDN w:val="0"/>
              <w:adjustRightInd w:val="0"/>
              <w:spacing w:after="0" w:line="276" w:lineRule="auto"/>
              <w:rPr>
                <w:rFonts w:eastAsia="Malgun Gothic" w:cstheme="minorHAnsi"/>
                <w:bCs/>
                <w:color w:val="000000"/>
                <w:sz w:val="18"/>
                <w:szCs w:val="18"/>
              </w:rPr>
            </w:pPr>
            <w:r w:rsidRPr="002A3AC3">
              <w:rPr>
                <w:rFonts w:ascii="Calibri" w:hAnsi="Calibri" w:cs="Calibri"/>
                <w:color w:val="000000"/>
                <w:sz w:val="18"/>
                <w:szCs w:val="18"/>
              </w:rPr>
              <w:t>3b6. Účasť na online kurzoch</w:t>
            </w:r>
          </w:p>
        </w:tc>
        <w:tc>
          <w:tcPr>
            <w:tcW w:w="993" w:type="dxa"/>
            <w:vAlign w:val="center"/>
          </w:tcPr>
          <w:p w14:paraId="4F4DB810" w14:textId="77777777" w:rsidR="00BC4F50" w:rsidRPr="002A3AC3" w:rsidRDefault="00BC4F50" w:rsidP="008B07F7">
            <w:pPr>
              <w:autoSpaceDE w:val="0"/>
              <w:autoSpaceDN w:val="0"/>
              <w:adjustRightInd w:val="0"/>
              <w:spacing w:after="0" w:line="276" w:lineRule="auto"/>
              <w:jc w:val="center"/>
              <w:rPr>
                <w:rFonts w:eastAsia="Malgun Gothic" w:cstheme="minorHAnsi"/>
                <w:color w:val="000000"/>
                <w:sz w:val="18"/>
                <w:szCs w:val="18"/>
              </w:rPr>
            </w:pPr>
            <w:r w:rsidRPr="002A3AC3">
              <w:rPr>
                <w:rFonts w:ascii="Calibri" w:hAnsi="Calibri" w:cs="Calibri"/>
                <w:color w:val="000000"/>
                <w:sz w:val="18"/>
                <w:szCs w:val="18"/>
              </w:rPr>
              <w:t>16,6%</w:t>
            </w:r>
          </w:p>
        </w:tc>
      </w:tr>
      <w:tr w:rsidR="00BC4F50" w:rsidRPr="002A3AC3" w14:paraId="49A2B33F" w14:textId="77777777" w:rsidTr="008B07F7">
        <w:trPr>
          <w:trHeight w:val="90"/>
        </w:trPr>
        <w:tc>
          <w:tcPr>
            <w:tcW w:w="1413" w:type="dxa"/>
            <w:vMerge/>
            <w:vAlign w:val="center"/>
          </w:tcPr>
          <w:p w14:paraId="215442EB"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3897F22F"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restart"/>
            <w:vAlign w:val="center"/>
          </w:tcPr>
          <w:p w14:paraId="3832D37C"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ascii="Calibri" w:hAnsi="Calibri" w:cs="Calibri"/>
                <w:color w:val="000000"/>
                <w:sz w:val="18"/>
                <w:szCs w:val="18"/>
              </w:rPr>
              <w:t>3c Transakcie</w:t>
            </w:r>
          </w:p>
        </w:tc>
        <w:tc>
          <w:tcPr>
            <w:tcW w:w="1276" w:type="dxa"/>
            <w:vMerge w:val="restart"/>
            <w:vAlign w:val="center"/>
          </w:tcPr>
          <w:p w14:paraId="10E810CB"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sidRPr="002A3AC3">
              <w:rPr>
                <w:rFonts w:cstheme="minorHAnsi"/>
                <w:color w:val="000000"/>
                <w:sz w:val="18"/>
                <w:szCs w:val="18"/>
              </w:rPr>
              <w:t>25%</w:t>
            </w:r>
          </w:p>
        </w:tc>
        <w:tc>
          <w:tcPr>
            <w:tcW w:w="3118" w:type="dxa"/>
            <w:vAlign w:val="center"/>
          </w:tcPr>
          <w:p w14:paraId="31D8FFEF" w14:textId="77777777" w:rsidR="00BC4F50" w:rsidRPr="002A3AC3" w:rsidRDefault="00BC4F50" w:rsidP="008B07F7">
            <w:pPr>
              <w:autoSpaceDE w:val="0"/>
              <w:autoSpaceDN w:val="0"/>
              <w:adjustRightInd w:val="0"/>
              <w:spacing w:after="0" w:line="276" w:lineRule="auto"/>
              <w:rPr>
                <w:rFonts w:eastAsia="Malgun Gothic" w:cstheme="minorHAnsi"/>
                <w:bCs/>
                <w:color w:val="000000"/>
                <w:sz w:val="18"/>
                <w:szCs w:val="18"/>
              </w:rPr>
            </w:pPr>
            <w:r w:rsidRPr="002A3AC3">
              <w:rPr>
                <w:rFonts w:ascii="Calibri" w:hAnsi="Calibri" w:cs="Calibri"/>
                <w:color w:val="000000"/>
                <w:sz w:val="18"/>
                <w:szCs w:val="18"/>
              </w:rPr>
              <w:t>3c1. Bankovníctvo</w:t>
            </w:r>
          </w:p>
        </w:tc>
        <w:tc>
          <w:tcPr>
            <w:tcW w:w="993" w:type="dxa"/>
            <w:vAlign w:val="center"/>
          </w:tcPr>
          <w:p w14:paraId="6CDF3289" w14:textId="77777777" w:rsidR="00BC4F50" w:rsidRPr="002A3AC3" w:rsidRDefault="00BC4F50" w:rsidP="008B07F7">
            <w:pPr>
              <w:autoSpaceDE w:val="0"/>
              <w:autoSpaceDN w:val="0"/>
              <w:adjustRightInd w:val="0"/>
              <w:spacing w:after="0" w:line="276" w:lineRule="auto"/>
              <w:jc w:val="center"/>
              <w:rPr>
                <w:rFonts w:eastAsia="Malgun Gothic" w:cstheme="minorHAnsi"/>
                <w:color w:val="000000"/>
                <w:sz w:val="18"/>
                <w:szCs w:val="18"/>
              </w:rPr>
            </w:pPr>
            <w:r w:rsidRPr="002A3AC3">
              <w:rPr>
                <w:rFonts w:ascii="Calibri" w:hAnsi="Calibri" w:cs="Calibri"/>
                <w:color w:val="000000"/>
                <w:sz w:val="18"/>
                <w:szCs w:val="18"/>
              </w:rPr>
              <w:t>33%</w:t>
            </w:r>
          </w:p>
        </w:tc>
      </w:tr>
      <w:tr w:rsidR="00BC4F50" w:rsidRPr="002A3AC3" w14:paraId="5589B1AA" w14:textId="77777777" w:rsidTr="008B07F7">
        <w:trPr>
          <w:trHeight w:val="90"/>
        </w:trPr>
        <w:tc>
          <w:tcPr>
            <w:tcW w:w="1413" w:type="dxa"/>
            <w:vMerge/>
            <w:vAlign w:val="center"/>
          </w:tcPr>
          <w:p w14:paraId="01C34CEF"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3C6B2685"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tcPr>
          <w:p w14:paraId="75B190E9"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tcPr>
          <w:p w14:paraId="38112E42"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3118" w:type="dxa"/>
            <w:vAlign w:val="center"/>
          </w:tcPr>
          <w:p w14:paraId="06287E4F" w14:textId="77777777" w:rsidR="00BC4F50" w:rsidRPr="002A3AC3" w:rsidRDefault="00BC4F50" w:rsidP="008B07F7">
            <w:pPr>
              <w:autoSpaceDE w:val="0"/>
              <w:autoSpaceDN w:val="0"/>
              <w:adjustRightInd w:val="0"/>
              <w:spacing w:after="0" w:line="276" w:lineRule="auto"/>
              <w:rPr>
                <w:rFonts w:eastAsia="Malgun Gothic" w:cstheme="minorHAnsi"/>
                <w:bCs/>
                <w:color w:val="000000"/>
                <w:sz w:val="18"/>
                <w:szCs w:val="18"/>
              </w:rPr>
            </w:pPr>
            <w:r w:rsidRPr="002A3AC3">
              <w:rPr>
                <w:rFonts w:ascii="Calibri" w:hAnsi="Calibri" w:cs="Calibri"/>
                <w:color w:val="000000"/>
                <w:sz w:val="18"/>
                <w:szCs w:val="18"/>
              </w:rPr>
              <w:t>3c2. Nákupy</w:t>
            </w:r>
          </w:p>
        </w:tc>
        <w:tc>
          <w:tcPr>
            <w:tcW w:w="993" w:type="dxa"/>
            <w:vAlign w:val="center"/>
          </w:tcPr>
          <w:p w14:paraId="5A82587E" w14:textId="77777777" w:rsidR="00BC4F50" w:rsidRPr="002A3AC3" w:rsidRDefault="00BC4F50" w:rsidP="008B07F7">
            <w:pPr>
              <w:autoSpaceDE w:val="0"/>
              <w:autoSpaceDN w:val="0"/>
              <w:adjustRightInd w:val="0"/>
              <w:spacing w:after="0" w:line="276" w:lineRule="auto"/>
              <w:jc w:val="center"/>
              <w:rPr>
                <w:rFonts w:eastAsia="Malgun Gothic" w:cstheme="minorHAnsi"/>
                <w:color w:val="000000"/>
                <w:sz w:val="18"/>
                <w:szCs w:val="18"/>
              </w:rPr>
            </w:pPr>
            <w:r w:rsidRPr="002A3AC3">
              <w:rPr>
                <w:rFonts w:ascii="Calibri" w:hAnsi="Calibri" w:cs="Calibri"/>
                <w:color w:val="000000"/>
                <w:sz w:val="18"/>
                <w:szCs w:val="18"/>
              </w:rPr>
              <w:t>33%</w:t>
            </w:r>
          </w:p>
        </w:tc>
      </w:tr>
      <w:tr w:rsidR="00BC4F50" w:rsidRPr="002A3AC3" w14:paraId="3091CC49" w14:textId="77777777" w:rsidTr="008B07F7">
        <w:trPr>
          <w:trHeight w:val="90"/>
        </w:trPr>
        <w:tc>
          <w:tcPr>
            <w:tcW w:w="1413" w:type="dxa"/>
            <w:vMerge/>
            <w:vAlign w:val="center"/>
          </w:tcPr>
          <w:p w14:paraId="1E71A312"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0889BAFD"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tcPr>
          <w:p w14:paraId="26D74065"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tcPr>
          <w:p w14:paraId="2ACE3D48"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3118" w:type="dxa"/>
            <w:vAlign w:val="center"/>
          </w:tcPr>
          <w:p w14:paraId="4511BDC9" w14:textId="77777777" w:rsidR="00BC4F50" w:rsidRPr="002A3AC3" w:rsidRDefault="00BC4F50" w:rsidP="008B07F7">
            <w:pPr>
              <w:autoSpaceDE w:val="0"/>
              <w:autoSpaceDN w:val="0"/>
              <w:adjustRightInd w:val="0"/>
              <w:spacing w:after="0" w:line="276" w:lineRule="auto"/>
              <w:rPr>
                <w:rFonts w:eastAsia="Malgun Gothic" w:cstheme="minorHAnsi"/>
                <w:bCs/>
                <w:color w:val="000000"/>
                <w:sz w:val="18"/>
                <w:szCs w:val="18"/>
              </w:rPr>
            </w:pPr>
            <w:r w:rsidRPr="002A3AC3">
              <w:rPr>
                <w:rFonts w:ascii="Calibri" w:hAnsi="Calibri" w:cs="Calibri"/>
                <w:color w:val="000000"/>
                <w:sz w:val="18"/>
                <w:szCs w:val="18"/>
              </w:rPr>
              <w:t>3c3. Predaj online</w:t>
            </w:r>
          </w:p>
        </w:tc>
        <w:tc>
          <w:tcPr>
            <w:tcW w:w="993" w:type="dxa"/>
            <w:vAlign w:val="center"/>
          </w:tcPr>
          <w:p w14:paraId="54AA9E90" w14:textId="77777777" w:rsidR="00BC4F50" w:rsidRPr="002A3AC3" w:rsidRDefault="00BC4F50" w:rsidP="008B07F7">
            <w:pPr>
              <w:autoSpaceDE w:val="0"/>
              <w:autoSpaceDN w:val="0"/>
              <w:adjustRightInd w:val="0"/>
              <w:spacing w:after="0" w:line="276" w:lineRule="auto"/>
              <w:jc w:val="center"/>
              <w:rPr>
                <w:rFonts w:eastAsia="Malgun Gothic" w:cstheme="minorHAnsi"/>
                <w:color w:val="000000"/>
                <w:sz w:val="18"/>
                <w:szCs w:val="18"/>
              </w:rPr>
            </w:pPr>
            <w:r w:rsidRPr="002A3AC3">
              <w:rPr>
                <w:rFonts w:ascii="Calibri" w:hAnsi="Calibri" w:cs="Calibri"/>
                <w:color w:val="000000"/>
                <w:sz w:val="18"/>
                <w:szCs w:val="18"/>
              </w:rPr>
              <w:t>33%</w:t>
            </w:r>
          </w:p>
        </w:tc>
      </w:tr>
      <w:tr w:rsidR="00BC4F50" w:rsidRPr="002A3AC3" w14:paraId="62C2C09F" w14:textId="77777777" w:rsidTr="008B07F7">
        <w:trPr>
          <w:trHeight w:val="90"/>
        </w:trPr>
        <w:tc>
          <w:tcPr>
            <w:tcW w:w="1413" w:type="dxa"/>
            <w:vMerge w:val="restart"/>
            <w:vAlign w:val="center"/>
          </w:tcPr>
          <w:p w14:paraId="6456DB6B" w14:textId="77777777" w:rsidR="00BC4F50" w:rsidRPr="008D2239" w:rsidRDefault="00BC4F50" w:rsidP="008B07F7">
            <w:pPr>
              <w:autoSpaceDE w:val="0"/>
              <w:autoSpaceDN w:val="0"/>
              <w:adjustRightInd w:val="0"/>
              <w:spacing w:after="0" w:line="276" w:lineRule="auto"/>
              <w:rPr>
                <w:rFonts w:ascii="Calibri" w:hAnsi="Calibri" w:cs="Calibri"/>
                <w:b/>
                <w:color w:val="000000"/>
                <w:sz w:val="18"/>
                <w:szCs w:val="18"/>
              </w:rPr>
            </w:pPr>
            <w:r w:rsidRPr="002A3AC3">
              <w:rPr>
                <w:rFonts w:ascii="Calibri" w:hAnsi="Calibri" w:cs="Calibri"/>
                <w:b/>
                <w:color w:val="000000"/>
                <w:sz w:val="18"/>
                <w:szCs w:val="18"/>
              </w:rPr>
              <w:t>4 Integrácia digitálnych technológií</w:t>
            </w:r>
          </w:p>
        </w:tc>
        <w:tc>
          <w:tcPr>
            <w:tcW w:w="1128" w:type="dxa"/>
            <w:vMerge w:val="restart"/>
            <w:vAlign w:val="center"/>
          </w:tcPr>
          <w:p w14:paraId="732C7BF9"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Pr>
                <w:rFonts w:cstheme="minorHAnsi"/>
                <w:color w:val="000000"/>
                <w:sz w:val="18"/>
                <w:szCs w:val="18"/>
              </w:rPr>
              <w:t>20%</w:t>
            </w:r>
          </w:p>
        </w:tc>
        <w:tc>
          <w:tcPr>
            <w:tcW w:w="2268" w:type="dxa"/>
            <w:vMerge w:val="restart"/>
            <w:vAlign w:val="center"/>
          </w:tcPr>
          <w:p w14:paraId="0C9CF313"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ascii="Calibri" w:hAnsi="Calibri" w:cs="Calibri"/>
                <w:color w:val="000000"/>
                <w:sz w:val="18"/>
                <w:szCs w:val="18"/>
              </w:rPr>
              <w:t>4a Digitalizácia podnikov</w:t>
            </w:r>
          </w:p>
        </w:tc>
        <w:tc>
          <w:tcPr>
            <w:tcW w:w="1276" w:type="dxa"/>
            <w:vMerge w:val="restart"/>
            <w:vAlign w:val="center"/>
          </w:tcPr>
          <w:p w14:paraId="7C25DDDD" w14:textId="77777777" w:rsidR="00BC4F50" w:rsidRPr="008D2239" w:rsidRDefault="00BC4F50" w:rsidP="008B07F7">
            <w:pPr>
              <w:autoSpaceDE w:val="0"/>
              <w:autoSpaceDN w:val="0"/>
              <w:adjustRightInd w:val="0"/>
              <w:spacing w:after="0" w:line="276" w:lineRule="auto"/>
              <w:jc w:val="center"/>
              <w:rPr>
                <w:rFonts w:ascii="Calibri" w:hAnsi="Calibri" w:cs="Calibri"/>
                <w:color w:val="000000"/>
                <w:sz w:val="18"/>
                <w:szCs w:val="18"/>
              </w:rPr>
            </w:pPr>
            <w:r w:rsidRPr="002A3AC3">
              <w:rPr>
                <w:rFonts w:ascii="Calibri" w:hAnsi="Calibri" w:cs="Calibri"/>
                <w:color w:val="000000"/>
                <w:sz w:val="18"/>
                <w:szCs w:val="18"/>
              </w:rPr>
              <w:t>60%</w:t>
            </w:r>
          </w:p>
        </w:tc>
        <w:tc>
          <w:tcPr>
            <w:tcW w:w="3118" w:type="dxa"/>
            <w:vAlign w:val="center"/>
          </w:tcPr>
          <w:p w14:paraId="53BD6FCE" w14:textId="77777777" w:rsidR="00BC4F50" w:rsidRPr="002A3AC3" w:rsidRDefault="00BC4F50" w:rsidP="008B07F7">
            <w:pPr>
              <w:autoSpaceDE w:val="0"/>
              <w:autoSpaceDN w:val="0"/>
              <w:adjustRightInd w:val="0"/>
              <w:spacing w:after="0" w:line="276" w:lineRule="auto"/>
              <w:rPr>
                <w:rFonts w:ascii="Calibri" w:hAnsi="Calibri" w:cs="Calibri"/>
                <w:color w:val="000000"/>
                <w:sz w:val="18"/>
                <w:szCs w:val="18"/>
              </w:rPr>
            </w:pPr>
            <w:r w:rsidRPr="002A3AC3">
              <w:rPr>
                <w:rFonts w:ascii="Calibri" w:hAnsi="Calibri" w:cs="Calibri"/>
                <w:color w:val="000000"/>
                <w:sz w:val="18"/>
                <w:szCs w:val="18"/>
              </w:rPr>
              <w:t>4a1 Elektronické zdieľanie informácií</w:t>
            </w:r>
          </w:p>
        </w:tc>
        <w:tc>
          <w:tcPr>
            <w:tcW w:w="993" w:type="dxa"/>
            <w:vAlign w:val="center"/>
          </w:tcPr>
          <w:p w14:paraId="257709E1" w14:textId="77777777" w:rsidR="00BC4F50" w:rsidRPr="002A3AC3" w:rsidRDefault="00BC4F50" w:rsidP="008B07F7">
            <w:pPr>
              <w:autoSpaceDE w:val="0"/>
              <w:autoSpaceDN w:val="0"/>
              <w:adjustRightInd w:val="0"/>
              <w:spacing w:after="0" w:line="276" w:lineRule="auto"/>
              <w:jc w:val="center"/>
              <w:rPr>
                <w:rFonts w:ascii="Calibri" w:hAnsi="Calibri" w:cs="Calibri"/>
                <w:color w:val="000000"/>
                <w:sz w:val="18"/>
                <w:szCs w:val="18"/>
              </w:rPr>
            </w:pPr>
            <w:r w:rsidRPr="002A3AC3">
              <w:rPr>
                <w:rFonts w:ascii="Calibri" w:hAnsi="Calibri" w:cs="Calibri"/>
                <w:color w:val="000000"/>
                <w:sz w:val="18"/>
                <w:szCs w:val="18"/>
              </w:rPr>
              <w:t>16,7 %</w:t>
            </w:r>
          </w:p>
        </w:tc>
      </w:tr>
      <w:tr w:rsidR="00BC4F50" w:rsidRPr="002A3AC3" w14:paraId="2E38158B" w14:textId="77777777" w:rsidTr="008B07F7">
        <w:trPr>
          <w:trHeight w:val="90"/>
        </w:trPr>
        <w:tc>
          <w:tcPr>
            <w:tcW w:w="1413" w:type="dxa"/>
            <w:vMerge/>
            <w:vAlign w:val="center"/>
          </w:tcPr>
          <w:p w14:paraId="64648354"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7F0F191C"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01434116"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0C248A7D"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70E1984D" w14:textId="77777777" w:rsidR="00BC4F50" w:rsidRPr="002A3AC3" w:rsidRDefault="00BC4F50" w:rsidP="008B07F7">
            <w:pPr>
              <w:autoSpaceDE w:val="0"/>
              <w:autoSpaceDN w:val="0"/>
              <w:adjustRightInd w:val="0"/>
              <w:spacing w:after="0" w:line="276" w:lineRule="auto"/>
              <w:rPr>
                <w:rFonts w:ascii="Calibri" w:hAnsi="Calibri" w:cs="Calibri"/>
                <w:color w:val="000000"/>
                <w:sz w:val="18"/>
                <w:szCs w:val="18"/>
              </w:rPr>
            </w:pPr>
            <w:r w:rsidRPr="002A3AC3">
              <w:rPr>
                <w:rFonts w:ascii="Calibri" w:hAnsi="Calibri" w:cs="Calibri"/>
                <w:color w:val="000000"/>
                <w:sz w:val="18"/>
                <w:szCs w:val="18"/>
              </w:rPr>
              <w:t>4a2 Sociálne médiá</w:t>
            </w:r>
          </w:p>
        </w:tc>
        <w:tc>
          <w:tcPr>
            <w:tcW w:w="993" w:type="dxa"/>
            <w:vAlign w:val="center"/>
          </w:tcPr>
          <w:p w14:paraId="199CC4D6" w14:textId="77777777" w:rsidR="00BC4F50" w:rsidRPr="002A3AC3" w:rsidRDefault="00BC4F50" w:rsidP="008B07F7">
            <w:pPr>
              <w:autoSpaceDE w:val="0"/>
              <w:autoSpaceDN w:val="0"/>
              <w:adjustRightInd w:val="0"/>
              <w:spacing w:after="0" w:line="276" w:lineRule="auto"/>
              <w:jc w:val="center"/>
              <w:rPr>
                <w:rFonts w:ascii="Calibri" w:hAnsi="Calibri" w:cs="Calibri"/>
                <w:color w:val="000000"/>
                <w:sz w:val="18"/>
                <w:szCs w:val="18"/>
              </w:rPr>
            </w:pPr>
            <w:r w:rsidRPr="002A3AC3">
              <w:rPr>
                <w:rFonts w:ascii="Calibri" w:hAnsi="Calibri" w:cs="Calibri"/>
                <w:color w:val="000000"/>
                <w:sz w:val="18"/>
                <w:szCs w:val="18"/>
              </w:rPr>
              <w:t>16,7 %</w:t>
            </w:r>
          </w:p>
        </w:tc>
      </w:tr>
      <w:tr w:rsidR="00BC4F50" w:rsidRPr="002A3AC3" w14:paraId="53953BEF" w14:textId="77777777" w:rsidTr="008B07F7">
        <w:trPr>
          <w:trHeight w:val="90"/>
        </w:trPr>
        <w:tc>
          <w:tcPr>
            <w:tcW w:w="1413" w:type="dxa"/>
            <w:vMerge/>
            <w:vAlign w:val="center"/>
          </w:tcPr>
          <w:p w14:paraId="389F3A22"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4F85EC83"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5FCF4657"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2DCA4EE6"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4541987C" w14:textId="77777777" w:rsidR="00BC4F50" w:rsidRPr="002A3AC3" w:rsidRDefault="00BC4F50" w:rsidP="008B07F7">
            <w:pPr>
              <w:autoSpaceDE w:val="0"/>
              <w:autoSpaceDN w:val="0"/>
              <w:adjustRightInd w:val="0"/>
              <w:spacing w:after="0" w:line="276" w:lineRule="auto"/>
              <w:rPr>
                <w:rFonts w:ascii="Calibri" w:hAnsi="Calibri" w:cs="Calibri"/>
                <w:color w:val="000000"/>
                <w:sz w:val="18"/>
                <w:szCs w:val="18"/>
              </w:rPr>
            </w:pPr>
            <w:r w:rsidRPr="002A3AC3">
              <w:rPr>
                <w:rFonts w:ascii="Calibri" w:hAnsi="Calibri" w:cs="Calibri"/>
                <w:color w:val="000000"/>
                <w:sz w:val="18"/>
                <w:szCs w:val="18"/>
              </w:rPr>
              <w:t>4a3 Veľké dáta</w:t>
            </w:r>
          </w:p>
        </w:tc>
        <w:tc>
          <w:tcPr>
            <w:tcW w:w="993" w:type="dxa"/>
            <w:vAlign w:val="center"/>
          </w:tcPr>
          <w:p w14:paraId="0083991A" w14:textId="77777777" w:rsidR="00BC4F50" w:rsidRPr="002A3AC3" w:rsidRDefault="00BC4F50" w:rsidP="008B07F7">
            <w:pPr>
              <w:autoSpaceDE w:val="0"/>
              <w:autoSpaceDN w:val="0"/>
              <w:adjustRightInd w:val="0"/>
              <w:spacing w:after="0" w:line="276" w:lineRule="auto"/>
              <w:jc w:val="center"/>
              <w:rPr>
                <w:rFonts w:ascii="Calibri" w:hAnsi="Calibri" w:cs="Calibri"/>
                <w:color w:val="000000"/>
                <w:sz w:val="18"/>
                <w:szCs w:val="18"/>
              </w:rPr>
            </w:pPr>
            <w:r w:rsidRPr="002A3AC3">
              <w:rPr>
                <w:rFonts w:ascii="Calibri" w:hAnsi="Calibri" w:cs="Calibri"/>
                <w:color w:val="000000"/>
                <w:sz w:val="18"/>
                <w:szCs w:val="18"/>
              </w:rPr>
              <w:t>33,3 %</w:t>
            </w:r>
          </w:p>
        </w:tc>
      </w:tr>
      <w:tr w:rsidR="00BC4F50" w:rsidRPr="002A3AC3" w14:paraId="19EFD2D1" w14:textId="77777777" w:rsidTr="008B07F7">
        <w:trPr>
          <w:trHeight w:val="90"/>
        </w:trPr>
        <w:tc>
          <w:tcPr>
            <w:tcW w:w="1413" w:type="dxa"/>
            <w:vMerge/>
            <w:vAlign w:val="center"/>
          </w:tcPr>
          <w:p w14:paraId="1F29103A"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05603C31"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ign w:val="center"/>
          </w:tcPr>
          <w:p w14:paraId="57F1E357"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vAlign w:val="center"/>
          </w:tcPr>
          <w:p w14:paraId="75AB5BA4"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49E79704" w14:textId="77777777" w:rsidR="00BC4F50" w:rsidRPr="002A3AC3" w:rsidRDefault="00BC4F50" w:rsidP="008B07F7">
            <w:pPr>
              <w:autoSpaceDE w:val="0"/>
              <w:autoSpaceDN w:val="0"/>
              <w:adjustRightInd w:val="0"/>
              <w:spacing w:after="0" w:line="276" w:lineRule="auto"/>
              <w:rPr>
                <w:rFonts w:ascii="Calibri" w:hAnsi="Calibri" w:cs="Calibri"/>
                <w:color w:val="000000"/>
                <w:sz w:val="18"/>
                <w:szCs w:val="18"/>
              </w:rPr>
            </w:pPr>
            <w:r w:rsidRPr="002A3AC3">
              <w:rPr>
                <w:rFonts w:ascii="Calibri" w:hAnsi="Calibri" w:cs="Calibri"/>
                <w:color w:val="000000"/>
                <w:sz w:val="18"/>
                <w:szCs w:val="18"/>
              </w:rPr>
              <w:t>4a4 Cloud</w:t>
            </w:r>
          </w:p>
        </w:tc>
        <w:tc>
          <w:tcPr>
            <w:tcW w:w="993" w:type="dxa"/>
            <w:vAlign w:val="center"/>
          </w:tcPr>
          <w:p w14:paraId="549958C8" w14:textId="77777777" w:rsidR="00BC4F50" w:rsidRPr="002A3AC3" w:rsidRDefault="00BC4F50" w:rsidP="008B07F7">
            <w:pPr>
              <w:autoSpaceDE w:val="0"/>
              <w:autoSpaceDN w:val="0"/>
              <w:adjustRightInd w:val="0"/>
              <w:spacing w:after="0" w:line="276" w:lineRule="auto"/>
              <w:jc w:val="center"/>
              <w:rPr>
                <w:rFonts w:ascii="Calibri" w:hAnsi="Calibri" w:cs="Calibri"/>
                <w:color w:val="000000"/>
                <w:sz w:val="18"/>
                <w:szCs w:val="18"/>
              </w:rPr>
            </w:pPr>
            <w:r w:rsidRPr="002A3AC3">
              <w:rPr>
                <w:rFonts w:ascii="Calibri" w:hAnsi="Calibri" w:cs="Calibri"/>
                <w:color w:val="000000"/>
                <w:sz w:val="18"/>
                <w:szCs w:val="18"/>
              </w:rPr>
              <w:t>33,3 %</w:t>
            </w:r>
          </w:p>
        </w:tc>
      </w:tr>
      <w:tr w:rsidR="00BC4F50" w:rsidRPr="002A3AC3" w14:paraId="2BB3F433" w14:textId="77777777" w:rsidTr="008B07F7">
        <w:trPr>
          <w:trHeight w:val="90"/>
        </w:trPr>
        <w:tc>
          <w:tcPr>
            <w:tcW w:w="1413" w:type="dxa"/>
            <w:vMerge/>
            <w:vAlign w:val="center"/>
          </w:tcPr>
          <w:p w14:paraId="20774D75"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1BE33774"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val="restart"/>
            <w:vAlign w:val="center"/>
          </w:tcPr>
          <w:p w14:paraId="76D32E96"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rFonts w:ascii="Calibri" w:hAnsi="Calibri" w:cs="Calibri"/>
                <w:color w:val="000000"/>
                <w:sz w:val="18"/>
                <w:szCs w:val="18"/>
              </w:rPr>
              <w:t>4b Elektronický obchod</w:t>
            </w:r>
          </w:p>
        </w:tc>
        <w:tc>
          <w:tcPr>
            <w:tcW w:w="1276" w:type="dxa"/>
            <w:vMerge w:val="restart"/>
            <w:vAlign w:val="center"/>
          </w:tcPr>
          <w:p w14:paraId="1EAF1B58" w14:textId="77777777" w:rsidR="00BC4F50" w:rsidRPr="002A3AC3" w:rsidRDefault="00BC4F50" w:rsidP="008B07F7">
            <w:pPr>
              <w:autoSpaceDE w:val="0"/>
              <w:autoSpaceDN w:val="0"/>
              <w:adjustRightInd w:val="0"/>
              <w:spacing w:after="0" w:line="276" w:lineRule="auto"/>
              <w:jc w:val="center"/>
              <w:rPr>
                <w:rFonts w:ascii="Calibri" w:hAnsi="Calibri" w:cs="Calibri"/>
                <w:color w:val="000000"/>
                <w:sz w:val="18"/>
                <w:szCs w:val="18"/>
              </w:rPr>
            </w:pPr>
          </w:p>
          <w:p w14:paraId="3EB8B358" w14:textId="77777777" w:rsidR="00BC4F50" w:rsidRPr="002A3AC3" w:rsidRDefault="00BC4F50" w:rsidP="008B07F7">
            <w:pPr>
              <w:autoSpaceDE w:val="0"/>
              <w:autoSpaceDN w:val="0"/>
              <w:adjustRightInd w:val="0"/>
              <w:spacing w:after="0" w:line="276" w:lineRule="auto"/>
              <w:jc w:val="center"/>
              <w:rPr>
                <w:rFonts w:ascii="Calibri" w:hAnsi="Calibri" w:cs="Calibri"/>
                <w:color w:val="000000"/>
                <w:sz w:val="18"/>
                <w:szCs w:val="18"/>
              </w:rPr>
            </w:pPr>
            <w:r w:rsidRPr="002A3AC3">
              <w:rPr>
                <w:rFonts w:ascii="Calibri" w:hAnsi="Calibri" w:cs="Calibri"/>
                <w:color w:val="000000"/>
                <w:sz w:val="18"/>
                <w:szCs w:val="18"/>
              </w:rPr>
              <w:t>40%</w:t>
            </w:r>
          </w:p>
          <w:p w14:paraId="4EC50F89"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p>
        </w:tc>
        <w:tc>
          <w:tcPr>
            <w:tcW w:w="3118" w:type="dxa"/>
            <w:vAlign w:val="center"/>
          </w:tcPr>
          <w:p w14:paraId="78F1C911" w14:textId="77777777" w:rsidR="00BC4F50" w:rsidRPr="002A3AC3" w:rsidRDefault="00BC4F50" w:rsidP="008B07F7">
            <w:pPr>
              <w:autoSpaceDE w:val="0"/>
              <w:autoSpaceDN w:val="0"/>
              <w:adjustRightInd w:val="0"/>
              <w:spacing w:after="0" w:line="276" w:lineRule="auto"/>
              <w:rPr>
                <w:rFonts w:ascii="Calibri" w:hAnsi="Calibri" w:cs="Calibri"/>
                <w:color w:val="000000"/>
                <w:sz w:val="18"/>
                <w:szCs w:val="18"/>
              </w:rPr>
            </w:pPr>
            <w:r w:rsidRPr="002A3AC3">
              <w:rPr>
                <w:rFonts w:ascii="Calibri" w:hAnsi="Calibri" w:cs="Calibri"/>
                <w:color w:val="000000"/>
                <w:sz w:val="18"/>
                <w:szCs w:val="18"/>
              </w:rPr>
              <w:t>4b1 Online predaj MSP</w:t>
            </w:r>
          </w:p>
        </w:tc>
        <w:tc>
          <w:tcPr>
            <w:tcW w:w="993" w:type="dxa"/>
            <w:vAlign w:val="center"/>
          </w:tcPr>
          <w:p w14:paraId="6EBB8A42" w14:textId="77777777" w:rsidR="00BC4F50" w:rsidRPr="002A3AC3" w:rsidRDefault="00BC4F50" w:rsidP="008B07F7">
            <w:pPr>
              <w:autoSpaceDE w:val="0"/>
              <w:autoSpaceDN w:val="0"/>
              <w:adjustRightInd w:val="0"/>
              <w:spacing w:after="0" w:line="276" w:lineRule="auto"/>
              <w:jc w:val="center"/>
              <w:rPr>
                <w:rFonts w:ascii="Calibri" w:hAnsi="Calibri" w:cs="Calibri"/>
                <w:color w:val="000000"/>
                <w:sz w:val="18"/>
                <w:szCs w:val="18"/>
              </w:rPr>
            </w:pPr>
            <w:r w:rsidRPr="002A3AC3">
              <w:rPr>
                <w:rFonts w:ascii="Calibri" w:hAnsi="Calibri" w:cs="Calibri"/>
                <w:color w:val="000000"/>
                <w:sz w:val="18"/>
                <w:szCs w:val="18"/>
              </w:rPr>
              <w:t>33,3 %</w:t>
            </w:r>
          </w:p>
        </w:tc>
      </w:tr>
      <w:tr w:rsidR="00BC4F50" w:rsidRPr="002A3AC3" w14:paraId="0EFF83CB" w14:textId="77777777" w:rsidTr="008B07F7">
        <w:trPr>
          <w:trHeight w:val="90"/>
        </w:trPr>
        <w:tc>
          <w:tcPr>
            <w:tcW w:w="1413" w:type="dxa"/>
            <w:vMerge/>
            <w:vAlign w:val="center"/>
          </w:tcPr>
          <w:p w14:paraId="31AC037F"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2F0EF71B"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tcPr>
          <w:p w14:paraId="6C2A83B9"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tcPr>
          <w:p w14:paraId="360C43E6"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3118" w:type="dxa"/>
            <w:vAlign w:val="center"/>
          </w:tcPr>
          <w:p w14:paraId="0F95936B" w14:textId="77777777" w:rsidR="00BC4F50" w:rsidRPr="002A3AC3" w:rsidRDefault="00BC4F50" w:rsidP="008B07F7">
            <w:pPr>
              <w:autoSpaceDE w:val="0"/>
              <w:autoSpaceDN w:val="0"/>
              <w:adjustRightInd w:val="0"/>
              <w:spacing w:after="0" w:line="276" w:lineRule="auto"/>
              <w:rPr>
                <w:rFonts w:ascii="Calibri" w:hAnsi="Calibri" w:cs="Calibri"/>
                <w:color w:val="000000"/>
                <w:sz w:val="18"/>
                <w:szCs w:val="18"/>
              </w:rPr>
            </w:pPr>
            <w:r w:rsidRPr="002A3AC3">
              <w:rPr>
                <w:rFonts w:ascii="Calibri" w:hAnsi="Calibri" w:cs="Calibri"/>
                <w:color w:val="000000"/>
                <w:sz w:val="18"/>
                <w:szCs w:val="18"/>
              </w:rPr>
              <w:t>4b2 Obrat elektronického obchodu</w:t>
            </w:r>
          </w:p>
        </w:tc>
        <w:tc>
          <w:tcPr>
            <w:tcW w:w="993" w:type="dxa"/>
            <w:vAlign w:val="center"/>
          </w:tcPr>
          <w:p w14:paraId="78452092" w14:textId="77777777" w:rsidR="00BC4F50" w:rsidRPr="002A3AC3" w:rsidRDefault="00BC4F50" w:rsidP="008B07F7">
            <w:pPr>
              <w:autoSpaceDE w:val="0"/>
              <w:autoSpaceDN w:val="0"/>
              <w:adjustRightInd w:val="0"/>
              <w:spacing w:after="0" w:line="276" w:lineRule="auto"/>
              <w:jc w:val="center"/>
              <w:rPr>
                <w:rFonts w:ascii="Calibri" w:hAnsi="Calibri" w:cs="Calibri"/>
                <w:color w:val="000000"/>
                <w:sz w:val="18"/>
                <w:szCs w:val="18"/>
              </w:rPr>
            </w:pPr>
            <w:r w:rsidRPr="002A3AC3">
              <w:rPr>
                <w:rFonts w:ascii="Calibri" w:hAnsi="Calibri" w:cs="Calibri"/>
                <w:color w:val="000000"/>
                <w:sz w:val="18"/>
                <w:szCs w:val="18"/>
              </w:rPr>
              <w:t>33,3 %</w:t>
            </w:r>
          </w:p>
        </w:tc>
      </w:tr>
      <w:tr w:rsidR="00BC4F50" w:rsidRPr="002A3AC3" w14:paraId="6DF1A107" w14:textId="77777777" w:rsidTr="008B07F7">
        <w:trPr>
          <w:trHeight w:val="90"/>
        </w:trPr>
        <w:tc>
          <w:tcPr>
            <w:tcW w:w="1413" w:type="dxa"/>
            <w:vMerge/>
            <w:vAlign w:val="center"/>
          </w:tcPr>
          <w:p w14:paraId="7B6FB4DF"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077ABCB6"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tcPr>
          <w:p w14:paraId="0AA64299"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tcPr>
          <w:p w14:paraId="2755AF11"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3118" w:type="dxa"/>
            <w:vAlign w:val="center"/>
          </w:tcPr>
          <w:p w14:paraId="1D29DD98" w14:textId="77777777" w:rsidR="00BC4F50" w:rsidRPr="002A3AC3" w:rsidRDefault="00BC4F50" w:rsidP="008B07F7">
            <w:pPr>
              <w:autoSpaceDE w:val="0"/>
              <w:autoSpaceDN w:val="0"/>
              <w:adjustRightInd w:val="0"/>
              <w:spacing w:after="0" w:line="276" w:lineRule="auto"/>
              <w:rPr>
                <w:rFonts w:ascii="Calibri" w:hAnsi="Calibri" w:cs="Calibri"/>
                <w:color w:val="000000"/>
                <w:sz w:val="18"/>
                <w:szCs w:val="18"/>
              </w:rPr>
            </w:pPr>
            <w:r w:rsidRPr="002A3AC3">
              <w:rPr>
                <w:rFonts w:ascii="Calibri" w:hAnsi="Calibri" w:cs="Calibri"/>
                <w:color w:val="000000"/>
                <w:sz w:val="18"/>
                <w:szCs w:val="18"/>
              </w:rPr>
              <w:t>4b3 Cezhraničný online predaj</w:t>
            </w:r>
          </w:p>
        </w:tc>
        <w:tc>
          <w:tcPr>
            <w:tcW w:w="993" w:type="dxa"/>
            <w:vAlign w:val="center"/>
          </w:tcPr>
          <w:p w14:paraId="6A26CF75" w14:textId="77777777" w:rsidR="00BC4F50" w:rsidRPr="002A3AC3" w:rsidRDefault="00BC4F50" w:rsidP="008B07F7">
            <w:pPr>
              <w:autoSpaceDE w:val="0"/>
              <w:autoSpaceDN w:val="0"/>
              <w:adjustRightInd w:val="0"/>
              <w:spacing w:after="0" w:line="276" w:lineRule="auto"/>
              <w:jc w:val="center"/>
              <w:rPr>
                <w:rFonts w:ascii="Calibri" w:hAnsi="Calibri" w:cs="Calibri"/>
                <w:color w:val="000000"/>
                <w:sz w:val="18"/>
                <w:szCs w:val="18"/>
              </w:rPr>
            </w:pPr>
            <w:r w:rsidRPr="002A3AC3">
              <w:rPr>
                <w:rFonts w:ascii="Calibri" w:hAnsi="Calibri" w:cs="Calibri"/>
                <w:color w:val="000000"/>
                <w:sz w:val="18"/>
                <w:szCs w:val="18"/>
              </w:rPr>
              <w:t>33,3 %</w:t>
            </w:r>
          </w:p>
        </w:tc>
      </w:tr>
      <w:tr w:rsidR="00BC4F50" w:rsidRPr="002A3AC3" w14:paraId="6C77E554" w14:textId="77777777" w:rsidTr="008B07F7">
        <w:trPr>
          <w:trHeight w:val="90"/>
        </w:trPr>
        <w:tc>
          <w:tcPr>
            <w:tcW w:w="1413" w:type="dxa"/>
            <w:vMerge w:val="restart"/>
            <w:vAlign w:val="center"/>
          </w:tcPr>
          <w:p w14:paraId="69BB8E77"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b/>
                <w:bCs/>
                <w:sz w:val="18"/>
                <w:szCs w:val="18"/>
              </w:rPr>
              <w:t>5 Digitálne verejné služby</w:t>
            </w:r>
          </w:p>
        </w:tc>
        <w:tc>
          <w:tcPr>
            <w:tcW w:w="1128" w:type="dxa"/>
            <w:vMerge w:val="restart"/>
            <w:vAlign w:val="center"/>
          </w:tcPr>
          <w:p w14:paraId="5B554E0F" w14:textId="77777777" w:rsidR="00BC4F50" w:rsidRPr="002A3AC3" w:rsidRDefault="00BC4F50" w:rsidP="008B07F7">
            <w:pPr>
              <w:autoSpaceDE w:val="0"/>
              <w:autoSpaceDN w:val="0"/>
              <w:adjustRightInd w:val="0"/>
              <w:spacing w:after="0" w:line="276" w:lineRule="auto"/>
              <w:jc w:val="center"/>
              <w:rPr>
                <w:rFonts w:cstheme="minorHAnsi"/>
                <w:color w:val="000000"/>
                <w:sz w:val="18"/>
                <w:szCs w:val="18"/>
              </w:rPr>
            </w:pPr>
            <w:r>
              <w:rPr>
                <w:rFonts w:cstheme="minorHAnsi"/>
                <w:color w:val="000000"/>
                <w:sz w:val="18"/>
                <w:szCs w:val="18"/>
              </w:rPr>
              <w:t>15%</w:t>
            </w:r>
          </w:p>
        </w:tc>
        <w:tc>
          <w:tcPr>
            <w:tcW w:w="2268" w:type="dxa"/>
            <w:vMerge w:val="restart"/>
            <w:vAlign w:val="center"/>
          </w:tcPr>
          <w:p w14:paraId="72A085B0"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bCs/>
                <w:sz w:val="18"/>
                <w:szCs w:val="18"/>
              </w:rPr>
              <w:t>5a eGovernment</w:t>
            </w:r>
          </w:p>
        </w:tc>
        <w:tc>
          <w:tcPr>
            <w:tcW w:w="1276" w:type="dxa"/>
            <w:vMerge w:val="restart"/>
            <w:vAlign w:val="center"/>
          </w:tcPr>
          <w:p w14:paraId="1335B4E4" w14:textId="77777777" w:rsidR="00BC4F50" w:rsidRPr="002A3AC3" w:rsidRDefault="00BC4F50" w:rsidP="008B07F7">
            <w:pPr>
              <w:autoSpaceDE w:val="0"/>
              <w:autoSpaceDN w:val="0"/>
              <w:adjustRightInd w:val="0"/>
              <w:spacing w:after="0" w:line="276" w:lineRule="auto"/>
              <w:rPr>
                <w:rFonts w:cstheme="minorHAnsi"/>
                <w:color w:val="000000"/>
                <w:sz w:val="18"/>
                <w:szCs w:val="18"/>
              </w:rPr>
            </w:pPr>
            <w:r w:rsidRPr="002A3AC3">
              <w:rPr>
                <w:bCs/>
                <w:sz w:val="18"/>
                <w:szCs w:val="18"/>
              </w:rPr>
              <w:t>100%</w:t>
            </w:r>
          </w:p>
        </w:tc>
        <w:tc>
          <w:tcPr>
            <w:tcW w:w="3118" w:type="dxa"/>
            <w:vAlign w:val="center"/>
          </w:tcPr>
          <w:p w14:paraId="0E693D5D" w14:textId="77777777" w:rsidR="00BC4F50" w:rsidRPr="002A3AC3" w:rsidRDefault="00BC4F50" w:rsidP="008B07F7">
            <w:pPr>
              <w:autoSpaceDE w:val="0"/>
              <w:autoSpaceDN w:val="0"/>
              <w:adjustRightInd w:val="0"/>
              <w:spacing w:after="0" w:line="276" w:lineRule="auto"/>
              <w:rPr>
                <w:rFonts w:ascii="Calibri" w:hAnsi="Calibri" w:cs="Calibri"/>
                <w:color w:val="000000"/>
                <w:sz w:val="18"/>
                <w:szCs w:val="18"/>
              </w:rPr>
            </w:pPr>
            <w:r w:rsidRPr="002A3AC3">
              <w:rPr>
                <w:bCs/>
                <w:sz w:val="18"/>
                <w:szCs w:val="18"/>
              </w:rPr>
              <w:t>5a1 Používatelia elektronickej verejnej správy</w:t>
            </w:r>
          </w:p>
        </w:tc>
        <w:tc>
          <w:tcPr>
            <w:tcW w:w="993" w:type="dxa"/>
            <w:vAlign w:val="center"/>
          </w:tcPr>
          <w:p w14:paraId="7663C48A" w14:textId="77777777" w:rsidR="00BC4F50" w:rsidRPr="002A3AC3" w:rsidRDefault="00BC4F50" w:rsidP="008B07F7">
            <w:pPr>
              <w:autoSpaceDE w:val="0"/>
              <w:autoSpaceDN w:val="0"/>
              <w:adjustRightInd w:val="0"/>
              <w:spacing w:after="0" w:line="276" w:lineRule="auto"/>
              <w:jc w:val="center"/>
              <w:rPr>
                <w:rFonts w:ascii="Calibri" w:hAnsi="Calibri" w:cs="Calibri"/>
                <w:color w:val="000000"/>
                <w:sz w:val="18"/>
                <w:szCs w:val="18"/>
              </w:rPr>
            </w:pPr>
            <w:r w:rsidRPr="002A3AC3">
              <w:rPr>
                <w:bCs/>
                <w:sz w:val="18"/>
                <w:szCs w:val="18"/>
              </w:rPr>
              <w:t>20%</w:t>
            </w:r>
          </w:p>
        </w:tc>
      </w:tr>
      <w:tr w:rsidR="00BC4F50" w:rsidRPr="002A3AC3" w14:paraId="2D8C5072" w14:textId="77777777" w:rsidTr="008B07F7">
        <w:trPr>
          <w:trHeight w:val="90"/>
        </w:trPr>
        <w:tc>
          <w:tcPr>
            <w:tcW w:w="1413" w:type="dxa"/>
            <w:vMerge/>
            <w:vAlign w:val="center"/>
          </w:tcPr>
          <w:p w14:paraId="4EA5C9D1"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493C2BF8"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tcPr>
          <w:p w14:paraId="246FA927"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tcPr>
          <w:p w14:paraId="6AB911C2"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3118" w:type="dxa"/>
            <w:vAlign w:val="center"/>
          </w:tcPr>
          <w:p w14:paraId="58EB4273" w14:textId="77777777" w:rsidR="00BC4F50" w:rsidRPr="002A3AC3" w:rsidRDefault="00BC4F50" w:rsidP="008B07F7">
            <w:pPr>
              <w:autoSpaceDE w:val="0"/>
              <w:autoSpaceDN w:val="0"/>
              <w:adjustRightInd w:val="0"/>
              <w:spacing w:after="0" w:line="276" w:lineRule="auto"/>
              <w:rPr>
                <w:rFonts w:ascii="Calibri" w:hAnsi="Calibri" w:cs="Calibri"/>
                <w:color w:val="000000"/>
                <w:sz w:val="18"/>
                <w:szCs w:val="18"/>
              </w:rPr>
            </w:pPr>
            <w:r w:rsidRPr="002A3AC3">
              <w:rPr>
                <w:bCs/>
                <w:sz w:val="18"/>
                <w:szCs w:val="18"/>
              </w:rPr>
              <w:t>5a2 Vopred vyplnené formuláre</w:t>
            </w:r>
          </w:p>
        </w:tc>
        <w:tc>
          <w:tcPr>
            <w:tcW w:w="993" w:type="dxa"/>
            <w:vAlign w:val="center"/>
          </w:tcPr>
          <w:p w14:paraId="54612319" w14:textId="77777777" w:rsidR="00BC4F50" w:rsidRPr="002A3AC3" w:rsidRDefault="00BC4F50" w:rsidP="008B07F7">
            <w:pPr>
              <w:autoSpaceDE w:val="0"/>
              <w:autoSpaceDN w:val="0"/>
              <w:adjustRightInd w:val="0"/>
              <w:spacing w:after="0" w:line="276" w:lineRule="auto"/>
              <w:jc w:val="center"/>
              <w:rPr>
                <w:rFonts w:ascii="Calibri" w:hAnsi="Calibri" w:cs="Calibri"/>
                <w:color w:val="000000"/>
                <w:sz w:val="18"/>
                <w:szCs w:val="18"/>
              </w:rPr>
            </w:pPr>
            <w:r w:rsidRPr="002A3AC3">
              <w:rPr>
                <w:bCs/>
                <w:sz w:val="18"/>
                <w:szCs w:val="18"/>
              </w:rPr>
              <w:t>20%</w:t>
            </w:r>
          </w:p>
        </w:tc>
      </w:tr>
      <w:tr w:rsidR="00BC4F50" w:rsidRPr="002A3AC3" w14:paraId="35D69A6E" w14:textId="77777777" w:rsidTr="008B07F7">
        <w:trPr>
          <w:trHeight w:val="90"/>
        </w:trPr>
        <w:tc>
          <w:tcPr>
            <w:tcW w:w="1413" w:type="dxa"/>
            <w:vMerge/>
            <w:vAlign w:val="center"/>
          </w:tcPr>
          <w:p w14:paraId="7AF7017F"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71016E67"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tcPr>
          <w:p w14:paraId="5EF55CA1"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tcPr>
          <w:p w14:paraId="05EF6608"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3118" w:type="dxa"/>
            <w:vAlign w:val="center"/>
          </w:tcPr>
          <w:p w14:paraId="4C29F6B4" w14:textId="77777777" w:rsidR="00BC4F50" w:rsidRPr="002A3AC3" w:rsidRDefault="00BC4F50" w:rsidP="008B07F7">
            <w:pPr>
              <w:autoSpaceDE w:val="0"/>
              <w:autoSpaceDN w:val="0"/>
              <w:adjustRightInd w:val="0"/>
              <w:spacing w:after="0" w:line="276" w:lineRule="auto"/>
              <w:rPr>
                <w:rFonts w:ascii="Calibri" w:hAnsi="Calibri" w:cs="Calibri"/>
                <w:color w:val="000000"/>
                <w:sz w:val="18"/>
                <w:szCs w:val="18"/>
              </w:rPr>
            </w:pPr>
            <w:r w:rsidRPr="002A3AC3">
              <w:rPr>
                <w:bCs/>
                <w:sz w:val="18"/>
                <w:szCs w:val="18"/>
              </w:rPr>
              <w:t>5a3 Poskytnutie služby online</w:t>
            </w:r>
          </w:p>
        </w:tc>
        <w:tc>
          <w:tcPr>
            <w:tcW w:w="993" w:type="dxa"/>
            <w:vAlign w:val="center"/>
          </w:tcPr>
          <w:p w14:paraId="00EA4145" w14:textId="77777777" w:rsidR="00BC4F50" w:rsidRPr="002A3AC3" w:rsidRDefault="00BC4F50" w:rsidP="008B07F7">
            <w:pPr>
              <w:autoSpaceDE w:val="0"/>
              <w:autoSpaceDN w:val="0"/>
              <w:adjustRightInd w:val="0"/>
              <w:spacing w:after="0" w:line="276" w:lineRule="auto"/>
              <w:jc w:val="center"/>
              <w:rPr>
                <w:rFonts w:ascii="Calibri" w:hAnsi="Calibri" w:cs="Calibri"/>
                <w:color w:val="000000"/>
                <w:sz w:val="18"/>
                <w:szCs w:val="18"/>
              </w:rPr>
            </w:pPr>
            <w:r w:rsidRPr="002A3AC3">
              <w:rPr>
                <w:bCs/>
                <w:sz w:val="18"/>
                <w:szCs w:val="18"/>
              </w:rPr>
              <w:t>20%</w:t>
            </w:r>
          </w:p>
        </w:tc>
      </w:tr>
      <w:tr w:rsidR="00BC4F50" w:rsidRPr="002A3AC3" w14:paraId="6E6D01D7" w14:textId="77777777" w:rsidTr="008B07F7">
        <w:trPr>
          <w:trHeight w:val="90"/>
        </w:trPr>
        <w:tc>
          <w:tcPr>
            <w:tcW w:w="1413" w:type="dxa"/>
            <w:vMerge/>
            <w:vAlign w:val="center"/>
          </w:tcPr>
          <w:p w14:paraId="04EF47CE"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6AA2609B"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tcPr>
          <w:p w14:paraId="7261120B"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tcPr>
          <w:p w14:paraId="10FE13E1"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3118" w:type="dxa"/>
            <w:vAlign w:val="center"/>
          </w:tcPr>
          <w:p w14:paraId="7E4D5728" w14:textId="77777777" w:rsidR="00BC4F50" w:rsidRPr="002A3AC3" w:rsidRDefault="00BC4F50" w:rsidP="008B07F7">
            <w:pPr>
              <w:autoSpaceDE w:val="0"/>
              <w:autoSpaceDN w:val="0"/>
              <w:adjustRightInd w:val="0"/>
              <w:spacing w:after="0" w:line="276" w:lineRule="auto"/>
              <w:rPr>
                <w:rFonts w:ascii="Calibri" w:hAnsi="Calibri" w:cs="Calibri"/>
                <w:color w:val="000000"/>
                <w:sz w:val="18"/>
                <w:szCs w:val="18"/>
              </w:rPr>
            </w:pPr>
            <w:r w:rsidRPr="002A3AC3">
              <w:rPr>
                <w:bCs/>
                <w:sz w:val="18"/>
                <w:szCs w:val="18"/>
              </w:rPr>
              <w:t>5a4 Digitálne verejné služby pre podniky</w:t>
            </w:r>
          </w:p>
        </w:tc>
        <w:tc>
          <w:tcPr>
            <w:tcW w:w="993" w:type="dxa"/>
            <w:vAlign w:val="center"/>
          </w:tcPr>
          <w:p w14:paraId="7815911D" w14:textId="77777777" w:rsidR="00BC4F50" w:rsidRPr="002A3AC3" w:rsidRDefault="00BC4F50" w:rsidP="008B07F7">
            <w:pPr>
              <w:autoSpaceDE w:val="0"/>
              <w:autoSpaceDN w:val="0"/>
              <w:adjustRightInd w:val="0"/>
              <w:spacing w:after="0" w:line="276" w:lineRule="auto"/>
              <w:jc w:val="center"/>
              <w:rPr>
                <w:rFonts w:ascii="Calibri" w:hAnsi="Calibri" w:cs="Calibri"/>
                <w:color w:val="000000"/>
                <w:sz w:val="18"/>
                <w:szCs w:val="18"/>
              </w:rPr>
            </w:pPr>
            <w:r w:rsidRPr="002A3AC3">
              <w:rPr>
                <w:bCs/>
                <w:sz w:val="18"/>
                <w:szCs w:val="18"/>
              </w:rPr>
              <w:t>20%</w:t>
            </w:r>
          </w:p>
        </w:tc>
      </w:tr>
      <w:tr w:rsidR="00BC4F50" w:rsidRPr="002A3AC3" w14:paraId="3572DBF8" w14:textId="77777777" w:rsidTr="008B07F7">
        <w:trPr>
          <w:trHeight w:val="90"/>
        </w:trPr>
        <w:tc>
          <w:tcPr>
            <w:tcW w:w="1413" w:type="dxa"/>
            <w:vMerge/>
            <w:vAlign w:val="center"/>
          </w:tcPr>
          <w:p w14:paraId="66EC7C21"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128" w:type="dxa"/>
            <w:vMerge/>
            <w:vAlign w:val="center"/>
          </w:tcPr>
          <w:p w14:paraId="1962F4E7"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2268" w:type="dxa"/>
            <w:vMerge/>
          </w:tcPr>
          <w:p w14:paraId="0459FF83"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1276" w:type="dxa"/>
            <w:vMerge/>
          </w:tcPr>
          <w:p w14:paraId="0BAC03E8" w14:textId="77777777" w:rsidR="00BC4F50" w:rsidRPr="002A3AC3" w:rsidRDefault="00BC4F50" w:rsidP="008B07F7">
            <w:pPr>
              <w:autoSpaceDE w:val="0"/>
              <w:autoSpaceDN w:val="0"/>
              <w:adjustRightInd w:val="0"/>
              <w:spacing w:after="0" w:line="276" w:lineRule="auto"/>
              <w:rPr>
                <w:rFonts w:cstheme="minorHAnsi"/>
                <w:color w:val="000000"/>
                <w:sz w:val="18"/>
                <w:szCs w:val="18"/>
              </w:rPr>
            </w:pPr>
          </w:p>
        </w:tc>
        <w:tc>
          <w:tcPr>
            <w:tcW w:w="3118" w:type="dxa"/>
            <w:vAlign w:val="center"/>
          </w:tcPr>
          <w:p w14:paraId="611EA16A" w14:textId="77777777" w:rsidR="00BC4F50" w:rsidRPr="002A3AC3" w:rsidRDefault="00BC4F50" w:rsidP="008B07F7">
            <w:pPr>
              <w:autoSpaceDE w:val="0"/>
              <w:autoSpaceDN w:val="0"/>
              <w:adjustRightInd w:val="0"/>
              <w:spacing w:after="0" w:line="276" w:lineRule="auto"/>
              <w:rPr>
                <w:rFonts w:ascii="Calibri" w:hAnsi="Calibri" w:cs="Calibri"/>
                <w:color w:val="000000"/>
                <w:sz w:val="18"/>
                <w:szCs w:val="18"/>
              </w:rPr>
            </w:pPr>
            <w:r w:rsidRPr="002A3AC3">
              <w:rPr>
                <w:bCs/>
                <w:sz w:val="18"/>
                <w:szCs w:val="18"/>
              </w:rPr>
              <w:t>5a5 Otvorené údaje</w:t>
            </w:r>
          </w:p>
        </w:tc>
        <w:tc>
          <w:tcPr>
            <w:tcW w:w="993" w:type="dxa"/>
            <w:vAlign w:val="center"/>
          </w:tcPr>
          <w:p w14:paraId="6F2339F2" w14:textId="77777777" w:rsidR="00BC4F50" w:rsidRPr="002A3AC3" w:rsidRDefault="00BC4F50" w:rsidP="008B07F7">
            <w:pPr>
              <w:autoSpaceDE w:val="0"/>
              <w:autoSpaceDN w:val="0"/>
              <w:adjustRightInd w:val="0"/>
              <w:spacing w:after="0" w:line="276" w:lineRule="auto"/>
              <w:jc w:val="center"/>
              <w:rPr>
                <w:rFonts w:ascii="Calibri" w:hAnsi="Calibri" w:cs="Calibri"/>
                <w:color w:val="000000"/>
                <w:sz w:val="18"/>
                <w:szCs w:val="18"/>
              </w:rPr>
            </w:pPr>
            <w:r w:rsidRPr="002A3AC3">
              <w:rPr>
                <w:bCs/>
                <w:sz w:val="18"/>
                <w:szCs w:val="18"/>
              </w:rPr>
              <w:t>20%</w:t>
            </w:r>
          </w:p>
        </w:tc>
      </w:tr>
    </w:tbl>
    <w:p w14:paraId="126D9808" w14:textId="77777777" w:rsidR="00BC4F50" w:rsidRPr="002E3A42" w:rsidRDefault="00BC4F50" w:rsidP="00BC4F50">
      <w:pPr>
        <w:pStyle w:val="Nadpis4"/>
      </w:pPr>
      <w:r w:rsidRPr="002E3A42">
        <w:t>Dimenzie DESI</w:t>
      </w:r>
    </w:p>
    <w:p w14:paraId="116E23B4" w14:textId="77777777" w:rsidR="00BC4F50" w:rsidRDefault="00BC4F50" w:rsidP="00BC4F50">
      <w:pPr>
        <w:pStyle w:val="Odsekzoznamu"/>
        <w:numPr>
          <w:ilvl w:val="0"/>
          <w:numId w:val="8"/>
        </w:numPr>
        <w:spacing w:after="0" w:line="276" w:lineRule="auto"/>
        <w:rPr>
          <w:rStyle w:val="Intenzvnezvraznenie"/>
        </w:rPr>
      </w:pPr>
      <w:r w:rsidRPr="001B1DC8">
        <w:rPr>
          <w:rStyle w:val="Intenzvnezvraznenie"/>
        </w:rPr>
        <w:t>Pripojiteľnosť</w:t>
      </w:r>
    </w:p>
    <w:p w14:paraId="495C7E17" w14:textId="77777777" w:rsidR="00BC4F50" w:rsidRPr="00711221" w:rsidRDefault="00BC4F50" w:rsidP="00BC4F50">
      <w:pPr>
        <w:spacing w:line="276" w:lineRule="auto"/>
        <w:jc w:val="both"/>
        <w:rPr>
          <w:rFonts w:ascii="Calibri" w:eastAsia="Times New Roman" w:hAnsi="Calibri" w:cs="Calibri"/>
          <w:color w:val="000000"/>
          <w:lang w:eastAsia="sk-SK"/>
        </w:rPr>
      </w:pPr>
      <w:r w:rsidRPr="00711221">
        <w:rPr>
          <w:rFonts w:ascii="Calibri" w:eastAsia="Times New Roman" w:hAnsi="Calibri" w:cs="Calibri"/>
          <w:color w:val="000000"/>
          <w:lang w:eastAsia="sk-SK"/>
        </w:rPr>
        <w:t>Nevyhnutným predpokladom rozvoja digitálnej spoločnosti je dostupnosť internetového pripojenia pre všetkých jej členov. Pre plné vyžitie komplexných možností súčasných digitálnych služieb je nevyhnutné vysokorýchlostné pripojenie k internetu, ktoré dnes patrí k modernej infraštruktúre digitálneho hospodárstva a spoločnosti.</w:t>
      </w:r>
    </w:p>
    <w:p w14:paraId="7C5E200E" w14:textId="7BDE9380" w:rsidR="00BC4F50" w:rsidRPr="00711221" w:rsidRDefault="00BC4F50" w:rsidP="00BC4F50">
      <w:pPr>
        <w:spacing w:line="276" w:lineRule="auto"/>
        <w:jc w:val="both"/>
        <w:rPr>
          <w:rFonts w:ascii="Calibri" w:eastAsia="Times New Roman" w:hAnsi="Calibri" w:cs="Calibri"/>
          <w:color w:val="000000"/>
          <w:lang w:eastAsia="sk-SK"/>
        </w:rPr>
      </w:pPr>
      <w:r w:rsidRPr="00711221">
        <w:rPr>
          <w:rFonts w:ascii="Calibri" w:eastAsia="Times New Roman" w:hAnsi="Calibri" w:cs="Calibri"/>
          <w:color w:val="000000"/>
          <w:lang w:eastAsia="sk-SK"/>
        </w:rPr>
        <w:t>Prvá dimenzia DESI monitoruje mieru a vývoj internetového pripojenia v členských štátoch EÚ. Vo svojej podstate sa dimenzia orientuje primárne na pevné a mobilné širokopásmové pripojenie. Dimenzia je rozdelená do štyroch poddimenzií, z ktorých každá sa zameriava na relevantný aspekt pripojenia na internet.</w:t>
      </w:r>
    </w:p>
    <w:p w14:paraId="4200A1E9" w14:textId="77777777" w:rsidR="00BC4F50" w:rsidRDefault="00BC4F50" w:rsidP="00BC4F50">
      <w:pPr>
        <w:pStyle w:val="Odsekzoznamu"/>
        <w:numPr>
          <w:ilvl w:val="0"/>
          <w:numId w:val="8"/>
        </w:numPr>
        <w:spacing w:after="0" w:line="276" w:lineRule="auto"/>
        <w:rPr>
          <w:rStyle w:val="Intenzvnezvraznenie"/>
        </w:rPr>
      </w:pPr>
      <w:r w:rsidRPr="001B1DC8">
        <w:rPr>
          <w:rStyle w:val="Intenzvnezvraznenie"/>
        </w:rPr>
        <w:lastRenderedPageBreak/>
        <w:t>Ľudský kapitál</w:t>
      </w:r>
    </w:p>
    <w:p w14:paraId="2D5045FB" w14:textId="77777777" w:rsidR="00BC4F50" w:rsidRPr="00520E5E" w:rsidRDefault="00BC4F50" w:rsidP="00BC4F50">
      <w:pPr>
        <w:spacing w:line="276" w:lineRule="auto"/>
        <w:jc w:val="both"/>
        <w:rPr>
          <w:rFonts w:ascii="Calibri" w:eastAsia="Times New Roman" w:hAnsi="Calibri" w:cs="Calibri"/>
          <w:color w:val="000000"/>
          <w:lang w:eastAsia="sk-SK"/>
        </w:rPr>
      </w:pPr>
      <w:r w:rsidRPr="00520E5E">
        <w:rPr>
          <w:rFonts w:ascii="Calibri" w:eastAsia="Times New Roman" w:hAnsi="Calibri" w:cs="Calibri"/>
          <w:color w:val="000000"/>
          <w:lang w:eastAsia="sk-SK"/>
        </w:rPr>
        <w:t xml:space="preserve">Efektívne fungovanie skutočne digitálnej spoločnosti vyžaduje okrem dostatočnej infraštruktúry aj členov spoločnosti, ktorí sú schopní využívať všetky spôsobilosti a plný potenciál digitálnych technológií. Na to je nevyhnutné investovať do ľudského kapitálu a budovať digitálne zručnosti naprieč všetkými skupinami obyvateľstva. Vzdelávanie v digitálnej oblasti sa stáva základným predpokladom sociálnej spravodlivosti, rovnej účasti všetkých obyvateľov na demokracii a rovných príležitostiach participovať na spoločenských procesoch v digitálnom veku. Vzdelávanie v digitálnom veku je zároveň predpokladom budúcej globálnej konkurencieschopnosti EÚ a každého jej členského štátu. Iba takéto vzdelávanie bude viesť k dostatku kvalifikovaných pracovníkov, ktorí sú pripravení na budúce zamestnanie a trh práce rovnako meniace sa v dôsledku integrácie digitálnych technológií.  </w:t>
      </w:r>
    </w:p>
    <w:p w14:paraId="7B997BF5" w14:textId="77777777" w:rsidR="00BC4F50" w:rsidRPr="00520E5E" w:rsidRDefault="00BC4F50" w:rsidP="00BC4F50">
      <w:pPr>
        <w:spacing w:line="276" w:lineRule="auto"/>
        <w:jc w:val="both"/>
        <w:rPr>
          <w:rFonts w:ascii="Calibri" w:eastAsia="Times New Roman" w:hAnsi="Calibri" w:cs="Calibri"/>
          <w:color w:val="000000"/>
          <w:lang w:eastAsia="sk-SK"/>
        </w:rPr>
      </w:pPr>
      <w:r w:rsidRPr="00520E5E">
        <w:rPr>
          <w:rFonts w:ascii="Calibri" w:eastAsia="Times New Roman" w:hAnsi="Calibri" w:cs="Calibri"/>
          <w:color w:val="000000"/>
          <w:lang w:eastAsia="sk-SK"/>
        </w:rPr>
        <w:t xml:space="preserve">Druhá dimenzia DESI hodnotí všeobecnú úroveň digitálnych zručností v populácii, ako aj vývoj dostupnej kvalifikovanej pracovnej sily pre digitálnu dobu v podobe množstva absolventov IKT odborov a množstva špecialistov pracujúcich v IKT sektore. Úroveň digitálnych zručností sa pohybuje od základných zručnosti, ktoré umožňujú jednotlivcom zúčastňovať sa na digitálnej spoločnosti a spotrebovávať digitálny tovar a služby, až po pokročilé zručnosti, ktoré posilňujú pracovnú silu pri vývoji nového digitálneho tovaru a služieb. </w:t>
      </w:r>
    </w:p>
    <w:p w14:paraId="4A3554AC" w14:textId="77777777" w:rsidR="00BC4F50" w:rsidRPr="00520E5E" w:rsidRDefault="00BC4F50" w:rsidP="00BC4F50">
      <w:pPr>
        <w:spacing w:line="276" w:lineRule="auto"/>
        <w:jc w:val="both"/>
        <w:rPr>
          <w:rFonts w:ascii="Calibri" w:eastAsia="Times New Roman" w:hAnsi="Calibri" w:cs="Calibri"/>
          <w:color w:val="000000"/>
          <w:lang w:eastAsia="sk-SK"/>
        </w:rPr>
      </w:pPr>
      <w:r w:rsidRPr="00520E5E">
        <w:rPr>
          <w:rFonts w:ascii="Calibri" w:eastAsia="Times New Roman" w:hAnsi="Calibri" w:cs="Calibri"/>
          <w:color w:val="000000"/>
          <w:lang w:eastAsia="sk-SK"/>
        </w:rPr>
        <w:t>Súčasná pandémia COVID-19 veľmi dobre ukázala, ako veľmi sú digitálne aktíva dôležité pre hospodárstvo, ako aj schopnosť plnohodnotne sa postarať o svoje súkromné potreby v podmienkach, kedy je jedinou možnosťou participovať v spoločnosti sú digitálne nástroje. Základné a pokročilé digitálne zručnosti teda dnes zásadne vplývajú a formujú celú spoločnosť.  Pripojenie na internet alebo vlastníctvo potrebného hardware jednoducho nestačí. Musia byť spárované s vhodnými schopnosťami.</w:t>
      </w:r>
    </w:p>
    <w:p w14:paraId="7AFE2F42" w14:textId="77777777" w:rsidR="00BC4F50" w:rsidRDefault="00BC4F50" w:rsidP="00BC4F50">
      <w:pPr>
        <w:pStyle w:val="Odsekzoznamu"/>
        <w:numPr>
          <w:ilvl w:val="0"/>
          <w:numId w:val="8"/>
        </w:numPr>
        <w:spacing w:after="0" w:line="276" w:lineRule="auto"/>
        <w:rPr>
          <w:rStyle w:val="Intenzvnezvraznenie"/>
        </w:rPr>
      </w:pPr>
      <w:r w:rsidRPr="001B1DC8">
        <w:rPr>
          <w:rStyle w:val="Intenzvnezvraznenie"/>
        </w:rPr>
        <w:t>Využívanie internetových služieb</w:t>
      </w:r>
    </w:p>
    <w:p w14:paraId="046802F2" w14:textId="77777777" w:rsidR="00BC4F50" w:rsidRPr="0055388B" w:rsidRDefault="00BC4F50" w:rsidP="00BC4F50">
      <w:pPr>
        <w:spacing w:line="276" w:lineRule="auto"/>
        <w:jc w:val="both"/>
      </w:pPr>
      <w:r w:rsidRPr="002A3AC3">
        <w:rPr>
          <w:rStyle w:val="tlid-translation"/>
        </w:rPr>
        <w:t xml:space="preserve">Tretia dimenzia DESI hodnotí mieru využívania internetu a vybrané online aktivity obyvateľov. </w:t>
      </w:r>
      <w:r w:rsidRPr="002A3AC3">
        <w:t xml:space="preserve">Táto dimenzia </w:t>
      </w:r>
      <w:r w:rsidRPr="002A3AC3">
        <w:rPr>
          <w:rStyle w:val="tlid-translation"/>
        </w:rPr>
        <w:t>je úzko prepojená s prvou dimenziou (pripojiteľnosť) a druhou dimenziou DESI (ľudský kapitál), nakoľko pre samotné využívanie internetu je kľúčová prístupnosť a teda pokrytie krajiny potrebnou infraštruktúrou. Zároveň je nevyhnutná určitá úroveň digitálnych zručností pre online aktivity a transakcie.</w:t>
      </w:r>
    </w:p>
    <w:p w14:paraId="2545BD15" w14:textId="77777777" w:rsidR="00BC4F50" w:rsidRDefault="00BC4F50" w:rsidP="00BC4F50">
      <w:pPr>
        <w:pStyle w:val="Odsekzoznamu"/>
        <w:numPr>
          <w:ilvl w:val="0"/>
          <w:numId w:val="8"/>
        </w:numPr>
        <w:spacing w:after="0" w:line="276" w:lineRule="auto"/>
        <w:rPr>
          <w:rStyle w:val="Intenzvnezvraznenie"/>
        </w:rPr>
      </w:pPr>
      <w:r w:rsidRPr="001B1DC8">
        <w:rPr>
          <w:rStyle w:val="Intenzvnezvraznenie"/>
        </w:rPr>
        <w:t>Integrácia digitálnych technológií</w:t>
      </w:r>
    </w:p>
    <w:p w14:paraId="7F7386D2" w14:textId="77777777" w:rsidR="00BC4F50" w:rsidRPr="002A3AC3" w:rsidRDefault="00BC4F50" w:rsidP="00BC4F50">
      <w:pPr>
        <w:spacing w:line="276" w:lineRule="auto"/>
        <w:jc w:val="both"/>
      </w:pPr>
      <w:r w:rsidRPr="002A3AC3">
        <w:t>Štvrtá dimenzia DESI sleduje začlenenie digitálnych technológií do spoločnosti a do podnikateľského prostredia. Výkonnosť v tejto dimenzii vystihuje, nakoľko sa technológie vybudované v rámci predchádzajúcich dimenzií stávajú integrálnou súčasťou spoločnosti a nachádzajú uplatnenie v každodennom živote občanov a podnikateľov.</w:t>
      </w:r>
    </w:p>
    <w:p w14:paraId="0E082F56" w14:textId="77777777" w:rsidR="00BC4F50" w:rsidRDefault="00BC4F50" w:rsidP="00BC4F50">
      <w:pPr>
        <w:pStyle w:val="Odsekzoznamu"/>
        <w:numPr>
          <w:ilvl w:val="0"/>
          <w:numId w:val="8"/>
        </w:numPr>
        <w:spacing w:after="0" w:line="276" w:lineRule="auto"/>
        <w:rPr>
          <w:rStyle w:val="Intenzvnezvraznenie"/>
        </w:rPr>
      </w:pPr>
      <w:r w:rsidRPr="001B1DC8">
        <w:rPr>
          <w:rStyle w:val="Intenzvnezvraznenie"/>
        </w:rPr>
        <w:t>Digitálne verejné služby</w:t>
      </w:r>
    </w:p>
    <w:p w14:paraId="6B0CB242" w14:textId="77777777" w:rsidR="00BC4F50" w:rsidRPr="002A3AC3" w:rsidRDefault="00BC4F50" w:rsidP="00BC4F50">
      <w:pPr>
        <w:spacing w:line="276" w:lineRule="auto"/>
        <w:jc w:val="both"/>
      </w:pPr>
      <w:r w:rsidRPr="002A3AC3">
        <w:t>Piata dimenzia indexu DESI hodnotí digitálne verejné služby poskytované štátom pre občanov a podnikateľov. Cieľom dimenzie je zmapovať ponuku a dopyt po digitálnych verejných službách naprieč EÚ. Ich hodnotenie má slúžiť na motiváciu k využitiu plného potenciálu moderných technológií vo verejnej správe. Očakávaným výsledkom je vyššia efektivita, úspora nákladov a času na strane štátu ako aj užívateľov a zároveň podpora transparentnosti a otvorenosti výkonu verejnej moci.</w:t>
      </w:r>
    </w:p>
    <w:p w14:paraId="611F7AC5" w14:textId="77777777" w:rsidR="00BC4F50" w:rsidRPr="002A3AC3" w:rsidRDefault="00BC4F50" w:rsidP="00BC4F50">
      <w:pPr>
        <w:spacing w:line="276" w:lineRule="auto"/>
        <w:jc w:val="both"/>
      </w:pPr>
      <w:r w:rsidRPr="002A3AC3">
        <w:t>Dimenzia digitálnych verejných služieb má na celkovom skóre štátu v indexe DESI váhu (podiel) 15%, čím spolu s treťou dimenziou (využívanie internetových služieb) patrí k najmenej významným dimenziám. Dôvodom je, že z pohľadu indexu sú tieto dve dimenzie viac-menej dôsledkom naplnených predpokladov, ktoré sú hodnotené najmä v prvých dvoch dimenziách.</w:t>
      </w:r>
    </w:p>
    <w:p w14:paraId="0FB5CDE2" w14:textId="77777777" w:rsidR="00BC4F50" w:rsidRDefault="00BC4F50" w:rsidP="00BC4F50">
      <w:pPr>
        <w:pStyle w:val="Nadpis4"/>
      </w:pPr>
      <w:r w:rsidRPr="00A7268F">
        <w:lastRenderedPageBreak/>
        <w:t>Indikátory DESI</w:t>
      </w:r>
    </w:p>
    <w:p w14:paraId="4CA8034F" w14:textId="4351EA2C" w:rsidR="00BC4F50" w:rsidRDefault="00BC4F50" w:rsidP="00BC4F50">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Podrobný rozbor všetkých indikátorov DESI v rámci všetkých piatich dimenzií je dostupný v prílohe 4, ktorá obsahuje detailné informácie o vývoji skóre Slovenska v každom z indikátorov, ako aj podrobnosti o zbere údajov pre ich vyhodnocovanie.</w:t>
      </w:r>
    </w:p>
    <w:p w14:paraId="38916729" w14:textId="77777777" w:rsidR="00895511" w:rsidRDefault="00895511" w:rsidP="00BC4F50">
      <w:pPr>
        <w:spacing w:line="276" w:lineRule="auto"/>
        <w:jc w:val="both"/>
        <w:rPr>
          <w:rFonts w:ascii="Calibri" w:eastAsia="Times New Roman" w:hAnsi="Calibri" w:cs="Calibri"/>
          <w:color w:val="000000"/>
          <w:lang w:eastAsia="sk-SK"/>
        </w:rPr>
      </w:pPr>
    </w:p>
    <w:p w14:paraId="717E4789" w14:textId="77777777" w:rsidR="00EE62E2" w:rsidRPr="007F7512" w:rsidRDefault="00EE62E2" w:rsidP="00895511">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7F7512">
        <w:rPr>
          <w:rFonts w:ascii="Calibri" w:eastAsia="Times New Roman" w:hAnsi="Calibri" w:cs="Calibri"/>
          <w:color w:val="000000"/>
          <w:lang w:eastAsia="sk-SK"/>
        </w:rPr>
        <w:t xml:space="preserve">Päť dimenzií DESI - </w:t>
      </w:r>
      <w:r w:rsidRPr="007F7512">
        <w:rPr>
          <w:rFonts w:ascii="Calibri" w:eastAsia="Times New Roman" w:hAnsi="Calibri" w:cs="Calibri"/>
          <w:i/>
          <w:iCs/>
          <w:color w:val="000000"/>
          <w:lang w:eastAsia="sk-SK"/>
        </w:rPr>
        <w:t>pripojiteľnosť, ľudský kapitál, využívanie internetových služieb, integrácia digitálnych technológií a digitálne verejné služby</w:t>
      </w:r>
      <w:r w:rsidRPr="007F7512">
        <w:rPr>
          <w:rFonts w:ascii="Calibri" w:eastAsia="Times New Roman" w:hAnsi="Calibri" w:cs="Calibri"/>
          <w:color w:val="000000"/>
          <w:lang w:eastAsia="sk-SK"/>
        </w:rPr>
        <w:t xml:space="preserve"> - predstavujú základné oblasti digitálnych politík, ktoré sú v procese digitálnej transformácie navzájom podmienené a previazané.</w:t>
      </w:r>
    </w:p>
    <w:p w14:paraId="148B4DF4" w14:textId="77777777" w:rsidR="00EE62E2" w:rsidRPr="007F7512" w:rsidRDefault="00EE62E2" w:rsidP="00895511">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7F7512">
        <w:rPr>
          <w:rFonts w:ascii="Calibri" w:eastAsia="Times New Roman" w:hAnsi="Calibri" w:cs="Calibri"/>
          <w:color w:val="000000"/>
          <w:lang w:eastAsia="sk-SK"/>
        </w:rPr>
        <w:t>Každá z dimenzií sa skladá z čiastkových indikátorov, ktoré reflektujú strategické ciele a priority európskych politík v danej oblasti, ako aj najmodernejšie spôsoby ich dosahovania. Ide o merateľné ukazovatele vypovedajúce o úrovni danej dimenzie.</w:t>
      </w:r>
    </w:p>
    <w:p w14:paraId="3F3A54CB" w14:textId="77777777" w:rsidR="00EE62E2" w:rsidRPr="007F7512" w:rsidRDefault="00EE62E2" w:rsidP="00895511">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7F7512">
        <w:rPr>
          <w:rFonts w:ascii="Calibri" w:eastAsia="Times New Roman" w:hAnsi="Calibri" w:cs="Calibri"/>
          <w:color w:val="000000"/>
          <w:lang w:eastAsia="sk-SK"/>
        </w:rPr>
        <w:t>Najväčší dôraz a preto aj váhu v rámci celkového skóre v DESI predstavuje kvalita a dostupnosť stabilného internetového pripojenia a úroveň digitálnych zručností vo všeobecnej populácii, ako aj vytváranie dostatočných ľudských zdrojov pre sektor IKT.</w:t>
      </w:r>
    </w:p>
    <w:p w14:paraId="205F959A" w14:textId="77777777" w:rsidR="00895511" w:rsidRDefault="00895511" w:rsidP="00895511">
      <w:pPr>
        <w:pStyle w:val="Nadpis3"/>
        <w:numPr>
          <w:ilvl w:val="0"/>
          <w:numId w:val="0"/>
        </w:numPr>
        <w:ind w:left="720" w:hanging="720"/>
      </w:pPr>
    </w:p>
    <w:p w14:paraId="6493CDFB" w14:textId="41096474" w:rsidR="00BC4F50" w:rsidRPr="006800C5" w:rsidRDefault="00BC4F50" w:rsidP="00BC4F50">
      <w:pPr>
        <w:pStyle w:val="Nadpis3"/>
      </w:pPr>
      <w:bookmarkStart w:id="9" w:name="_Toc56075201"/>
      <w:r w:rsidRPr="006800C5">
        <w:t>Váha dimenzií a indikátorov na celkovom skóre DESI</w:t>
      </w:r>
      <w:bookmarkEnd w:id="9"/>
    </w:p>
    <w:p w14:paraId="1551FFB0" w14:textId="00CA88AA" w:rsidR="00BC4F50" w:rsidRDefault="00BC4F50" w:rsidP="00BC4F50">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 xml:space="preserve">Z hľadiska výpočtu agregovaného skóre za celý index DESI pre každú krajinu je podstatná váha jednotlivých indikátorov a dimenzií. </w:t>
      </w:r>
      <w:r w:rsidR="008B3FD3">
        <w:rPr>
          <w:rFonts w:ascii="Calibri" w:eastAsia="Times New Roman" w:hAnsi="Calibri" w:cs="Calibri"/>
          <w:color w:val="000000"/>
          <w:lang w:eastAsia="sk-SK"/>
        </w:rPr>
        <w:t xml:space="preserve">Prehľad pridelených váh pre jednotlivé dimenzie a indikátory ponúka tabuľka </w:t>
      </w:r>
      <w:r w:rsidR="00CD0D4E">
        <w:rPr>
          <w:rFonts w:ascii="Calibri" w:eastAsia="Times New Roman" w:hAnsi="Calibri" w:cs="Calibri"/>
          <w:color w:val="000000"/>
          <w:lang w:eastAsia="sk-SK"/>
        </w:rPr>
        <w:t xml:space="preserve">vyššie </w:t>
      </w:r>
      <w:r w:rsidR="008B3FD3">
        <w:rPr>
          <w:rFonts w:ascii="Calibri" w:eastAsia="Times New Roman" w:hAnsi="Calibri" w:cs="Calibri"/>
          <w:color w:val="000000"/>
          <w:lang w:eastAsia="sk-SK"/>
        </w:rPr>
        <w:t xml:space="preserve">v kapitole 2.1.1. </w:t>
      </w:r>
      <w:r>
        <w:rPr>
          <w:rFonts w:ascii="Calibri" w:eastAsia="Times New Roman" w:hAnsi="Calibri" w:cs="Calibri"/>
          <w:color w:val="000000"/>
          <w:lang w:eastAsia="sk-SK"/>
        </w:rPr>
        <w:t xml:space="preserve">Dimenzie a indikátory majú pridelené rôzne váhy najmä vzhľadom na ich význam pre zvyšovanie úrovne digitalizácie ekonomiky a spoločnosti. Váhy tiež reflektujú priority EÚ v rámci digitálnych politík a preto prikladajú väčší význam tým trendom a technológiám, ktoré chce EÚ najviac presadzovať. Týmto spôsobom sú členské štáty motivované venovať väčšiu pozornosť zlepšovaniu týchto ukazovateľov. V neposlednom rade je väčšia váha prikladaná pokročilejším technológiám, než indikátorom hodnotiacim pomerne základné predpoklady digitalizácie. </w:t>
      </w:r>
    </w:p>
    <w:p w14:paraId="05CAACD4" w14:textId="77777777" w:rsidR="00BC4F50" w:rsidRDefault="00BC4F50" w:rsidP="00BC4F50">
      <w:pPr>
        <w:spacing w:line="276" w:lineRule="auto"/>
        <w:jc w:val="both"/>
        <w:rPr>
          <w:rFonts w:ascii="Calibri" w:eastAsia="Times New Roman" w:hAnsi="Calibri" w:cs="Calibri"/>
          <w:color w:val="000000"/>
          <w:lang w:eastAsia="sk-SK"/>
        </w:rPr>
      </w:pPr>
      <w:r w:rsidRPr="00E86AEA">
        <w:rPr>
          <w:rFonts w:ascii="Calibri" w:eastAsia="Times New Roman" w:hAnsi="Calibri" w:cs="Calibri"/>
          <w:b/>
          <w:bCs/>
          <w:color w:val="000000"/>
          <w:lang w:eastAsia="sk-SK"/>
        </w:rPr>
        <w:t>Rôzny podiel jednotlivých dimenzií a indikátorov na finálnom skóre krajiny v DESI umožňuje vládam takticky sa sústrediť na vybrané kľúčové oblasti digitalizácie</w:t>
      </w:r>
      <w:r>
        <w:rPr>
          <w:rFonts w:ascii="Calibri" w:eastAsia="Times New Roman" w:hAnsi="Calibri" w:cs="Calibri"/>
          <w:color w:val="000000"/>
          <w:lang w:eastAsia="sk-SK"/>
        </w:rPr>
        <w:t xml:space="preserve"> s cieľom čo najvýraznejšieho zlepšenia postavenia v rebríčku.</w:t>
      </w:r>
    </w:p>
    <w:p w14:paraId="4B54E2BC" w14:textId="77777777" w:rsidR="00BC4F50" w:rsidRDefault="00BC4F50" w:rsidP="00BC4F50">
      <w:pPr>
        <w:pStyle w:val="Nadpis3"/>
      </w:pPr>
      <w:bookmarkStart w:id="10" w:name="_Toc56075202"/>
      <w:r w:rsidRPr="005165B7">
        <w:t>Zdroje dát použitých v</w:t>
      </w:r>
      <w:r>
        <w:t> </w:t>
      </w:r>
      <w:r w:rsidRPr="005165B7">
        <w:t>DESI</w:t>
      </w:r>
      <w:bookmarkEnd w:id="10"/>
    </w:p>
    <w:p w14:paraId="128B1619" w14:textId="77777777" w:rsidR="00BC4F50" w:rsidRPr="00AF74D2" w:rsidRDefault="00BC4F50" w:rsidP="00BC4F50">
      <w:pPr>
        <w:spacing w:line="276" w:lineRule="auto"/>
        <w:jc w:val="both"/>
        <w:rPr>
          <w:rFonts w:ascii="Calibri" w:eastAsia="Times New Roman" w:hAnsi="Calibri" w:cs="Calibri"/>
          <w:color w:val="000000"/>
          <w:lang w:eastAsia="sk-SK"/>
        </w:rPr>
      </w:pPr>
      <w:r w:rsidRPr="00AF74D2">
        <w:rPr>
          <w:rFonts w:ascii="Calibri" w:eastAsia="Times New Roman" w:hAnsi="Calibri" w:cs="Calibri"/>
          <w:color w:val="000000"/>
          <w:lang w:eastAsia="sk-SK"/>
        </w:rPr>
        <w:t>Prehľad zdrojov, u ktorých DESI čerpá údaje pre vyhodnocovanie jednotlivých indikátorov ilustruje nasledujúca tabuľka:</w:t>
      </w:r>
    </w:p>
    <w:tbl>
      <w:tblPr>
        <w:tblStyle w:val="Mriekatabuky"/>
        <w:tblW w:w="0" w:type="auto"/>
        <w:tblLook w:val="04A0" w:firstRow="1" w:lastRow="0" w:firstColumn="1" w:lastColumn="0" w:noHBand="0" w:noVBand="1"/>
      </w:tblPr>
      <w:tblGrid>
        <w:gridCol w:w="3020"/>
        <w:gridCol w:w="3021"/>
        <w:gridCol w:w="3021"/>
      </w:tblGrid>
      <w:tr w:rsidR="00BC4F50" w:rsidRPr="001D6C48" w14:paraId="2389C4B3" w14:textId="77777777" w:rsidTr="008B07F7">
        <w:tc>
          <w:tcPr>
            <w:tcW w:w="3020" w:type="dxa"/>
          </w:tcPr>
          <w:p w14:paraId="7CDB81B7" w14:textId="77777777" w:rsidR="00BC4F50" w:rsidRPr="001D6C48" w:rsidRDefault="00BC4F50" w:rsidP="008B07F7">
            <w:pPr>
              <w:autoSpaceDE w:val="0"/>
              <w:autoSpaceDN w:val="0"/>
              <w:adjustRightInd w:val="0"/>
              <w:spacing w:line="276" w:lineRule="auto"/>
              <w:rPr>
                <w:rFonts w:cstheme="minorHAnsi"/>
                <w:b/>
                <w:bCs/>
                <w:color w:val="000000"/>
                <w:sz w:val="18"/>
                <w:szCs w:val="18"/>
              </w:rPr>
            </w:pPr>
            <w:r w:rsidRPr="001D6C48">
              <w:rPr>
                <w:rFonts w:cstheme="minorHAnsi"/>
                <w:b/>
                <w:bCs/>
                <w:color w:val="000000"/>
                <w:sz w:val="18"/>
                <w:szCs w:val="18"/>
              </w:rPr>
              <w:t>Zdroj</w:t>
            </w:r>
          </w:p>
        </w:tc>
        <w:tc>
          <w:tcPr>
            <w:tcW w:w="3021" w:type="dxa"/>
          </w:tcPr>
          <w:p w14:paraId="0C0C3202" w14:textId="77777777" w:rsidR="00BC4F50" w:rsidRPr="001D6C48" w:rsidRDefault="00BC4F50" w:rsidP="008B07F7">
            <w:pPr>
              <w:autoSpaceDE w:val="0"/>
              <w:autoSpaceDN w:val="0"/>
              <w:adjustRightInd w:val="0"/>
              <w:spacing w:line="276" w:lineRule="auto"/>
              <w:rPr>
                <w:rFonts w:cstheme="minorHAnsi"/>
                <w:b/>
                <w:bCs/>
                <w:color w:val="000000"/>
                <w:sz w:val="18"/>
                <w:szCs w:val="18"/>
              </w:rPr>
            </w:pPr>
            <w:r w:rsidRPr="001D6C48">
              <w:rPr>
                <w:rFonts w:cstheme="minorHAnsi"/>
                <w:b/>
                <w:bCs/>
                <w:color w:val="000000"/>
                <w:sz w:val="18"/>
                <w:szCs w:val="18"/>
              </w:rPr>
              <w:t>Dimenzia</w:t>
            </w:r>
          </w:p>
        </w:tc>
        <w:tc>
          <w:tcPr>
            <w:tcW w:w="3021" w:type="dxa"/>
          </w:tcPr>
          <w:p w14:paraId="4AE73930" w14:textId="77777777" w:rsidR="00BC4F50" w:rsidRPr="001D6C48" w:rsidRDefault="00BC4F50" w:rsidP="008B07F7">
            <w:pPr>
              <w:autoSpaceDE w:val="0"/>
              <w:autoSpaceDN w:val="0"/>
              <w:adjustRightInd w:val="0"/>
              <w:spacing w:line="276" w:lineRule="auto"/>
              <w:rPr>
                <w:rFonts w:cstheme="minorHAnsi"/>
                <w:b/>
                <w:bCs/>
                <w:color w:val="000000"/>
                <w:sz w:val="18"/>
                <w:szCs w:val="18"/>
              </w:rPr>
            </w:pPr>
            <w:r w:rsidRPr="001D6C48">
              <w:rPr>
                <w:rFonts w:cstheme="minorHAnsi"/>
                <w:b/>
                <w:bCs/>
                <w:color w:val="000000"/>
                <w:sz w:val="18"/>
                <w:szCs w:val="18"/>
              </w:rPr>
              <w:t>Indikátor</w:t>
            </w:r>
          </w:p>
        </w:tc>
      </w:tr>
      <w:tr w:rsidR="00BC4F50" w:rsidRPr="001D6C48" w14:paraId="6B987C6E" w14:textId="77777777" w:rsidTr="008B07F7">
        <w:tc>
          <w:tcPr>
            <w:tcW w:w="3020" w:type="dxa"/>
            <w:vMerge w:val="restart"/>
            <w:vAlign w:val="center"/>
          </w:tcPr>
          <w:p w14:paraId="774BCDD5" w14:textId="77777777" w:rsidR="00BC4F50" w:rsidRPr="001D6C48" w:rsidRDefault="00BC4F50" w:rsidP="008B07F7">
            <w:pPr>
              <w:spacing w:line="276" w:lineRule="auto"/>
              <w:jc w:val="center"/>
              <w:rPr>
                <w:rFonts w:eastAsia="Times New Roman" w:cstheme="minorHAnsi"/>
                <w:color w:val="000000"/>
                <w:sz w:val="18"/>
                <w:szCs w:val="18"/>
                <w:lang w:eastAsia="sk-SK"/>
              </w:rPr>
            </w:pPr>
            <w:r>
              <w:rPr>
                <w:rFonts w:eastAsia="Times New Roman" w:cstheme="minorHAnsi"/>
                <w:color w:val="000000"/>
                <w:sz w:val="18"/>
                <w:szCs w:val="18"/>
                <w:lang w:eastAsia="sk-SK"/>
              </w:rPr>
              <w:t xml:space="preserve">Eurostat: </w:t>
            </w:r>
            <w:r w:rsidRPr="002A3AC3">
              <w:rPr>
                <w:sz w:val="20"/>
                <w:szCs w:val="20"/>
              </w:rPr>
              <w:t>Využívanie IKT v domácnostiach a u jednotlivcov</w:t>
            </w:r>
          </w:p>
        </w:tc>
        <w:tc>
          <w:tcPr>
            <w:tcW w:w="3021" w:type="dxa"/>
            <w:vMerge w:val="restart"/>
            <w:vAlign w:val="center"/>
          </w:tcPr>
          <w:p w14:paraId="3224572C" w14:textId="77777777" w:rsidR="00BC4F50" w:rsidRPr="001D6C48" w:rsidRDefault="00BC4F50" w:rsidP="008B07F7">
            <w:pPr>
              <w:spacing w:line="276" w:lineRule="auto"/>
              <w:rPr>
                <w:rFonts w:eastAsia="Times New Roman" w:cstheme="minorHAnsi"/>
                <w:color w:val="000000"/>
                <w:sz w:val="18"/>
                <w:szCs w:val="18"/>
                <w:lang w:eastAsia="sk-SK"/>
              </w:rPr>
            </w:pPr>
            <w:r>
              <w:rPr>
                <w:rFonts w:eastAsia="Times New Roman" w:cstheme="minorHAnsi"/>
                <w:color w:val="000000"/>
                <w:sz w:val="18"/>
                <w:szCs w:val="18"/>
                <w:lang w:eastAsia="sk-SK"/>
              </w:rPr>
              <w:t>1 Pripojiteľnosť</w:t>
            </w:r>
          </w:p>
        </w:tc>
        <w:tc>
          <w:tcPr>
            <w:tcW w:w="3021" w:type="dxa"/>
            <w:vAlign w:val="center"/>
          </w:tcPr>
          <w:p w14:paraId="3730F0F3"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cstheme="minorHAnsi"/>
                <w:color w:val="000000"/>
                <w:sz w:val="18"/>
                <w:szCs w:val="18"/>
              </w:rPr>
              <w:t>1a1 Celková miera využívania pevného širokopásmového pripojenia</w:t>
            </w:r>
          </w:p>
        </w:tc>
      </w:tr>
      <w:tr w:rsidR="00BC4F50" w:rsidRPr="001D6C48" w14:paraId="7F46F909" w14:textId="77777777" w:rsidTr="008B07F7">
        <w:tc>
          <w:tcPr>
            <w:tcW w:w="3020" w:type="dxa"/>
            <w:vMerge/>
          </w:tcPr>
          <w:p w14:paraId="53EA8637"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672BC85D"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15B29691"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cstheme="minorHAnsi"/>
                <w:color w:val="000000"/>
                <w:sz w:val="18"/>
                <w:szCs w:val="18"/>
              </w:rPr>
              <w:t>1a2</w:t>
            </w:r>
            <w:r w:rsidRPr="002A3AC3">
              <w:rPr>
                <w:rFonts w:cstheme="minorHAnsi"/>
                <w:sz w:val="18"/>
                <w:szCs w:val="18"/>
              </w:rPr>
              <w:t xml:space="preserve"> </w:t>
            </w:r>
            <w:r w:rsidRPr="002A3AC3">
              <w:rPr>
                <w:rFonts w:cstheme="minorHAnsi"/>
                <w:color w:val="000000"/>
                <w:sz w:val="18"/>
                <w:szCs w:val="18"/>
              </w:rPr>
              <w:t>Miera využívania pevného širokopásmového pripojenia s rýchlosťou minimálne 100 Mbps</w:t>
            </w:r>
          </w:p>
        </w:tc>
      </w:tr>
      <w:tr w:rsidR="00BC4F50" w:rsidRPr="001D6C48" w14:paraId="233C52CA" w14:textId="77777777" w:rsidTr="008B07F7">
        <w:tc>
          <w:tcPr>
            <w:tcW w:w="3020" w:type="dxa"/>
            <w:vMerge/>
          </w:tcPr>
          <w:p w14:paraId="60CCCF98"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val="restart"/>
            <w:vAlign w:val="center"/>
          </w:tcPr>
          <w:p w14:paraId="2C44E7D7" w14:textId="77777777" w:rsidR="00BC4F50" w:rsidRPr="001D6C48" w:rsidRDefault="00BC4F50" w:rsidP="008B07F7">
            <w:pPr>
              <w:spacing w:line="276" w:lineRule="auto"/>
              <w:rPr>
                <w:rFonts w:eastAsia="Times New Roman" w:cstheme="minorHAnsi"/>
                <w:color w:val="000000"/>
                <w:sz w:val="18"/>
                <w:szCs w:val="18"/>
                <w:lang w:eastAsia="sk-SK"/>
              </w:rPr>
            </w:pPr>
            <w:r>
              <w:rPr>
                <w:rFonts w:eastAsia="Times New Roman" w:cstheme="minorHAnsi"/>
                <w:color w:val="000000"/>
                <w:sz w:val="18"/>
                <w:szCs w:val="18"/>
                <w:lang w:eastAsia="sk-SK"/>
              </w:rPr>
              <w:t>2 Ľudský kapitál</w:t>
            </w:r>
          </w:p>
        </w:tc>
        <w:tc>
          <w:tcPr>
            <w:tcW w:w="3021" w:type="dxa"/>
            <w:vAlign w:val="center"/>
          </w:tcPr>
          <w:p w14:paraId="6A7EF2FA"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eastAsia="Malgun Gothic" w:cstheme="minorHAnsi"/>
                <w:bCs/>
                <w:color w:val="000000"/>
                <w:sz w:val="18"/>
                <w:szCs w:val="18"/>
              </w:rPr>
              <w:t>2a1 Aspoň základné digitálne zručnosti</w:t>
            </w:r>
          </w:p>
        </w:tc>
      </w:tr>
      <w:tr w:rsidR="00BC4F50" w:rsidRPr="001D6C48" w14:paraId="7809167C" w14:textId="77777777" w:rsidTr="008B07F7">
        <w:tc>
          <w:tcPr>
            <w:tcW w:w="3020" w:type="dxa"/>
            <w:vMerge/>
          </w:tcPr>
          <w:p w14:paraId="5C40CD6C"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3D15915C"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7F764A30"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eastAsia="Times New Roman" w:cstheme="minorHAnsi"/>
                <w:bCs/>
                <w:color w:val="000000"/>
                <w:sz w:val="18"/>
                <w:szCs w:val="18"/>
                <w:lang w:eastAsia="sk-SK"/>
              </w:rPr>
              <w:t>2a2 Viac ako základné digitálne zručnosti</w:t>
            </w:r>
          </w:p>
        </w:tc>
      </w:tr>
      <w:tr w:rsidR="00BC4F50" w:rsidRPr="001D6C48" w14:paraId="5A9705B4" w14:textId="77777777" w:rsidTr="008B07F7">
        <w:tc>
          <w:tcPr>
            <w:tcW w:w="3020" w:type="dxa"/>
            <w:vMerge/>
          </w:tcPr>
          <w:p w14:paraId="0FB0876A"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0247A46F"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117BEF46"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eastAsia="Times New Roman" w:cstheme="minorHAnsi"/>
                <w:bCs/>
                <w:color w:val="000000"/>
                <w:sz w:val="18"/>
                <w:szCs w:val="18"/>
                <w:lang w:eastAsia="sk-SK"/>
              </w:rPr>
              <w:t>2a3 Aspoň základné softvérové zručnosti</w:t>
            </w:r>
          </w:p>
        </w:tc>
      </w:tr>
      <w:tr w:rsidR="00BC4F50" w:rsidRPr="001D6C48" w14:paraId="1CC93636" w14:textId="77777777" w:rsidTr="008B07F7">
        <w:tc>
          <w:tcPr>
            <w:tcW w:w="3020" w:type="dxa"/>
            <w:vMerge/>
          </w:tcPr>
          <w:p w14:paraId="6EC2C0DA"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val="restart"/>
            <w:vAlign w:val="center"/>
          </w:tcPr>
          <w:p w14:paraId="406D4BB4" w14:textId="77777777" w:rsidR="00BC4F50" w:rsidRPr="001D6C48" w:rsidRDefault="00BC4F50" w:rsidP="008B07F7">
            <w:pPr>
              <w:spacing w:line="276" w:lineRule="auto"/>
              <w:rPr>
                <w:rFonts w:eastAsia="Times New Roman" w:cstheme="minorHAnsi"/>
                <w:color w:val="000000"/>
                <w:sz w:val="18"/>
                <w:szCs w:val="18"/>
                <w:lang w:eastAsia="sk-SK"/>
              </w:rPr>
            </w:pPr>
            <w:r>
              <w:rPr>
                <w:rFonts w:eastAsia="Times New Roman" w:cstheme="minorHAnsi"/>
                <w:color w:val="000000"/>
                <w:sz w:val="18"/>
                <w:szCs w:val="18"/>
                <w:lang w:eastAsia="sk-SK"/>
              </w:rPr>
              <w:t>3 Využívanie internetových služieb</w:t>
            </w:r>
          </w:p>
        </w:tc>
        <w:tc>
          <w:tcPr>
            <w:tcW w:w="3021" w:type="dxa"/>
            <w:vAlign w:val="center"/>
          </w:tcPr>
          <w:p w14:paraId="3BFE106F"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3a1. Ľudia, ktorí nikdy nepoužili internet</w:t>
            </w:r>
          </w:p>
        </w:tc>
      </w:tr>
      <w:tr w:rsidR="00BC4F50" w:rsidRPr="001D6C48" w14:paraId="1279E3F3" w14:textId="77777777" w:rsidTr="008B07F7">
        <w:tc>
          <w:tcPr>
            <w:tcW w:w="3020" w:type="dxa"/>
            <w:vMerge/>
          </w:tcPr>
          <w:p w14:paraId="6E317ED2"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7BDB29E2"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21E2BD03"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3a2. Používatelia internetu</w:t>
            </w:r>
          </w:p>
        </w:tc>
      </w:tr>
      <w:tr w:rsidR="00BC4F50" w:rsidRPr="001D6C48" w14:paraId="15CEEF72" w14:textId="77777777" w:rsidTr="008B07F7">
        <w:tc>
          <w:tcPr>
            <w:tcW w:w="3020" w:type="dxa"/>
            <w:vMerge/>
          </w:tcPr>
          <w:p w14:paraId="692A9C2B"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22B614FC"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3E4FC896"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3b1. Správy</w:t>
            </w:r>
          </w:p>
        </w:tc>
      </w:tr>
      <w:tr w:rsidR="00BC4F50" w:rsidRPr="001D6C48" w14:paraId="6EE5CF9F" w14:textId="77777777" w:rsidTr="008B07F7">
        <w:tc>
          <w:tcPr>
            <w:tcW w:w="3020" w:type="dxa"/>
            <w:vMerge/>
          </w:tcPr>
          <w:p w14:paraId="3EC4B0CC"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1ABF476C"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3723AE63"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3b2. Hudba, videá a hry</w:t>
            </w:r>
          </w:p>
        </w:tc>
      </w:tr>
      <w:tr w:rsidR="00BC4F50" w:rsidRPr="001D6C48" w14:paraId="4CCEA7F0" w14:textId="77777777" w:rsidTr="008B07F7">
        <w:tc>
          <w:tcPr>
            <w:tcW w:w="3020" w:type="dxa"/>
            <w:vMerge/>
          </w:tcPr>
          <w:p w14:paraId="015B07CB"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1C46A222"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5CC6AC59"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3b3. Video na požiadanie</w:t>
            </w:r>
          </w:p>
        </w:tc>
      </w:tr>
      <w:tr w:rsidR="00BC4F50" w:rsidRPr="001D6C48" w14:paraId="02FB3260" w14:textId="77777777" w:rsidTr="008B07F7">
        <w:tc>
          <w:tcPr>
            <w:tcW w:w="3020" w:type="dxa"/>
            <w:vMerge/>
          </w:tcPr>
          <w:p w14:paraId="2F0D7D00"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33814889"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01C879F4"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3b4. Videohovory</w:t>
            </w:r>
          </w:p>
        </w:tc>
      </w:tr>
      <w:tr w:rsidR="00BC4F50" w:rsidRPr="001D6C48" w14:paraId="092F1691" w14:textId="77777777" w:rsidTr="008B07F7">
        <w:tc>
          <w:tcPr>
            <w:tcW w:w="3020" w:type="dxa"/>
            <w:vMerge/>
          </w:tcPr>
          <w:p w14:paraId="79C85135"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14E06845"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000CE162"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3b5. Sociálne siete</w:t>
            </w:r>
          </w:p>
        </w:tc>
      </w:tr>
      <w:tr w:rsidR="00BC4F50" w:rsidRPr="001D6C48" w14:paraId="3A0DBDB7" w14:textId="77777777" w:rsidTr="008B07F7">
        <w:tc>
          <w:tcPr>
            <w:tcW w:w="3020" w:type="dxa"/>
            <w:vMerge/>
          </w:tcPr>
          <w:p w14:paraId="6E81615C"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7481061E"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14D492BB"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3b6. Účasť na online kurzoch</w:t>
            </w:r>
          </w:p>
        </w:tc>
      </w:tr>
      <w:tr w:rsidR="00BC4F50" w:rsidRPr="001D6C48" w14:paraId="11102661" w14:textId="77777777" w:rsidTr="008B07F7">
        <w:tc>
          <w:tcPr>
            <w:tcW w:w="3020" w:type="dxa"/>
            <w:vMerge/>
          </w:tcPr>
          <w:p w14:paraId="3C33EEA5"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2F570FA0"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39FF453E"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3c1. Bankovníctvo</w:t>
            </w:r>
          </w:p>
        </w:tc>
      </w:tr>
      <w:tr w:rsidR="00BC4F50" w:rsidRPr="001D6C48" w14:paraId="788008D2" w14:textId="77777777" w:rsidTr="008B07F7">
        <w:tc>
          <w:tcPr>
            <w:tcW w:w="3020" w:type="dxa"/>
            <w:vMerge/>
          </w:tcPr>
          <w:p w14:paraId="339D1C53"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2D5461C3"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193745DE"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3c2. Nákupy</w:t>
            </w:r>
          </w:p>
        </w:tc>
      </w:tr>
      <w:tr w:rsidR="00BC4F50" w:rsidRPr="001D6C48" w14:paraId="7A911820" w14:textId="77777777" w:rsidTr="008B07F7">
        <w:tc>
          <w:tcPr>
            <w:tcW w:w="3020" w:type="dxa"/>
            <w:vMerge/>
          </w:tcPr>
          <w:p w14:paraId="62DF62D0"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2EDEAF96"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3002E828"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3c3. Predaj online</w:t>
            </w:r>
          </w:p>
        </w:tc>
      </w:tr>
      <w:tr w:rsidR="00BC4F50" w:rsidRPr="001D6C48" w14:paraId="5F196AAA" w14:textId="77777777" w:rsidTr="008B07F7">
        <w:tc>
          <w:tcPr>
            <w:tcW w:w="3020" w:type="dxa"/>
            <w:vMerge/>
          </w:tcPr>
          <w:p w14:paraId="2B577C69"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564C9A7D" w14:textId="77777777" w:rsidR="00BC4F50" w:rsidRPr="001D6C48" w:rsidRDefault="00BC4F50" w:rsidP="008B07F7">
            <w:pPr>
              <w:spacing w:line="276" w:lineRule="auto"/>
              <w:rPr>
                <w:rFonts w:eastAsia="Times New Roman" w:cstheme="minorHAnsi"/>
                <w:color w:val="000000"/>
                <w:sz w:val="18"/>
                <w:szCs w:val="18"/>
                <w:lang w:eastAsia="sk-SK"/>
              </w:rPr>
            </w:pPr>
            <w:r>
              <w:rPr>
                <w:rFonts w:eastAsia="Times New Roman" w:cstheme="minorHAnsi"/>
                <w:color w:val="000000"/>
                <w:sz w:val="18"/>
                <w:szCs w:val="18"/>
                <w:lang w:eastAsia="sk-SK"/>
              </w:rPr>
              <w:t>5 Digitálne verejné služby</w:t>
            </w:r>
          </w:p>
        </w:tc>
        <w:tc>
          <w:tcPr>
            <w:tcW w:w="3021" w:type="dxa"/>
          </w:tcPr>
          <w:p w14:paraId="53CF9F27"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bCs/>
                <w:sz w:val="18"/>
                <w:szCs w:val="18"/>
              </w:rPr>
              <w:t>5a1 Používatelia elektronickej verejnej správy</w:t>
            </w:r>
          </w:p>
        </w:tc>
      </w:tr>
      <w:tr w:rsidR="00BC4F50" w:rsidRPr="001D6C48" w14:paraId="40BF6A48" w14:textId="77777777" w:rsidTr="008B07F7">
        <w:tc>
          <w:tcPr>
            <w:tcW w:w="3020" w:type="dxa"/>
            <w:vMerge w:val="restart"/>
            <w:vAlign w:val="center"/>
          </w:tcPr>
          <w:p w14:paraId="6D1DF13E" w14:textId="77777777" w:rsidR="00BC4F50" w:rsidRPr="001D6C48" w:rsidRDefault="00BC4F50" w:rsidP="008B07F7">
            <w:pPr>
              <w:spacing w:line="276" w:lineRule="auto"/>
              <w:jc w:val="center"/>
              <w:rPr>
                <w:rFonts w:eastAsia="Times New Roman" w:cstheme="minorHAnsi"/>
                <w:color w:val="000000"/>
                <w:sz w:val="18"/>
                <w:szCs w:val="18"/>
                <w:lang w:eastAsia="sk-SK"/>
              </w:rPr>
            </w:pPr>
            <w:r>
              <w:rPr>
                <w:rFonts w:eastAsia="Times New Roman" w:cstheme="minorHAnsi"/>
                <w:color w:val="000000"/>
                <w:sz w:val="18"/>
                <w:szCs w:val="18"/>
                <w:lang w:eastAsia="sk-SK"/>
              </w:rPr>
              <w:t xml:space="preserve">Eurostat: </w:t>
            </w:r>
            <w:r w:rsidRPr="002A3AC3">
              <w:rPr>
                <w:sz w:val="20"/>
                <w:szCs w:val="20"/>
              </w:rPr>
              <w:t>Využívanie IKT a elektronického obchodu v</w:t>
            </w:r>
            <w:r>
              <w:rPr>
                <w:sz w:val="20"/>
                <w:szCs w:val="20"/>
              </w:rPr>
              <w:t> </w:t>
            </w:r>
            <w:r w:rsidRPr="002A3AC3">
              <w:rPr>
                <w:sz w:val="20"/>
                <w:szCs w:val="20"/>
              </w:rPr>
              <w:t>podnikoch</w:t>
            </w:r>
          </w:p>
        </w:tc>
        <w:tc>
          <w:tcPr>
            <w:tcW w:w="3021" w:type="dxa"/>
            <w:vMerge w:val="restart"/>
            <w:vAlign w:val="center"/>
          </w:tcPr>
          <w:p w14:paraId="30BCD089" w14:textId="77777777" w:rsidR="00BC4F50" w:rsidRPr="001D6C48" w:rsidRDefault="00BC4F50" w:rsidP="008B07F7">
            <w:pPr>
              <w:spacing w:line="276" w:lineRule="auto"/>
              <w:rPr>
                <w:rFonts w:eastAsia="Times New Roman" w:cstheme="minorHAnsi"/>
                <w:color w:val="000000"/>
                <w:sz w:val="18"/>
                <w:szCs w:val="18"/>
                <w:lang w:eastAsia="sk-SK"/>
              </w:rPr>
            </w:pPr>
            <w:r>
              <w:rPr>
                <w:rFonts w:eastAsia="Times New Roman" w:cstheme="minorHAnsi"/>
                <w:color w:val="000000"/>
                <w:sz w:val="18"/>
                <w:szCs w:val="18"/>
                <w:lang w:eastAsia="sk-SK"/>
              </w:rPr>
              <w:t>4 Integrácia digitálnych technológií</w:t>
            </w:r>
          </w:p>
        </w:tc>
        <w:tc>
          <w:tcPr>
            <w:tcW w:w="3021" w:type="dxa"/>
            <w:vAlign w:val="center"/>
          </w:tcPr>
          <w:p w14:paraId="5698D8BB"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4a1 Elektronické zdieľanie informácií</w:t>
            </w:r>
          </w:p>
        </w:tc>
      </w:tr>
      <w:tr w:rsidR="00BC4F50" w:rsidRPr="001D6C48" w14:paraId="49CB6D7D" w14:textId="77777777" w:rsidTr="008B07F7">
        <w:tc>
          <w:tcPr>
            <w:tcW w:w="3020" w:type="dxa"/>
            <w:vMerge/>
          </w:tcPr>
          <w:p w14:paraId="0A5D18A9"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3087D054"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6550048C"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4a2 Sociálne médiá</w:t>
            </w:r>
          </w:p>
        </w:tc>
      </w:tr>
      <w:tr w:rsidR="00BC4F50" w:rsidRPr="001D6C48" w14:paraId="17E7C004" w14:textId="77777777" w:rsidTr="008B07F7">
        <w:tc>
          <w:tcPr>
            <w:tcW w:w="3020" w:type="dxa"/>
            <w:vMerge/>
          </w:tcPr>
          <w:p w14:paraId="1C342D34"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18B6E0BC"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3AD852A8"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4a3 Veľké dáta</w:t>
            </w:r>
          </w:p>
        </w:tc>
      </w:tr>
      <w:tr w:rsidR="00BC4F50" w:rsidRPr="001D6C48" w14:paraId="09A243BC" w14:textId="77777777" w:rsidTr="008B07F7">
        <w:tc>
          <w:tcPr>
            <w:tcW w:w="3020" w:type="dxa"/>
            <w:vMerge/>
          </w:tcPr>
          <w:p w14:paraId="30BE09C8"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058A1D91"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1E9D0A56"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4a4 Cloud</w:t>
            </w:r>
          </w:p>
        </w:tc>
      </w:tr>
      <w:tr w:rsidR="00BC4F50" w:rsidRPr="001D6C48" w14:paraId="43F25029" w14:textId="77777777" w:rsidTr="008B07F7">
        <w:tc>
          <w:tcPr>
            <w:tcW w:w="3020" w:type="dxa"/>
            <w:vMerge/>
          </w:tcPr>
          <w:p w14:paraId="310D4982"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65C9BB45"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07222501"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4b1 Online predaj MSP</w:t>
            </w:r>
          </w:p>
        </w:tc>
      </w:tr>
      <w:tr w:rsidR="00BC4F50" w:rsidRPr="001D6C48" w14:paraId="5A3BA46C" w14:textId="77777777" w:rsidTr="008B07F7">
        <w:tc>
          <w:tcPr>
            <w:tcW w:w="3020" w:type="dxa"/>
            <w:vMerge/>
          </w:tcPr>
          <w:p w14:paraId="41FA0298"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2F4268EC"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21BFE833"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4b2 Obrat elektronického obchodu</w:t>
            </w:r>
          </w:p>
        </w:tc>
      </w:tr>
      <w:tr w:rsidR="00BC4F50" w:rsidRPr="001D6C48" w14:paraId="6813F948" w14:textId="77777777" w:rsidTr="008B07F7">
        <w:tc>
          <w:tcPr>
            <w:tcW w:w="3020" w:type="dxa"/>
            <w:vMerge/>
          </w:tcPr>
          <w:p w14:paraId="3D1FB068"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03BF5236"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5DC19F95"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ascii="Calibri" w:hAnsi="Calibri" w:cs="Calibri"/>
                <w:color w:val="000000"/>
                <w:sz w:val="18"/>
                <w:szCs w:val="18"/>
              </w:rPr>
              <w:t>4b3 Cezhraničný online predaj</w:t>
            </w:r>
          </w:p>
        </w:tc>
      </w:tr>
      <w:tr w:rsidR="00BC4F50" w:rsidRPr="001D6C48" w14:paraId="594D3320" w14:textId="77777777" w:rsidTr="008B07F7">
        <w:tc>
          <w:tcPr>
            <w:tcW w:w="3020" w:type="dxa"/>
            <w:vMerge w:val="restart"/>
            <w:vAlign w:val="center"/>
          </w:tcPr>
          <w:p w14:paraId="614F3D69" w14:textId="77777777" w:rsidR="00BC4F50" w:rsidRPr="001D6C48" w:rsidRDefault="00BC4F50" w:rsidP="008B07F7">
            <w:pPr>
              <w:spacing w:line="276" w:lineRule="auto"/>
              <w:jc w:val="center"/>
              <w:rPr>
                <w:rFonts w:eastAsia="Times New Roman" w:cstheme="minorHAnsi"/>
                <w:color w:val="000000"/>
                <w:sz w:val="18"/>
                <w:szCs w:val="18"/>
                <w:lang w:eastAsia="sk-SK"/>
              </w:rPr>
            </w:pPr>
            <w:r>
              <w:rPr>
                <w:rFonts w:eastAsia="Times New Roman" w:cstheme="minorHAnsi"/>
                <w:color w:val="000000"/>
                <w:sz w:val="18"/>
                <w:szCs w:val="18"/>
                <w:lang w:eastAsia="sk-SK"/>
              </w:rPr>
              <w:t xml:space="preserve">Eurostat: </w:t>
            </w:r>
            <w:r w:rsidRPr="00FF2C05">
              <w:rPr>
                <w:rFonts w:eastAsia="Times New Roman" w:cstheme="minorHAnsi"/>
                <w:color w:val="000000"/>
                <w:sz w:val="18"/>
                <w:szCs w:val="18"/>
                <w:lang w:eastAsia="sk-SK"/>
              </w:rPr>
              <w:t>Prieskum pracovnej sily</w:t>
            </w:r>
          </w:p>
        </w:tc>
        <w:tc>
          <w:tcPr>
            <w:tcW w:w="3021" w:type="dxa"/>
            <w:vMerge w:val="restart"/>
            <w:vAlign w:val="center"/>
          </w:tcPr>
          <w:p w14:paraId="37F3C175" w14:textId="77777777" w:rsidR="00BC4F50" w:rsidRPr="001D6C48" w:rsidRDefault="00BC4F50" w:rsidP="008B07F7">
            <w:pPr>
              <w:spacing w:line="276" w:lineRule="auto"/>
              <w:rPr>
                <w:rFonts w:eastAsia="Times New Roman" w:cstheme="minorHAnsi"/>
                <w:color w:val="000000"/>
                <w:sz w:val="18"/>
                <w:szCs w:val="18"/>
                <w:lang w:eastAsia="sk-SK"/>
              </w:rPr>
            </w:pPr>
            <w:r>
              <w:rPr>
                <w:rFonts w:eastAsia="Times New Roman" w:cstheme="minorHAnsi"/>
                <w:color w:val="000000"/>
                <w:sz w:val="18"/>
                <w:szCs w:val="18"/>
                <w:lang w:eastAsia="sk-SK"/>
              </w:rPr>
              <w:t>2 Ľudský kapitál</w:t>
            </w:r>
          </w:p>
        </w:tc>
        <w:tc>
          <w:tcPr>
            <w:tcW w:w="3021" w:type="dxa"/>
            <w:vAlign w:val="center"/>
          </w:tcPr>
          <w:p w14:paraId="1D5176F4"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eastAsia="Malgun Gothic" w:cstheme="minorHAnsi"/>
                <w:bCs/>
                <w:color w:val="000000"/>
                <w:sz w:val="18"/>
                <w:szCs w:val="18"/>
              </w:rPr>
              <w:t>2b1 Špecialisti na IKT</w:t>
            </w:r>
          </w:p>
        </w:tc>
      </w:tr>
      <w:tr w:rsidR="00BC4F50" w:rsidRPr="001D6C48" w14:paraId="14664AF5" w14:textId="77777777" w:rsidTr="008B07F7">
        <w:tc>
          <w:tcPr>
            <w:tcW w:w="3020" w:type="dxa"/>
            <w:vMerge/>
          </w:tcPr>
          <w:p w14:paraId="01AF2D38"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3866619C"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4ABB7437"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eastAsia="Malgun Gothic" w:cstheme="minorHAnsi"/>
                <w:bCs/>
                <w:color w:val="000000"/>
                <w:sz w:val="18"/>
                <w:szCs w:val="18"/>
              </w:rPr>
              <w:t>2b2</w:t>
            </w:r>
            <w:r w:rsidRPr="002A3AC3">
              <w:rPr>
                <w:rFonts w:eastAsia="Times New Roman" w:cstheme="minorHAnsi"/>
                <w:color w:val="000000"/>
                <w:sz w:val="18"/>
                <w:szCs w:val="18"/>
                <w:lang w:eastAsia="sk-SK"/>
              </w:rPr>
              <w:t xml:space="preserve"> Špecialistky v oblasti IKT</w:t>
            </w:r>
          </w:p>
        </w:tc>
      </w:tr>
      <w:tr w:rsidR="00BC4F50" w:rsidRPr="001D6C48" w14:paraId="380693AE" w14:textId="77777777" w:rsidTr="008B07F7">
        <w:tc>
          <w:tcPr>
            <w:tcW w:w="3020" w:type="dxa"/>
          </w:tcPr>
          <w:p w14:paraId="33565ED7" w14:textId="77777777" w:rsidR="00BC4F50" w:rsidRPr="001D6C48" w:rsidRDefault="00BC4F50" w:rsidP="008B07F7">
            <w:pPr>
              <w:spacing w:line="276" w:lineRule="auto"/>
              <w:jc w:val="center"/>
              <w:rPr>
                <w:rFonts w:eastAsia="Times New Roman" w:cstheme="minorHAnsi"/>
                <w:color w:val="000000"/>
                <w:sz w:val="18"/>
                <w:szCs w:val="18"/>
                <w:lang w:eastAsia="sk-SK"/>
              </w:rPr>
            </w:pPr>
            <w:r>
              <w:rPr>
                <w:rFonts w:eastAsia="Times New Roman" w:cstheme="minorHAnsi"/>
                <w:color w:val="000000"/>
                <w:sz w:val="18"/>
                <w:szCs w:val="18"/>
                <w:lang w:eastAsia="sk-SK"/>
              </w:rPr>
              <w:t xml:space="preserve">Eurostat: </w:t>
            </w:r>
            <w:r w:rsidRPr="009C68FC">
              <w:rPr>
                <w:rFonts w:eastAsia="Times New Roman" w:cstheme="minorHAnsi"/>
                <w:color w:val="000000"/>
                <w:sz w:val="18"/>
                <w:szCs w:val="18"/>
                <w:lang w:eastAsia="sk-SK"/>
              </w:rPr>
              <w:t>Administratívne dáta o vzdelávaní</w:t>
            </w:r>
          </w:p>
        </w:tc>
        <w:tc>
          <w:tcPr>
            <w:tcW w:w="3021" w:type="dxa"/>
            <w:vAlign w:val="center"/>
          </w:tcPr>
          <w:p w14:paraId="13811CAC" w14:textId="77777777" w:rsidR="00BC4F50" w:rsidRPr="001D6C48" w:rsidRDefault="00BC4F50" w:rsidP="008B07F7">
            <w:pPr>
              <w:spacing w:line="276" w:lineRule="auto"/>
              <w:rPr>
                <w:rFonts w:eastAsia="Times New Roman" w:cstheme="minorHAnsi"/>
                <w:color w:val="000000"/>
                <w:sz w:val="18"/>
                <w:szCs w:val="18"/>
                <w:lang w:eastAsia="sk-SK"/>
              </w:rPr>
            </w:pPr>
            <w:r>
              <w:rPr>
                <w:rFonts w:eastAsia="Times New Roman" w:cstheme="minorHAnsi"/>
                <w:color w:val="000000"/>
                <w:sz w:val="18"/>
                <w:szCs w:val="18"/>
                <w:lang w:eastAsia="sk-SK"/>
              </w:rPr>
              <w:t>2 Ľudský kapitál</w:t>
            </w:r>
          </w:p>
        </w:tc>
        <w:tc>
          <w:tcPr>
            <w:tcW w:w="3021" w:type="dxa"/>
            <w:vAlign w:val="center"/>
          </w:tcPr>
          <w:p w14:paraId="5B35BFA9"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eastAsia="Malgun Gothic" w:cstheme="minorHAnsi"/>
                <w:bCs/>
                <w:color w:val="000000"/>
                <w:sz w:val="18"/>
                <w:szCs w:val="18"/>
              </w:rPr>
              <w:t xml:space="preserve">2b3 </w:t>
            </w:r>
            <w:r w:rsidRPr="002A3AC3">
              <w:rPr>
                <w:rFonts w:eastAsia="Times New Roman" w:cstheme="minorHAnsi"/>
                <w:color w:val="000000"/>
                <w:sz w:val="18"/>
                <w:szCs w:val="18"/>
                <w:lang w:eastAsia="sk-SK"/>
              </w:rPr>
              <w:t>Absolventi IKT</w:t>
            </w:r>
          </w:p>
        </w:tc>
      </w:tr>
      <w:tr w:rsidR="00BC4F50" w:rsidRPr="001D6C48" w14:paraId="7821C686" w14:textId="77777777" w:rsidTr="008B07F7">
        <w:tc>
          <w:tcPr>
            <w:tcW w:w="3020" w:type="dxa"/>
            <w:vMerge w:val="restart"/>
            <w:vAlign w:val="center"/>
          </w:tcPr>
          <w:p w14:paraId="6F5C5984" w14:textId="77777777" w:rsidR="00BC4F50" w:rsidRPr="001D6C48" w:rsidRDefault="00BC4F50" w:rsidP="008B07F7">
            <w:pPr>
              <w:spacing w:line="276" w:lineRule="auto"/>
              <w:jc w:val="center"/>
              <w:rPr>
                <w:rFonts w:eastAsia="Times New Roman" w:cstheme="minorHAnsi"/>
                <w:color w:val="000000"/>
                <w:sz w:val="18"/>
                <w:szCs w:val="18"/>
                <w:lang w:eastAsia="sk-SK"/>
              </w:rPr>
            </w:pPr>
            <w:r>
              <w:rPr>
                <w:rFonts w:eastAsia="Times New Roman" w:cstheme="minorHAnsi"/>
                <w:color w:val="000000"/>
                <w:sz w:val="18"/>
                <w:szCs w:val="18"/>
                <w:lang w:eastAsia="sk-SK"/>
              </w:rPr>
              <w:t>Výbor EK pre komunikácie (COCOM)</w:t>
            </w:r>
          </w:p>
        </w:tc>
        <w:tc>
          <w:tcPr>
            <w:tcW w:w="3021" w:type="dxa"/>
            <w:vMerge w:val="restart"/>
            <w:vAlign w:val="center"/>
          </w:tcPr>
          <w:p w14:paraId="44E31EF4" w14:textId="77777777" w:rsidR="00BC4F50" w:rsidRPr="001D6C48" w:rsidRDefault="00BC4F50" w:rsidP="008B07F7">
            <w:pPr>
              <w:spacing w:line="276" w:lineRule="auto"/>
              <w:rPr>
                <w:rFonts w:eastAsia="Times New Roman" w:cstheme="minorHAnsi"/>
                <w:color w:val="000000"/>
                <w:sz w:val="18"/>
                <w:szCs w:val="18"/>
                <w:lang w:eastAsia="sk-SK"/>
              </w:rPr>
            </w:pPr>
            <w:r>
              <w:rPr>
                <w:rFonts w:eastAsia="Times New Roman" w:cstheme="minorHAnsi"/>
                <w:color w:val="000000"/>
                <w:sz w:val="18"/>
                <w:szCs w:val="18"/>
                <w:lang w:eastAsia="sk-SK"/>
              </w:rPr>
              <w:t>1 Pripojiteľnosť</w:t>
            </w:r>
          </w:p>
        </w:tc>
        <w:tc>
          <w:tcPr>
            <w:tcW w:w="3021" w:type="dxa"/>
            <w:vAlign w:val="center"/>
          </w:tcPr>
          <w:p w14:paraId="5827562C" w14:textId="77777777" w:rsidR="00BC4F50" w:rsidRPr="001D6C48" w:rsidRDefault="00BC4F50" w:rsidP="008B07F7">
            <w:pPr>
              <w:spacing w:line="276" w:lineRule="auto"/>
              <w:rPr>
                <w:rFonts w:eastAsia="Times New Roman" w:cstheme="minorHAnsi"/>
                <w:color w:val="000000"/>
                <w:sz w:val="18"/>
                <w:szCs w:val="18"/>
                <w:lang w:eastAsia="sk-SK"/>
              </w:rPr>
            </w:pPr>
            <w:r w:rsidRPr="002A3AC3">
              <w:rPr>
                <w:rFonts w:cstheme="minorHAnsi"/>
                <w:color w:val="000000"/>
                <w:sz w:val="18"/>
                <w:szCs w:val="18"/>
              </w:rPr>
              <w:t>1a2</w:t>
            </w:r>
            <w:r w:rsidRPr="002A3AC3">
              <w:rPr>
                <w:rFonts w:cstheme="minorHAnsi"/>
                <w:sz w:val="18"/>
                <w:szCs w:val="18"/>
              </w:rPr>
              <w:t xml:space="preserve"> </w:t>
            </w:r>
            <w:r w:rsidRPr="002A3AC3">
              <w:rPr>
                <w:rFonts w:cstheme="minorHAnsi"/>
                <w:color w:val="000000"/>
                <w:sz w:val="18"/>
                <w:szCs w:val="18"/>
              </w:rPr>
              <w:t>Miera využívania pevného širokopásmového pripojenia s rýchlosťou minimálne 100 Mbps</w:t>
            </w:r>
          </w:p>
        </w:tc>
      </w:tr>
      <w:tr w:rsidR="00BC4F50" w:rsidRPr="001D6C48" w14:paraId="341811A8" w14:textId="77777777" w:rsidTr="008B07F7">
        <w:tc>
          <w:tcPr>
            <w:tcW w:w="3020" w:type="dxa"/>
            <w:vMerge/>
          </w:tcPr>
          <w:p w14:paraId="42C9FC23"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59DAB57D"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36715008" w14:textId="77777777" w:rsidR="00BC4F50" w:rsidRPr="001D6C48" w:rsidRDefault="00BC4F50" w:rsidP="008B07F7">
            <w:pPr>
              <w:spacing w:line="276" w:lineRule="auto"/>
              <w:rPr>
                <w:rFonts w:eastAsia="Times New Roman" w:cstheme="minorHAnsi"/>
                <w:color w:val="000000"/>
                <w:sz w:val="18"/>
                <w:szCs w:val="18"/>
                <w:lang w:eastAsia="sk-SK"/>
              </w:rPr>
            </w:pPr>
            <w:r w:rsidRPr="002A3AC3">
              <w:rPr>
                <w:rFonts w:cstheme="minorHAnsi"/>
                <w:color w:val="000000"/>
                <w:sz w:val="18"/>
                <w:szCs w:val="18"/>
              </w:rPr>
              <w:t xml:space="preserve">1c2 </w:t>
            </w:r>
            <w:r w:rsidRPr="002A3AC3">
              <w:rPr>
                <w:rFonts w:cstheme="minorHAnsi"/>
                <w:sz w:val="18"/>
                <w:szCs w:val="18"/>
              </w:rPr>
              <w:t xml:space="preserve"> </w:t>
            </w:r>
            <w:r w:rsidRPr="002A3AC3">
              <w:rPr>
                <w:rFonts w:cstheme="minorHAnsi"/>
                <w:color w:val="000000"/>
                <w:sz w:val="18"/>
                <w:szCs w:val="18"/>
              </w:rPr>
              <w:t>Miera využívania mobilného širokopásmového pripojenia</w:t>
            </w:r>
          </w:p>
        </w:tc>
      </w:tr>
      <w:tr w:rsidR="00BC4F50" w:rsidRPr="001D6C48" w14:paraId="65F81D05" w14:textId="77777777" w:rsidTr="008B07F7">
        <w:tc>
          <w:tcPr>
            <w:tcW w:w="3020" w:type="dxa"/>
            <w:vMerge/>
          </w:tcPr>
          <w:p w14:paraId="1A6A3034"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76C7EA04"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6E69A552" w14:textId="77777777" w:rsidR="00BC4F50" w:rsidRPr="001D6C48" w:rsidRDefault="00BC4F50" w:rsidP="008B07F7">
            <w:pPr>
              <w:spacing w:line="276" w:lineRule="auto"/>
              <w:rPr>
                <w:rFonts w:eastAsia="Times New Roman" w:cstheme="minorHAnsi"/>
                <w:color w:val="000000"/>
                <w:sz w:val="18"/>
                <w:szCs w:val="18"/>
                <w:lang w:eastAsia="sk-SK"/>
              </w:rPr>
            </w:pPr>
            <w:r w:rsidRPr="002A3AC3">
              <w:rPr>
                <w:rFonts w:cstheme="minorHAnsi"/>
                <w:color w:val="000000"/>
                <w:sz w:val="18"/>
                <w:szCs w:val="18"/>
              </w:rPr>
              <w:t xml:space="preserve">1c3 </w:t>
            </w:r>
            <w:r w:rsidRPr="002A3AC3">
              <w:rPr>
                <w:rFonts w:cstheme="minorHAnsi"/>
                <w:sz w:val="18"/>
                <w:szCs w:val="18"/>
              </w:rPr>
              <w:t xml:space="preserve"> </w:t>
            </w:r>
            <w:r w:rsidRPr="002A3AC3">
              <w:rPr>
                <w:rFonts w:cstheme="minorHAnsi"/>
                <w:color w:val="000000"/>
                <w:sz w:val="18"/>
                <w:szCs w:val="18"/>
              </w:rPr>
              <w:t>Pripravenosť na zavedenie sietí 5G</w:t>
            </w:r>
          </w:p>
        </w:tc>
      </w:tr>
      <w:tr w:rsidR="00BC4F50" w:rsidRPr="001D6C48" w14:paraId="167A366A" w14:textId="77777777" w:rsidTr="008B07F7">
        <w:tc>
          <w:tcPr>
            <w:tcW w:w="3020" w:type="dxa"/>
            <w:vMerge w:val="restart"/>
            <w:vAlign w:val="center"/>
          </w:tcPr>
          <w:p w14:paraId="7A7E27BF" w14:textId="77777777" w:rsidR="00BC4F50" w:rsidRPr="001D6C48" w:rsidRDefault="00BC4F50" w:rsidP="008B07F7">
            <w:pPr>
              <w:spacing w:line="276" w:lineRule="auto"/>
              <w:jc w:val="center"/>
              <w:rPr>
                <w:rFonts w:eastAsia="Times New Roman" w:cstheme="minorHAnsi"/>
                <w:color w:val="000000"/>
                <w:sz w:val="18"/>
                <w:szCs w:val="18"/>
                <w:lang w:eastAsia="sk-SK"/>
              </w:rPr>
            </w:pPr>
            <w:r>
              <w:rPr>
                <w:rFonts w:eastAsia="Times New Roman" w:cstheme="minorHAnsi"/>
                <w:color w:val="000000"/>
                <w:sz w:val="18"/>
                <w:szCs w:val="18"/>
                <w:lang w:eastAsia="sk-SK"/>
              </w:rPr>
              <w:t>Širokopásmové pokrytie v Európe</w:t>
            </w:r>
            <w:r>
              <w:rPr>
                <w:rStyle w:val="Odkaznapoznmkupodiarou"/>
                <w:rFonts w:eastAsia="Times New Roman" w:cstheme="minorHAnsi"/>
                <w:color w:val="000000"/>
                <w:sz w:val="18"/>
                <w:szCs w:val="18"/>
                <w:lang w:eastAsia="sk-SK"/>
              </w:rPr>
              <w:footnoteReference w:id="13"/>
            </w:r>
          </w:p>
        </w:tc>
        <w:tc>
          <w:tcPr>
            <w:tcW w:w="3021" w:type="dxa"/>
            <w:vMerge w:val="restart"/>
            <w:vAlign w:val="center"/>
          </w:tcPr>
          <w:p w14:paraId="54C7CFE8" w14:textId="77777777" w:rsidR="00BC4F50" w:rsidRPr="001D6C48" w:rsidRDefault="00BC4F50" w:rsidP="008B07F7">
            <w:pPr>
              <w:spacing w:line="276" w:lineRule="auto"/>
              <w:rPr>
                <w:rFonts w:eastAsia="Times New Roman" w:cstheme="minorHAnsi"/>
                <w:color w:val="000000"/>
                <w:sz w:val="18"/>
                <w:szCs w:val="18"/>
                <w:lang w:eastAsia="sk-SK"/>
              </w:rPr>
            </w:pPr>
            <w:r>
              <w:rPr>
                <w:rFonts w:eastAsia="Times New Roman" w:cstheme="minorHAnsi"/>
                <w:color w:val="000000"/>
                <w:sz w:val="18"/>
                <w:szCs w:val="18"/>
                <w:lang w:eastAsia="sk-SK"/>
              </w:rPr>
              <w:t>1 Pripojiteľnosť</w:t>
            </w:r>
          </w:p>
        </w:tc>
        <w:tc>
          <w:tcPr>
            <w:tcW w:w="3021" w:type="dxa"/>
            <w:vAlign w:val="center"/>
          </w:tcPr>
          <w:p w14:paraId="107FEB80"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cstheme="minorHAnsi"/>
                <w:color w:val="000000"/>
                <w:sz w:val="18"/>
                <w:szCs w:val="18"/>
              </w:rPr>
              <w:t>1b1 Rýchle širokopásmové pokrytie (NGA)</w:t>
            </w:r>
          </w:p>
        </w:tc>
      </w:tr>
      <w:tr w:rsidR="00BC4F50" w:rsidRPr="001D6C48" w14:paraId="0FF151C6" w14:textId="77777777" w:rsidTr="008B07F7">
        <w:tc>
          <w:tcPr>
            <w:tcW w:w="3020" w:type="dxa"/>
            <w:vMerge/>
          </w:tcPr>
          <w:p w14:paraId="69863ABA"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5D87D094"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3E59A3E5"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cstheme="minorHAnsi"/>
                <w:color w:val="000000"/>
                <w:sz w:val="18"/>
                <w:szCs w:val="18"/>
              </w:rPr>
              <w:t xml:space="preserve">1b2 </w:t>
            </w:r>
            <w:r w:rsidRPr="002A3AC3">
              <w:rPr>
                <w:rFonts w:cstheme="minorHAnsi"/>
                <w:sz w:val="18"/>
                <w:szCs w:val="18"/>
              </w:rPr>
              <w:t xml:space="preserve"> </w:t>
            </w:r>
            <w:r w:rsidRPr="002A3AC3">
              <w:rPr>
                <w:rFonts w:cstheme="minorHAnsi"/>
                <w:color w:val="000000"/>
                <w:sz w:val="18"/>
                <w:szCs w:val="18"/>
              </w:rPr>
              <w:t>Pokrytie pevnou sieťou s veľmi vysokou kapacitou (VHCN)</w:t>
            </w:r>
          </w:p>
        </w:tc>
      </w:tr>
      <w:tr w:rsidR="00BC4F50" w:rsidRPr="001D6C48" w14:paraId="29800029" w14:textId="77777777" w:rsidTr="008B07F7">
        <w:tc>
          <w:tcPr>
            <w:tcW w:w="3020" w:type="dxa"/>
            <w:vMerge/>
          </w:tcPr>
          <w:p w14:paraId="37DADAA5"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6202AAE1"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1B6269C2"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cstheme="minorHAnsi"/>
                <w:color w:val="000000"/>
                <w:sz w:val="18"/>
                <w:szCs w:val="18"/>
              </w:rPr>
              <w:t xml:space="preserve">1c1 </w:t>
            </w:r>
            <w:r w:rsidRPr="002A3AC3">
              <w:rPr>
                <w:rFonts w:cstheme="minorHAnsi"/>
                <w:sz w:val="18"/>
                <w:szCs w:val="18"/>
              </w:rPr>
              <w:t xml:space="preserve"> </w:t>
            </w:r>
            <w:r w:rsidRPr="002A3AC3">
              <w:rPr>
                <w:rFonts w:cstheme="minorHAnsi"/>
                <w:color w:val="000000"/>
                <w:sz w:val="18"/>
                <w:szCs w:val="18"/>
              </w:rPr>
              <w:t>Pokrytie sieťami 4G</w:t>
            </w:r>
          </w:p>
        </w:tc>
      </w:tr>
      <w:tr w:rsidR="00BC4F50" w:rsidRPr="001D6C48" w14:paraId="05996155" w14:textId="77777777" w:rsidTr="008B07F7">
        <w:tc>
          <w:tcPr>
            <w:tcW w:w="3020" w:type="dxa"/>
            <w:vAlign w:val="center"/>
          </w:tcPr>
          <w:p w14:paraId="2E92DFB7" w14:textId="77777777" w:rsidR="00BC4F50" w:rsidRPr="00583055" w:rsidRDefault="00BC4F50" w:rsidP="008B07F7">
            <w:pPr>
              <w:spacing w:line="276" w:lineRule="auto"/>
              <w:jc w:val="center"/>
              <w:rPr>
                <w:rFonts w:eastAsia="Times New Roman" w:cstheme="minorHAnsi"/>
                <w:iCs/>
                <w:color w:val="000000"/>
                <w:sz w:val="18"/>
                <w:szCs w:val="18"/>
                <w:lang w:eastAsia="sk-SK"/>
              </w:rPr>
            </w:pPr>
            <w:r w:rsidRPr="00583055">
              <w:rPr>
                <w:rFonts w:ascii="Calibri" w:eastAsia="Times New Roman" w:hAnsi="Calibri" w:cs="Calibri"/>
                <w:iCs/>
                <w:color w:val="000000"/>
                <w:sz w:val="18"/>
                <w:szCs w:val="18"/>
                <w:lang w:eastAsia="sk-SK"/>
              </w:rPr>
              <w:t>Ceny mobilného širokopásmového pripojenia v Európe</w:t>
            </w:r>
            <w:r w:rsidRPr="00583055">
              <w:rPr>
                <w:rStyle w:val="Odkaznapoznmkupodiarou"/>
                <w:rFonts w:ascii="Calibri" w:eastAsia="Times New Roman" w:hAnsi="Calibri" w:cs="Calibri"/>
                <w:iCs/>
                <w:color w:val="000000"/>
                <w:sz w:val="18"/>
                <w:szCs w:val="18"/>
                <w:lang w:eastAsia="sk-SK"/>
              </w:rPr>
              <w:footnoteReference w:id="14"/>
            </w:r>
          </w:p>
        </w:tc>
        <w:tc>
          <w:tcPr>
            <w:tcW w:w="3021" w:type="dxa"/>
            <w:vAlign w:val="center"/>
          </w:tcPr>
          <w:p w14:paraId="539D3982" w14:textId="77777777" w:rsidR="00BC4F50" w:rsidRPr="001D6C48" w:rsidRDefault="00BC4F50" w:rsidP="008B07F7">
            <w:pPr>
              <w:spacing w:line="276" w:lineRule="auto"/>
              <w:rPr>
                <w:rFonts w:eastAsia="Times New Roman" w:cstheme="minorHAnsi"/>
                <w:color w:val="000000"/>
                <w:sz w:val="18"/>
                <w:szCs w:val="18"/>
                <w:lang w:eastAsia="sk-SK"/>
              </w:rPr>
            </w:pPr>
            <w:r>
              <w:rPr>
                <w:rFonts w:eastAsia="Times New Roman" w:cstheme="minorHAnsi"/>
                <w:color w:val="000000"/>
                <w:sz w:val="18"/>
                <w:szCs w:val="18"/>
                <w:lang w:eastAsia="sk-SK"/>
              </w:rPr>
              <w:t>1 Pripojiteľnosť</w:t>
            </w:r>
          </w:p>
        </w:tc>
        <w:tc>
          <w:tcPr>
            <w:tcW w:w="3021" w:type="dxa"/>
          </w:tcPr>
          <w:p w14:paraId="51B41BBF"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rFonts w:cstheme="minorHAnsi"/>
                <w:color w:val="000000"/>
                <w:sz w:val="18"/>
                <w:szCs w:val="18"/>
              </w:rPr>
              <w:t xml:space="preserve">1d1 </w:t>
            </w:r>
            <w:r w:rsidRPr="002A3AC3">
              <w:rPr>
                <w:rFonts w:cstheme="minorHAnsi"/>
                <w:sz w:val="18"/>
                <w:szCs w:val="18"/>
              </w:rPr>
              <w:t xml:space="preserve"> </w:t>
            </w:r>
            <w:r w:rsidRPr="002A3AC3">
              <w:rPr>
                <w:rFonts w:cstheme="minorHAnsi"/>
                <w:color w:val="000000"/>
                <w:sz w:val="18"/>
                <w:szCs w:val="18"/>
              </w:rPr>
              <w:t>Index cien širokopásmového pripojenia</w:t>
            </w:r>
          </w:p>
        </w:tc>
      </w:tr>
      <w:tr w:rsidR="00BC4F50" w:rsidRPr="001D6C48" w14:paraId="1F4170AA" w14:textId="77777777" w:rsidTr="008B07F7">
        <w:tc>
          <w:tcPr>
            <w:tcW w:w="3020" w:type="dxa"/>
            <w:vMerge w:val="restart"/>
            <w:vAlign w:val="center"/>
          </w:tcPr>
          <w:p w14:paraId="68379F6A" w14:textId="77777777" w:rsidR="00BC4F50" w:rsidRPr="001D6C48" w:rsidRDefault="00BC4F50" w:rsidP="008B07F7">
            <w:pPr>
              <w:spacing w:line="276" w:lineRule="auto"/>
              <w:jc w:val="center"/>
              <w:rPr>
                <w:rFonts w:eastAsia="Times New Roman" w:cstheme="minorHAnsi"/>
                <w:color w:val="000000"/>
                <w:sz w:val="18"/>
                <w:szCs w:val="18"/>
                <w:lang w:eastAsia="sk-SK"/>
              </w:rPr>
            </w:pPr>
            <w:r>
              <w:rPr>
                <w:rFonts w:eastAsia="Times New Roman" w:cstheme="minorHAnsi"/>
                <w:color w:val="000000"/>
                <w:sz w:val="18"/>
                <w:szCs w:val="18"/>
                <w:lang w:eastAsia="sk-SK"/>
              </w:rPr>
              <w:t>eGovernment Benchmark</w:t>
            </w:r>
            <w:r>
              <w:rPr>
                <w:rStyle w:val="Odkaznapoznmkupodiarou"/>
                <w:rFonts w:eastAsia="Times New Roman" w:cstheme="minorHAnsi"/>
                <w:color w:val="000000"/>
                <w:sz w:val="18"/>
                <w:szCs w:val="18"/>
                <w:lang w:eastAsia="sk-SK"/>
              </w:rPr>
              <w:footnoteReference w:id="15"/>
            </w:r>
          </w:p>
        </w:tc>
        <w:tc>
          <w:tcPr>
            <w:tcW w:w="3021" w:type="dxa"/>
            <w:vMerge w:val="restart"/>
            <w:vAlign w:val="center"/>
          </w:tcPr>
          <w:p w14:paraId="38EBA5C9" w14:textId="77777777" w:rsidR="00BC4F50" w:rsidRPr="001D6C48" w:rsidRDefault="00BC4F50" w:rsidP="008B07F7">
            <w:pPr>
              <w:spacing w:line="276" w:lineRule="auto"/>
              <w:rPr>
                <w:rFonts w:eastAsia="Times New Roman" w:cstheme="minorHAnsi"/>
                <w:color w:val="000000"/>
                <w:sz w:val="18"/>
                <w:szCs w:val="18"/>
                <w:lang w:eastAsia="sk-SK"/>
              </w:rPr>
            </w:pPr>
            <w:r>
              <w:rPr>
                <w:rFonts w:eastAsia="Times New Roman" w:cstheme="minorHAnsi"/>
                <w:color w:val="000000"/>
                <w:sz w:val="18"/>
                <w:szCs w:val="18"/>
                <w:lang w:eastAsia="sk-SK"/>
              </w:rPr>
              <w:t>5 Digitálne verejné služby</w:t>
            </w:r>
          </w:p>
        </w:tc>
        <w:tc>
          <w:tcPr>
            <w:tcW w:w="3021" w:type="dxa"/>
            <w:vAlign w:val="center"/>
          </w:tcPr>
          <w:p w14:paraId="4343E8A9"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bCs/>
                <w:sz w:val="18"/>
                <w:szCs w:val="18"/>
              </w:rPr>
              <w:t>5a2 Vopred vyplnené formuláre</w:t>
            </w:r>
          </w:p>
        </w:tc>
      </w:tr>
      <w:tr w:rsidR="00BC4F50" w:rsidRPr="001D6C48" w14:paraId="4C1CD72C" w14:textId="77777777" w:rsidTr="008B07F7">
        <w:tc>
          <w:tcPr>
            <w:tcW w:w="3020" w:type="dxa"/>
            <w:vMerge/>
          </w:tcPr>
          <w:p w14:paraId="2C8BF85C"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10C3A9A8"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3D504967"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bCs/>
                <w:sz w:val="18"/>
                <w:szCs w:val="18"/>
              </w:rPr>
              <w:t>5a3 Poskytnutie služby online</w:t>
            </w:r>
          </w:p>
        </w:tc>
      </w:tr>
      <w:tr w:rsidR="00BC4F50" w:rsidRPr="001D6C48" w14:paraId="08D95D7F" w14:textId="77777777" w:rsidTr="008B07F7">
        <w:tc>
          <w:tcPr>
            <w:tcW w:w="3020" w:type="dxa"/>
            <w:vMerge/>
          </w:tcPr>
          <w:p w14:paraId="09779C43"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Merge/>
          </w:tcPr>
          <w:p w14:paraId="4CB271AF" w14:textId="77777777" w:rsidR="00BC4F50" w:rsidRPr="001D6C48" w:rsidRDefault="00BC4F50" w:rsidP="008B07F7">
            <w:pPr>
              <w:spacing w:line="276" w:lineRule="auto"/>
              <w:jc w:val="both"/>
              <w:rPr>
                <w:rFonts w:eastAsia="Times New Roman" w:cstheme="minorHAnsi"/>
                <w:color w:val="000000"/>
                <w:sz w:val="18"/>
                <w:szCs w:val="18"/>
                <w:lang w:eastAsia="sk-SK"/>
              </w:rPr>
            </w:pPr>
          </w:p>
        </w:tc>
        <w:tc>
          <w:tcPr>
            <w:tcW w:w="3021" w:type="dxa"/>
            <w:vAlign w:val="center"/>
          </w:tcPr>
          <w:p w14:paraId="74C01B04" w14:textId="77777777" w:rsidR="00BC4F50" w:rsidRPr="001D6C48" w:rsidRDefault="00BC4F50" w:rsidP="008B07F7">
            <w:pPr>
              <w:spacing w:line="276" w:lineRule="auto"/>
              <w:jc w:val="both"/>
              <w:rPr>
                <w:rFonts w:eastAsia="Times New Roman" w:cstheme="minorHAnsi"/>
                <w:color w:val="000000"/>
                <w:sz w:val="18"/>
                <w:szCs w:val="18"/>
                <w:lang w:eastAsia="sk-SK"/>
              </w:rPr>
            </w:pPr>
            <w:r w:rsidRPr="002A3AC3">
              <w:rPr>
                <w:bCs/>
                <w:sz w:val="18"/>
                <w:szCs w:val="18"/>
              </w:rPr>
              <w:t>5a4 Digitálne verejné služby pre podniky</w:t>
            </w:r>
          </w:p>
        </w:tc>
      </w:tr>
      <w:tr w:rsidR="00BC4F50" w:rsidRPr="001D6C48" w14:paraId="26E99E5B" w14:textId="77777777" w:rsidTr="008B07F7">
        <w:tc>
          <w:tcPr>
            <w:tcW w:w="3020" w:type="dxa"/>
            <w:vAlign w:val="center"/>
          </w:tcPr>
          <w:p w14:paraId="15E47A20" w14:textId="77777777" w:rsidR="00BC4F50" w:rsidRPr="001D6C48" w:rsidRDefault="00BC4F50" w:rsidP="008B07F7">
            <w:pPr>
              <w:spacing w:line="276" w:lineRule="auto"/>
              <w:jc w:val="center"/>
              <w:rPr>
                <w:rFonts w:eastAsia="Times New Roman" w:cstheme="minorHAnsi"/>
                <w:color w:val="000000"/>
                <w:sz w:val="18"/>
                <w:szCs w:val="18"/>
                <w:lang w:eastAsia="sk-SK"/>
              </w:rPr>
            </w:pPr>
            <w:r>
              <w:rPr>
                <w:rFonts w:eastAsia="Times New Roman" w:cstheme="minorHAnsi"/>
                <w:color w:val="000000"/>
                <w:sz w:val="18"/>
                <w:szCs w:val="18"/>
                <w:lang w:eastAsia="sk-SK"/>
              </w:rPr>
              <w:lastRenderedPageBreak/>
              <w:t>Európsky portál údajov</w:t>
            </w:r>
            <w:r>
              <w:rPr>
                <w:rStyle w:val="Odkaznapoznmkupodiarou"/>
                <w:rFonts w:eastAsia="Times New Roman" w:cstheme="minorHAnsi"/>
                <w:color w:val="000000"/>
                <w:sz w:val="18"/>
                <w:szCs w:val="18"/>
                <w:lang w:eastAsia="sk-SK"/>
              </w:rPr>
              <w:footnoteReference w:id="16"/>
            </w:r>
          </w:p>
        </w:tc>
        <w:tc>
          <w:tcPr>
            <w:tcW w:w="3021" w:type="dxa"/>
            <w:vAlign w:val="center"/>
          </w:tcPr>
          <w:p w14:paraId="792DDECF" w14:textId="77777777" w:rsidR="00BC4F50" w:rsidRPr="001D6C48" w:rsidRDefault="00BC4F50" w:rsidP="008B07F7">
            <w:pPr>
              <w:spacing w:line="276" w:lineRule="auto"/>
              <w:jc w:val="both"/>
              <w:rPr>
                <w:rFonts w:eastAsia="Times New Roman" w:cstheme="minorHAnsi"/>
                <w:color w:val="000000"/>
                <w:sz w:val="18"/>
                <w:szCs w:val="18"/>
                <w:lang w:eastAsia="sk-SK"/>
              </w:rPr>
            </w:pPr>
            <w:r>
              <w:rPr>
                <w:rFonts w:eastAsia="Times New Roman" w:cstheme="minorHAnsi"/>
                <w:color w:val="000000"/>
                <w:sz w:val="18"/>
                <w:szCs w:val="18"/>
                <w:lang w:eastAsia="sk-SK"/>
              </w:rPr>
              <w:t>5 Digitálne verejné služby</w:t>
            </w:r>
          </w:p>
        </w:tc>
        <w:tc>
          <w:tcPr>
            <w:tcW w:w="3021" w:type="dxa"/>
            <w:vAlign w:val="center"/>
          </w:tcPr>
          <w:p w14:paraId="6FC9AC73" w14:textId="77777777" w:rsidR="00BC4F50" w:rsidRPr="002A3AC3" w:rsidRDefault="00BC4F50" w:rsidP="008B07F7">
            <w:pPr>
              <w:spacing w:line="276" w:lineRule="auto"/>
              <w:jc w:val="both"/>
              <w:rPr>
                <w:bCs/>
                <w:sz w:val="18"/>
                <w:szCs w:val="18"/>
              </w:rPr>
            </w:pPr>
            <w:r w:rsidRPr="002A3AC3">
              <w:rPr>
                <w:bCs/>
                <w:sz w:val="18"/>
                <w:szCs w:val="18"/>
              </w:rPr>
              <w:t>5a5 Otvorené údaje</w:t>
            </w:r>
          </w:p>
        </w:tc>
      </w:tr>
    </w:tbl>
    <w:p w14:paraId="6B6CD628" w14:textId="77777777" w:rsidR="00BC4F50" w:rsidRDefault="00BC4F50" w:rsidP="00BC4F50">
      <w:pPr>
        <w:spacing w:line="276" w:lineRule="auto"/>
        <w:jc w:val="both"/>
        <w:rPr>
          <w:rFonts w:ascii="Calibri" w:eastAsia="Times New Roman" w:hAnsi="Calibri" w:cs="Calibri"/>
          <w:color w:val="000000"/>
          <w:lang w:eastAsia="sk-SK"/>
        </w:rPr>
      </w:pPr>
    </w:p>
    <w:p w14:paraId="4960B936" w14:textId="77777777" w:rsidR="00BC4F50" w:rsidRDefault="00BC4F50" w:rsidP="00BC4F50">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Pre vyhodnocovanie jednotlivých indikátorov DESI je kľúčové, aby zber údajov prebiehal na pravidelnej báze a v jednotnej štandardizovanej forme pre všetky členské štáty. Dôležitá je tiež spoľahlivosť a presnosť údajov. Napriek tomu sa stáva, že niektoré indikátory pracujú so zastaranými údajmi, prípadne museli byť na poslednú chvíľu vyradené vzhľadom na nedostupnosť potrebných údajov včas. Členské štáty opakovane požadujú, aby prioritným zdrojom údajov boli národné inštitúcie a aby tieto tvrdé údaje boli následne transparentne spracovávané a vyhodnocované na základe vopred známych metodík a vzorcov.</w:t>
      </w:r>
    </w:p>
    <w:p w14:paraId="1EAE300D" w14:textId="77777777" w:rsidR="00BC4F50" w:rsidRPr="00A2088C" w:rsidRDefault="00BC4F50" w:rsidP="00BC4F50">
      <w:pPr>
        <w:spacing w:after="0" w:line="276" w:lineRule="auto"/>
        <w:rPr>
          <w:rStyle w:val="Intenzvnezvraznenie"/>
        </w:rPr>
      </w:pPr>
      <w:r w:rsidRPr="00A2088C">
        <w:rPr>
          <w:rStyle w:val="Intenzvnezvraznenie"/>
        </w:rPr>
        <w:t>Dotazníky Eurostatu</w:t>
      </w:r>
    </w:p>
    <w:p w14:paraId="1B7617A0" w14:textId="77777777" w:rsidR="00BC4F50" w:rsidRDefault="00BC4F50" w:rsidP="00BC4F50">
      <w:pPr>
        <w:spacing w:line="276" w:lineRule="auto"/>
        <w:jc w:val="both"/>
        <w:rPr>
          <w:rFonts w:ascii="Calibri" w:eastAsia="Times New Roman" w:hAnsi="Calibri" w:cs="Calibri"/>
          <w:iCs/>
          <w:color w:val="000000"/>
          <w:lang w:eastAsia="sk-SK"/>
        </w:rPr>
      </w:pPr>
      <w:r>
        <w:rPr>
          <w:rFonts w:ascii="Calibri" w:eastAsia="Times New Roman" w:hAnsi="Calibri" w:cs="Calibri"/>
          <w:color w:val="000000"/>
          <w:lang w:eastAsia="sk-SK"/>
        </w:rPr>
        <w:t xml:space="preserve">EK vyhodnocuje absolútnu väčšinu indikátorov DESI na základe dát zozbieraných Eurostatom. Eurostat zbiera údaje od štatistických úradov jednotlivých členských štátov. Väčšina indikátorov DESI sa pritom opiera primárne o dva každoročné dotazníkové zisťovania - </w:t>
      </w:r>
      <w:r>
        <w:rPr>
          <w:rFonts w:ascii="Calibri" w:eastAsia="Times New Roman" w:hAnsi="Calibri" w:cs="Calibri"/>
          <w:i/>
          <w:color w:val="000000"/>
          <w:lang w:eastAsia="sk-SK"/>
        </w:rPr>
        <w:t>V</w:t>
      </w:r>
      <w:r w:rsidRPr="002A3AC3">
        <w:rPr>
          <w:rFonts w:ascii="Calibri" w:eastAsia="Times New Roman" w:hAnsi="Calibri" w:cs="Calibri"/>
          <w:i/>
          <w:color w:val="000000"/>
          <w:lang w:eastAsia="sk-SK"/>
        </w:rPr>
        <w:t>yužívan</w:t>
      </w:r>
      <w:r>
        <w:rPr>
          <w:rFonts w:ascii="Calibri" w:eastAsia="Times New Roman" w:hAnsi="Calibri" w:cs="Calibri"/>
          <w:i/>
          <w:color w:val="000000"/>
          <w:lang w:eastAsia="sk-SK"/>
        </w:rPr>
        <w:t>ie</w:t>
      </w:r>
      <w:r w:rsidRPr="002A3AC3">
        <w:rPr>
          <w:rFonts w:ascii="Calibri" w:eastAsia="Times New Roman" w:hAnsi="Calibri" w:cs="Calibri"/>
          <w:i/>
          <w:color w:val="000000"/>
          <w:lang w:eastAsia="sk-SK"/>
        </w:rPr>
        <w:t xml:space="preserve"> informačných a komunikačných technológií (IKT) v domácnostiach a u</w:t>
      </w:r>
      <w:r>
        <w:rPr>
          <w:rFonts w:ascii="Calibri" w:eastAsia="Times New Roman" w:hAnsi="Calibri" w:cs="Calibri"/>
          <w:i/>
          <w:color w:val="000000"/>
          <w:lang w:eastAsia="sk-SK"/>
        </w:rPr>
        <w:t> </w:t>
      </w:r>
      <w:r w:rsidRPr="002A3AC3">
        <w:rPr>
          <w:rFonts w:ascii="Calibri" w:eastAsia="Times New Roman" w:hAnsi="Calibri" w:cs="Calibri"/>
          <w:i/>
          <w:color w:val="000000"/>
          <w:lang w:eastAsia="sk-SK"/>
        </w:rPr>
        <w:t>jednotlivcov</w:t>
      </w:r>
      <w:r>
        <w:rPr>
          <w:rFonts w:ascii="Calibri" w:eastAsia="Times New Roman" w:hAnsi="Calibri" w:cs="Calibri"/>
          <w:iCs/>
          <w:color w:val="000000"/>
          <w:lang w:eastAsia="sk-SK"/>
        </w:rPr>
        <w:t xml:space="preserve"> a </w:t>
      </w:r>
      <w:r w:rsidRPr="009D4FC0">
        <w:rPr>
          <w:rFonts w:ascii="Calibri" w:eastAsia="Times New Roman" w:hAnsi="Calibri" w:cs="Calibri"/>
          <w:i/>
          <w:color w:val="000000"/>
          <w:lang w:eastAsia="sk-SK"/>
        </w:rPr>
        <w:t>Využívanie IKT a elektronického obchodu v</w:t>
      </w:r>
      <w:r>
        <w:rPr>
          <w:rFonts w:ascii="Calibri" w:eastAsia="Times New Roman" w:hAnsi="Calibri" w:cs="Calibri"/>
          <w:i/>
          <w:color w:val="000000"/>
          <w:lang w:eastAsia="sk-SK"/>
        </w:rPr>
        <w:t> </w:t>
      </w:r>
      <w:r w:rsidRPr="009D4FC0">
        <w:rPr>
          <w:rFonts w:ascii="Calibri" w:eastAsia="Times New Roman" w:hAnsi="Calibri" w:cs="Calibri"/>
          <w:i/>
          <w:color w:val="000000"/>
          <w:lang w:eastAsia="sk-SK"/>
        </w:rPr>
        <w:t>podnikoch</w:t>
      </w:r>
      <w:r>
        <w:rPr>
          <w:rFonts w:ascii="Calibri" w:eastAsia="Times New Roman" w:hAnsi="Calibri" w:cs="Calibri"/>
          <w:i/>
          <w:color w:val="000000"/>
          <w:lang w:eastAsia="sk-SK"/>
        </w:rPr>
        <w:t>.</w:t>
      </w:r>
      <w:r>
        <w:rPr>
          <w:rFonts w:ascii="Calibri" w:eastAsia="Times New Roman" w:hAnsi="Calibri" w:cs="Calibri"/>
          <w:iCs/>
          <w:color w:val="000000"/>
          <w:lang w:eastAsia="sk-SK"/>
        </w:rPr>
        <w:t xml:space="preserve"> Respondentmi prvého dotazníka je reprezentatívna vzorka domácností s aspoň jedným členom vo veku 16 – 74 rokov. V prípade podnikov sú dotazníky doručované reprezentatívnej vzorke firiem s 10 a viac zamestnancami registrovaných v SR. Na Slovensku zastrešuje uskutočňovanie týchto pravidelných zisťovaní Štatistický úrad SR. Ten každý rok dostane od Eurostatu jednotnú predlohu dotazníka pre všetky štáty. Následne zabezpečí jeho preklad a prípravu na použitie v prieskume na Slovensku.</w:t>
      </w:r>
    </w:p>
    <w:p w14:paraId="1C7511BF" w14:textId="77777777" w:rsidR="00BC4F50" w:rsidRDefault="00BC4F50" w:rsidP="00BC4F50">
      <w:p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t>Oba dotazníky sa delia na viacero tematických modulov s viacerými otázkami. V závislosti od periodicity zisťovania indikátorov sa niektoré moduly v dotazníku objavujú iba v párnych alebo nepárnych rokoch (najmä v prípade dotazníka pre podniky), prípadne s inou frekvenciou. Formuláciu otázok v dotazníkoch zastrešujú pracovné skupiny v rámci Eurostatu, kde o obsahu rokujú zástupcovia národných štatistických úradov</w:t>
      </w:r>
      <w:r>
        <w:rPr>
          <w:rStyle w:val="Odkaznapoznmkupodiarou"/>
          <w:rFonts w:ascii="Calibri" w:eastAsia="Times New Roman" w:hAnsi="Calibri" w:cs="Calibri"/>
          <w:iCs/>
          <w:color w:val="000000"/>
          <w:lang w:eastAsia="sk-SK"/>
        </w:rPr>
        <w:footnoteReference w:id="17"/>
      </w:r>
      <w:r>
        <w:rPr>
          <w:rFonts w:ascii="Calibri" w:eastAsia="Times New Roman" w:hAnsi="Calibri" w:cs="Calibri"/>
          <w:iCs/>
          <w:color w:val="000000"/>
          <w:lang w:eastAsia="sk-SK"/>
        </w:rPr>
        <w:t xml:space="preserve">. Viac informácií o podrobnostiach metodiky Eurostatu, ako aj odkaz na všetky doterajšie a najbližšie verzie dotazníkov je dostupný na </w:t>
      </w:r>
    </w:p>
    <w:p w14:paraId="52367DD7" w14:textId="77777777" w:rsidR="00BC4F50" w:rsidRDefault="00BC4F50" w:rsidP="00BC4F50">
      <w:p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t xml:space="preserve">Tento proces však aj podľa hodnotenia EK prebieha pomerne oddelene od expertných diskusií o digitálnych politikách EÚ, čo vedie k tomu, že obsah dotazníka nie je dostatočne aktualizovaný vzhľadom na technologické a spoločenské trendy a strategické ciele sledované digitálnymi politikami EÚ. Samotná EK preto opakovane apeluje na členské štáty, aby zabezpečili túto expertnú koordináciu na národnej úrovni a poskytli expertné vstupy zástupcom ich štatistických úradov. Problém s relevanciou obsahu dotazníkov spôsobuje aj časový harmonogram ich prípravy. O zložení modulov a formuláciách otázok sa v Eurostate začína diskutovať približne dva roky pred tým, než bude daný dotazník použitý na prieskum. Táto prípravná fáza trvá približne rok a teda obsah dotazníka je sfinalizovaný rok pred jeho použitím. V neposlednom rade môže k nepresnosti zozbieraných údajov, ktoré napokon nevystihujú realitu, prispieť aj komplikovaná formulácia otázok v samotnom dotazníku. Tá môže začať už v samotnom pôvodnom dotazníku a jeho anglickej predlohe, ale aj nepresným prekladom otázok do národných jazykov,  na čo upozorňuje viacero členských štátov. Vzhľadom na </w:t>
      </w:r>
      <w:r>
        <w:rPr>
          <w:rFonts w:ascii="Calibri" w:eastAsia="Times New Roman" w:hAnsi="Calibri" w:cs="Calibri"/>
          <w:iCs/>
          <w:color w:val="000000"/>
          <w:lang w:eastAsia="sk-SK"/>
        </w:rPr>
        <w:lastRenderedPageBreak/>
        <w:t>predmet dotazníkov a ich odbornú terminológiu si tento proces taktiež vyžaduje expertný vstup z hľadiska digitálnych politík.</w:t>
      </w:r>
    </w:p>
    <w:p w14:paraId="0F867674" w14:textId="77777777" w:rsidR="00BC4F50" w:rsidRDefault="00BC4F50" w:rsidP="00BC4F50">
      <w:pPr>
        <w:spacing w:after="0" w:line="276" w:lineRule="auto"/>
        <w:rPr>
          <w:rStyle w:val="Intenzvnezvraznenie"/>
        </w:rPr>
      </w:pPr>
      <w:r w:rsidRPr="00A2088C">
        <w:rPr>
          <w:rStyle w:val="Intenzvnezvraznenie"/>
        </w:rPr>
        <w:t>Širokopásmové pokrytie v</w:t>
      </w:r>
      <w:r>
        <w:rPr>
          <w:rStyle w:val="Intenzvnezvraznenie"/>
        </w:rPr>
        <w:t> </w:t>
      </w:r>
      <w:r w:rsidRPr="00A2088C">
        <w:rPr>
          <w:rStyle w:val="Intenzvnezvraznenie"/>
        </w:rPr>
        <w:t>Európe</w:t>
      </w:r>
    </w:p>
    <w:p w14:paraId="347AEF59" w14:textId="77777777" w:rsidR="00BC4F50" w:rsidRDefault="00BC4F50" w:rsidP="00BC4F50">
      <w:pPr>
        <w:spacing w:line="276" w:lineRule="auto"/>
        <w:jc w:val="both"/>
        <w:rPr>
          <w:rFonts w:ascii="Calibri" w:eastAsia="Times New Roman" w:hAnsi="Calibri" w:cs="Calibri"/>
          <w:iCs/>
          <w:color w:val="000000"/>
          <w:lang w:eastAsia="sk-SK"/>
        </w:rPr>
      </w:pPr>
      <w:r w:rsidRPr="00073AF8">
        <w:rPr>
          <w:rFonts w:ascii="Calibri" w:eastAsia="Times New Roman" w:hAnsi="Calibri" w:cs="Calibri"/>
          <w:iCs/>
          <w:color w:val="000000"/>
          <w:lang w:eastAsia="sk-SK"/>
        </w:rPr>
        <w:t xml:space="preserve">Štúdia o pokrytí širokopásmovým pripojením v Európe je určená na monitorovanie pokroku členských štátov EÚ pri plnení konkrétnych cieľov v oblasti širokopásmového pokrytia stanovených v </w:t>
      </w:r>
      <w:r w:rsidRPr="00A32548">
        <w:rPr>
          <w:rFonts w:ascii="Calibri" w:eastAsia="Times New Roman" w:hAnsi="Calibri" w:cs="Calibri"/>
          <w:i/>
          <w:color w:val="000000"/>
          <w:lang w:eastAsia="sk-SK"/>
        </w:rPr>
        <w:t>Digitálnej agende pre Európu</w:t>
      </w:r>
      <w:r w:rsidRPr="00073AF8">
        <w:rPr>
          <w:rFonts w:ascii="Calibri" w:eastAsia="Times New Roman" w:hAnsi="Calibri" w:cs="Calibri"/>
          <w:iCs/>
          <w:color w:val="000000"/>
          <w:lang w:eastAsia="sk-SK"/>
        </w:rPr>
        <w:t xml:space="preserve"> so zameraním na „univerzálne pokrytie širokopásmovým pripojením rýchlosťou najmenej 30 Mbps do roku 2020“ a „pokrytie 50% domácností širokopásmovým pripojením s rýchlosťou najmenej 100 Mbps do roku 2020 “.</w:t>
      </w:r>
      <w:r>
        <w:rPr>
          <w:rFonts w:ascii="Calibri" w:eastAsia="Times New Roman" w:hAnsi="Calibri" w:cs="Calibri"/>
          <w:iCs/>
          <w:color w:val="000000"/>
          <w:lang w:eastAsia="sk-SK"/>
        </w:rPr>
        <w:t xml:space="preserve"> Aktuálna metodika štúdie sa používa už siedmy rok po sebe. </w:t>
      </w:r>
    </w:p>
    <w:p w14:paraId="6B3CED71" w14:textId="77777777" w:rsidR="00BC4F50" w:rsidRDefault="00BC4F50" w:rsidP="00BC4F50">
      <w:p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t>Štúdia monitoruje pokrytie domácností v rámci deviatich druhov technológií</w:t>
      </w:r>
      <w:r>
        <w:rPr>
          <w:rStyle w:val="Odkaznapoznmkupodiarou"/>
          <w:rFonts w:ascii="Calibri" w:eastAsia="Times New Roman" w:hAnsi="Calibri" w:cs="Calibri"/>
          <w:iCs/>
          <w:color w:val="000000"/>
          <w:lang w:eastAsia="sk-SK"/>
        </w:rPr>
        <w:footnoteReference w:id="18"/>
      </w:r>
      <w:r>
        <w:rPr>
          <w:rFonts w:ascii="Calibri" w:eastAsia="Times New Roman" w:hAnsi="Calibri" w:cs="Calibri"/>
          <w:iCs/>
          <w:color w:val="000000"/>
          <w:lang w:eastAsia="sk-SK"/>
        </w:rPr>
        <w:t>, štyroch rýchlostí</w:t>
      </w:r>
      <w:r>
        <w:rPr>
          <w:rStyle w:val="Odkaznapoznmkupodiarou"/>
          <w:rFonts w:ascii="Calibri" w:eastAsia="Times New Roman" w:hAnsi="Calibri" w:cs="Calibri"/>
          <w:iCs/>
          <w:color w:val="000000"/>
          <w:lang w:eastAsia="sk-SK"/>
        </w:rPr>
        <w:footnoteReference w:id="19"/>
      </w:r>
      <w:r>
        <w:rPr>
          <w:rFonts w:ascii="Calibri" w:eastAsia="Times New Roman" w:hAnsi="Calibri" w:cs="Calibri"/>
          <w:iCs/>
          <w:color w:val="000000"/>
          <w:lang w:eastAsia="sk-SK"/>
        </w:rPr>
        <w:t xml:space="preserve"> a troch kombinácií pokrytia:</w:t>
      </w:r>
    </w:p>
    <w:p w14:paraId="1B6DE62A" w14:textId="77777777" w:rsidR="00BC4F50" w:rsidRPr="001500F5" w:rsidRDefault="00BC4F50" w:rsidP="00BC4F50">
      <w:pPr>
        <w:pStyle w:val="Odsekzoznamu"/>
        <w:numPr>
          <w:ilvl w:val="0"/>
          <w:numId w:val="10"/>
        </w:num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t xml:space="preserve">Celkové širokopásmové pokrytie: kombinácia </w:t>
      </w:r>
      <w:r>
        <w:t>DSL, VDSL, FTTP, štandardného káblového modemu DOCSIS 3.0 (vrátane DOCSIS 3.1) A FWA</w:t>
      </w:r>
    </w:p>
    <w:p w14:paraId="62239220" w14:textId="77777777" w:rsidR="00BC4F50" w:rsidRPr="00AB58C0" w:rsidRDefault="00BC4F50" w:rsidP="00BC4F50">
      <w:pPr>
        <w:pStyle w:val="Odsekzoznamu"/>
        <w:numPr>
          <w:ilvl w:val="0"/>
          <w:numId w:val="10"/>
        </w:numPr>
        <w:spacing w:line="276" w:lineRule="auto"/>
        <w:jc w:val="both"/>
        <w:rPr>
          <w:rFonts w:ascii="Calibri" w:eastAsia="Times New Roman" w:hAnsi="Calibri" w:cs="Calibri"/>
          <w:iCs/>
          <w:color w:val="000000"/>
          <w:lang w:eastAsia="sk-SK"/>
        </w:rPr>
      </w:pPr>
      <w:r>
        <w:t>Pokrytie pripojením budúcej generácie (NGA)</w:t>
      </w:r>
      <w:r>
        <w:rPr>
          <w:rStyle w:val="Odkaznapoznmkupodiarou"/>
        </w:rPr>
        <w:footnoteReference w:id="20"/>
      </w:r>
      <w:r>
        <w:t xml:space="preserve">: kombinácia VDSL, FTTP a štandardného káblového modemu DOCSIS 3.0 (vrátane DOCSIS 3.1) </w:t>
      </w:r>
    </w:p>
    <w:p w14:paraId="09A9D0A9" w14:textId="77777777" w:rsidR="00BC4F50" w:rsidRPr="00EC3AB9" w:rsidRDefault="00BC4F50" w:rsidP="00BC4F50">
      <w:pPr>
        <w:pStyle w:val="Odsekzoznamu"/>
        <w:numPr>
          <w:ilvl w:val="0"/>
          <w:numId w:val="10"/>
        </w:numPr>
        <w:spacing w:line="276" w:lineRule="auto"/>
        <w:jc w:val="both"/>
        <w:rPr>
          <w:rFonts w:ascii="Calibri" w:eastAsia="Times New Roman" w:hAnsi="Calibri" w:cs="Calibri"/>
          <w:iCs/>
          <w:color w:val="000000"/>
          <w:lang w:eastAsia="sk-SK"/>
        </w:rPr>
      </w:pPr>
      <w:r>
        <w:t>Pokrytie sieťami veľmi vysokej kapacity (VHCN)</w:t>
      </w:r>
      <w:r>
        <w:rPr>
          <w:rStyle w:val="Odkaznapoznmkupodiarou"/>
        </w:rPr>
        <w:footnoteReference w:id="21"/>
      </w:r>
      <w:r>
        <w:t>: kombinácia DOCSIS 3.1 a FTTP</w:t>
      </w:r>
    </w:p>
    <w:p w14:paraId="52B6A09C" w14:textId="77777777" w:rsidR="00BC4F50" w:rsidRDefault="00BC4F50" w:rsidP="00BC4F50">
      <w:p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t>Štúdia bola pôvodne zamýšľaná iba ako hodnotenie pevných širokopásmových pripojení a do hodnotenia pokrytia dostupnými rýchlosťami preto neboli zaradené napr. mobilné siete LTE hoci v posledných rokoch dosiahli rovnakú kvalitu a rýchlosť ako pevné pripojenie. V štúdii z roku 2018 však výskumný tím pridal aj parametre hodnotenia priemerného pokrytia mobilnou sieťou LTE</w:t>
      </w:r>
      <w:r>
        <w:rPr>
          <w:rStyle w:val="Odkaznapoznmkupodiarou"/>
          <w:rFonts w:ascii="Calibri" w:eastAsia="Times New Roman" w:hAnsi="Calibri" w:cs="Calibri"/>
          <w:iCs/>
          <w:color w:val="000000"/>
          <w:lang w:eastAsia="sk-SK"/>
        </w:rPr>
        <w:footnoteReference w:id="22"/>
      </w:r>
      <w:r>
        <w:rPr>
          <w:rFonts w:ascii="Calibri" w:eastAsia="Times New Roman" w:hAnsi="Calibri" w:cs="Calibri"/>
          <w:iCs/>
          <w:color w:val="000000"/>
          <w:lang w:eastAsia="sk-SK"/>
        </w:rPr>
        <w:t>. Štúdia hodnotí pokrytie domácností, respektíve užívateľov pripojením LTE, ktoré poskytujú všetci operátori na danom národnom trhu. Priemerné pokrytie sa následne počíta ako aritmetický priemer na jedného operátora v krajine. Táto metodika znevýhodňuje krajiny s väčším počtom operátorov na trhu, hoci takéto konkurenčné prostredie motivuje k cenovej a kvalitatívnej súťaži výhodnej pre spotrebiteľa. Menší operátori, ktorí v danom pokrytí nehrajú signifikantnú úlohu, znižujú skóre krajiny. Preto by napríklad bolo vhodnejšie používať vážený priemer v závislosti od podielu operátora na národnom trhu, prípadne brať do úvahy iba niekoľko najväčších operátorov, ktorí dosahujú určitý vopred definovaný podiel na trhu.</w:t>
      </w:r>
    </w:p>
    <w:p w14:paraId="433C69DF" w14:textId="77777777" w:rsidR="00BC4F50" w:rsidRDefault="00BC4F50" w:rsidP="00BC4F50">
      <w:p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t>Štúdia zbiera údaje o pokrytí na úrovni štátu</w:t>
      </w:r>
      <w:r>
        <w:rPr>
          <w:rStyle w:val="Odkaznapoznmkupodiarou"/>
          <w:rFonts w:ascii="Calibri" w:eastAsia="Times New Roman" w:hAnsi="Calibri" w:cs="Calibri"/>
          <w:iCs/>
          <w:color w:val="000000"/>
          <w:lang w:eastAsia="sk-SK"/>
        </w:rPr>
        <w:footnoteReference w:id="23"/>
      </w:r>
      <w:r>
        <w:rPr>
          <w:rFonts w:ascii="Calibri" w:eastAsia="Times New Roman" w:hAnsi="Calibri" w:cs="Calibri"/>
          <w:iCs/>
          <w:color w:val="000000"/>
          <w:lang w:eastAsia="sk-SK"/>
        </w:rPr>
        <w:t>, regiónu</w:t>
      </w:r>
      <w:r>
        <w:rPr>
          <w:rStyle w:val="Odkaznapoznmkupodiarou"/>
          <w:rFonts w:ascii="Calibri" w:eastAsia="Times New Roman" w:hAnsi="Calibri" w:cs="Calibri"/>
          <w:iCs/>
          <w:color w:val="000000"/>
          <w:lang w:eastAsia="sk-SK"/>
        </w:rPr>
        <w:footnoteReference w:id="24"/>
      </w:r>
      <w:r>
        <w:rPr>
          <w:rFonts w:ascii="Calibri" w:eastAsia="Times New Roman" w:hAnsi="Calibri" w:cs="Calibri"/>
          <w:iCs/>
          <w:color w:val="000000"/>
          <w:lang w:eastAsia="sk-SK"/>
        </w:rPr>
        <w:t xml:space="preserve"> a vidieka</w:t>
      </w:r>
      <w:r>
        <w:rPr>
          <w:rStyle w:val="Odkaznapoznmkupodiarou"/>
          <w:rFonts w:ascii="Calibri" w:eastAsia="Times New Roman" w:hAnsi="Calibri" w:cs="Calibri"/>
          <w:iCs/>
          <w:color w:val="000000"/>
          <w:lang w:eastAsia="sk-SK"/>
        </w:rPr>
        <w:footnoteReference w:id="25"/>
      </w:r>
      <w:r>
        <w:rPr>
          <w:rFonts w:ascii="Calibri" w:eastAsia="Times New Roman" w:hAnsi="Calibri" w:cs="Calibri"/>
          <w:iCs/>
          <w:color w:val="000000"/>
          <w:lang w:eastAsia="sk-SK"/>
        </w:rPr>
        <w:t>. Príprava štúdie má tri fázy:</w:t>
      </w:r>
    </w:p>
    <w:p w14:paraId="7FB66ABF" w14:textId="77777777" w:rsidR="00BC4F50" w:rsidRDefault="00BC4F50" w:rsidP="00BC4F50">
      <w:pPr>
        <w:pStyle w:val="Odsekzoznamu"/>
        <w:numPr>
          <w:ilvl w:val="0"/>
          <w:numId w:val="11"/>
        </w:num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t>Zber údajov o pokrytí všetkými deviatimi technológiami na všetkých troch úrovniach prostredníctvom dotazníkov pre operátorov a národné regulačné úrady a z alternatívnych zdrojov (webstránky operátorov, ich výročné správy, biele knihy, dostupné štúdie konzultačných spoločností, tlačové správy a pod.)</w:t>
      </w:r>
    </w:p>
    <w:p w14:paraId="142A2051" w14:textId="77777777" w:rsidR="00BC4F50" w:rsidRDefault="00BC4F50" w:rsidP="00BC4F50">
      <w:pPr>
        <w:pStyle w:val="Odsekzoznamu"/>
        <w:numPr>
          <w:ilvl w:val="0"/>
          <w:numId w:val="11"/>
        </w:num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lastRenderedPageBreak/>
        <w:t>Odhad pokrytia kombináciami technológií a rýchlostí</w:t>
      </w:r>
    </w:p>
    <w:p w14:paraId="2F2691E1" w14:textId="77777777" w:rsidR="00BC4F50" w:rsidRDefault="00BC4F50" w:rsidP="00BC4F50">
      <w:pPr>
        <w:pStyle w:val="Odsekzoznamu"/>
        <w:numPr>
          <w:ilvl w:val="0"/>
          <w:numId w:val="11"/>
        </w:num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t>Vypracovanie správy o priemernom pokrytí v EÚ a na úrovni štátov a vytvorenie databázy regionálnych údajov</w:t>
      </w:r>
    </w:p>
    <w:p w14:paraId="75B71F08" w14:textId="77777777" w:rsidR="00BC4F50" w:rsidRDefault="00BC4F50" w:rsidP="00BC4F50">
      <w:p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t>Údaje zozbierané v dotazníku sú overované prostredníctvom spomínaných doplnkových zdrojov, ktoré tiež dopĺňajú potenciálne chýbajúce informácie. Dotazník aj okruh respondentov sa z roka na rok iba mierne aktualizuje každoročne v septembri. Zber údajov oboma spôsobmi prebieha paralelne v mesiacoch október až december. Národné regulačné úrady majú možnosť zozbierané údaje o svojej krajine validovať. V priebehu januára až marca následne dochádza k vyhodnocovaniu údajov, ich integrácii, odhadom pre kombinácie technológií a rýchlostí, finalizovaniu databázy. Posledným krokom je formulácia záverov, publikácia štúdie a finálnych datasetov.</w:t>
      </w:r>
    </w:p>
    <w:p w14:paraId="0D2E5BE3" w14:textId="77777777" w:rsidR="00BC4F50" w:rsidRDefault="00BC4F50" w:rsidP="00BC4F50">
      <w:p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t>Štandardný vzorec pre integráciu údajov stojí na priemere minimálneho možného pokrytia (</w:t>
      </w:r>
      <w:r>
        <w:t>pokrytie najrozšírenejšej technológie alebo operátora v oblasti) a maximálneho možného pokrytia (súčet pokrytia všetkých zvažovaných technológií alebo operátorov, prípadne rovný 100% podľa toho, čo je vyššie). Pozmenený vzorec sa aplikuje tam, kde pokrytie niektorou technológiou je skôr komplementárne ako prekrývajúce iné technológie.</w:t>
      </w:r>
    </w:p>
    <w:p w14:paraId="4687CF2F" w14:textId="77777777" w:rsidR="00BC4F50" w:rsidRDefault="00BC4F50" w:rsidP="00BC4F50">
      <w:p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t>Údaje sa vyhodnocujú a integrujú individuálne pre každú z deviatich sledovaných technológií na úrovni regiónov tak, aby sa bralo do úvahy aj prípadné prekrývanie pokrytia viacerými technológiami na jednom území. Kombinácie technológií sa následne taktiež vypočítavajú na úrovni regiónov. Údaje o rýchlostiach sa integrujú na národnej úrovni.</w:t>
      </w:r>
    </w:p>
    <w:p w14:paraId="63240EFF" w14:textId="77777777" w:rsidR="00BC4F50" w:rsidRPr="00085D8B" w:rsidRDefault="00BC4F50" w:rsidP="00BC4F50">
      <w:pPr>
        <w:spacing w:after="0" w:line="276" w:lineRule="auto"/>
        <w:rPr>
          <w:rStyle w:val="Intenzvnezvraznenie"/>
        </w:rPr>
      </w:pPr>
      <w:r w:rsidRPr="00085D8B">
        <w:rPr>
          <w:rStyle w:val="Intenzvnezvraznenie"/>
          <w:iCs w:val="0"/>
        </w:rPr>
        <w:t>Ceny  širokopásmového pripojenia v Európe</w:t>
      </w:r>
    </w:p>
    <w:p w14:paraId="79602D11" w14:textId="77777777" w:rsidR="00BC4F50" w:rsidRPr="00085D8B" w:rsidRDefault="00BC4F50" w:rsidP="00BC4F50">
      <w:pPr>
        <w:spacing w:line="276" w:lineRule="auto"/>
        <w:jc w:val="both"/>
        <w:rPr>
          <w:rFonts w:ascii="Calibri" w:eastAsia="Times New Roman" w:hAnsi="Calibri" w:cs="Calibri"/>
          <w:color w:val="000000"/>
          <w:lang w:eastAsia="sk-SK"/>
        </w:rPr>
      </w:pPr>
      <w:r w:rsidRPr="00085D8B">
        <w:rPr>
          <w:rFonts w:ascii="Calibri" w:eastAsia="Times New Roman" w:hAnsi="Calibri" w:cs="Calibri"/>
          <w:color w:val="000000"/>
          <w:lang w:eastAsia="sk-SK"/>
        </w:rPr>
        <w:t>Štúdia vyhodnocuje a porovnáva ceny siedmych spotrebiteľských košov</w:t>
      </w:r>
      <w:r w:rsidRPr="00085D8B">
        <w:rPr>
          <w:rStyle w:val="Odkaznapoznmkupodiarou"/>
          <w:rFonts w:ascii="Calibri" w:eastAsia="Times New Roman" w:hAnsi="Calibri" w:cs="Calibri"/>
          <w:color w:val="000000"/>
          <w:lang w:eastAsia="sk-SK"/>
        </w:rPr>
        <w:footnoteReference w:id="26"/>
      </w:r>
      <w:r w:rsidRPr="00085D8B">
        <w:rPr>
          <w:rFonts w:ascii="Calibri" w:eastAsia="Times New Roman" w:hAnsi="Calibri" w:cs="Calibri"/>
          <w:color w:val="000000"/>
          <w:lang w:eastAsia="sk-SK"/>
        </w:rPr>
        <w:t xml:space="preserve"> mobilného</w:t>
      </w:r>
      <w:r>
        <w:rPr>
          <w:rFonts w:ascii="Calibri" w:eastAsia="Times New Roman" w:hAnsi="Calibri" w:cs="Calibri"/>
          <w:color w:val="000000"/>
          <w:lang w:eastAsia="sk-SK"/>
        </w:rPr>
        <w:t xml:space="preserve"> </w:t>
      </w:r>
      <w:r w:rsidRPr="00085D8B">
        <w:rPr>
          <w:rFonts w:ascii="Calibri" w:eastAsia="Times New Roman" w:hAnsi="Calibri" w:cs="Calibri"/>
          <w:color w:val="000000"/>
          <w:lang w:eastAsia="sk-SK"/>
        </w:rPr>
        <w:t>širokopásmového pripojenia s rôznymi rýchlosťami a produktmi. Je potrebné poznamenať, že tieto koše nie sú úplne reprezentatívne pre všetky krajiny</w:t>
      </w:r>
      <w:r>
        <w:rPr>
          <w:rStyle w:val="Odkaznapoznmkupodiarou"/>
          <w:rFonts w:ascii="Calibri" w:eastAsia="Times New Roman" w:hAnsi="Calibri" w:cs="Calibri"/>
          <w:color w:val="000000"/>
          <w:lang w:eastAsia="sk-SK"/>
        </w:rPr>
        <w:footnoteReference w:id="27"/>
      </w:r>
      <w:r w:rsidRPr="00085D8B">
        <w:rPr>
          <w:rFonts w:ascii="Calibri" w:eastAsia="Times New Roman" w:hAnsi="Calibri" w:cs="Calibri"/>
          <w:color w:val="000000"/>
          <w:lang w:eastAsia="sk-SK"/>
        </w:rPr>
        <w:t xml:space="preserve"> v rozsahu štúdie, pretože v niektorých krajinách predávajú operátori oveľa väčšie balíčky s väčším množstvom sťahovaných dát. Najpokročilejšie trhy navyše neponúkajú služby s malým množstvom sťahovaných dát.</w:t>
      </w:r>
    </w:p>
    <w:p w14:paraId="79ADDC9C" w14:textId="77777777" w:rsidR="00BC4F50" w:rsidRDefault="00BC4F50" w:rsidP="00BC4F50">
      <w:pPr>
        <w:spacing w:line="276" w:lineRule="auto"/>
        <w:jc w:val="both"/>
        <w:rPr>
          <w:rFonts w:ascii="Calibri" w:eastAsia="Times New Roman" w:hAnsi="Calibri" w:cs="Calibri"/>
          <w:color w:val="000000"/>
          <w:lang w:eastAsia="sk-SK"/>
        </w:rPr>
      </w:pPr>
      <w:r w:rsidRPr="00085D8B">
        <w:rPr>
          <w:rFonts w:ascii="Calibri" w:eastAsia="Times New Roman" w:hAnsi="Calibri" w:cs="Calibri"/>
          <w:color w:val="000000"/>
          <w:lang w:eastAsia="sk-SK"/>
        </w:rPr>
        <w:t xml:space="preserve">Zahrnutí sú podľa metodiky štúdie traja najlepší poskytovatelia mobilných sietí v každej krajine zoradení podľa trhového podielu. Spoločný podiel na trhu musí byť najmenej 70%. Na Slovensku sa porovnávajú ceny dvoch najväčších operátorov (Orange a Slovak Telekom). V ostatných krajinách sa poväčšine porovnávajú cenové koše za 3 operátorov. </w:t>
      </w:r>
      <w:r>
        <w:rPr>
          <w:rFonts w:ascii="Calibri" w:eastAsia="Times New Roman" w:hAnsi="Calibri" w:cs="Calibri"/>
          <w:color w:val="000000"/>
          <w:lang w:eastAsia="sk-SK"/>
        </w:rPr>
        <w:t>Okrem toho štúdia posudzuje aj ponuky piatich poskytovateľov internetového pripojenia, ktorí majú spolu aspoň 90% podiel na trhu. Výber posudzovaných poskytovateľov a operátorov je validovaný národným regulátorom.</w:t>
      </w:r>
    </w:p>
    <w:p w14:paraId="1DF53B32" w14:textId="77777777" w:rsidR="00BC4F50" w:rsidRDefault="00BC4F50" w:rsidP="00BC4F50">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Ponuky dátového pripojenia musia v súlade s usmerneniami OECD a BEREC spĺňať tri kritériá:</w:t>
      </w:r>
    </w:p>
    <w:p w14:paraId="63EC9DA4" w14:textId="77777777" w:rsidR="00BC4F50" w:rsidRDefault="00BC4F50" w:rsidP="00BC4F50">
      <w:pPr>
        <w:pStyle w:val="Odsekzoznamu"/>
        <w:numPr>
          <w:ilvl w:val="0"/>
          <w:numId w:val="12"/>
        </w:num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Informácie o nich musia byť dostupné online</w:t>
      </w:r>
    </w:p>
    <w:p w14:paraId="07688A6D" w14:textId="77777777" w:rsidR="00BC4F50" w:rsidRDefault="00BC4F50" w:rsidP="00BC4F50">
      <w:pPr>
        <w:pStyle w:val="Odsekzoznamu"/>
        <w:numPr>
          <w:ilvl w:val="0"/>
          <w:numId w:val="12"/>
        </w:num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 xml:space="preserve">Ich zakúpenie musí byť možné online </w:t>
      </w:r>
    </w:p>
    <w:p w14:paraId="50933603" w14:textId="77777777" w:rsidR="00BC4F50" w:rsidRPr="0020464F" w:rsidRDefault="00BC4F50" w:rsidP="00BC4F50">
      <w:pPr>
        <w:pStyle w:val="Odsekzoznamu"/>
        <w:numPr>
          <w:ilvl w:val="0"/>
          <w:numId w:val="12"/>
        </w:num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Ich využívanie nemôže byť nijako limitované (napr. na konkrétny čas počas dňa)</w:t>
      </w:r>
    </w:p>
    <w:p w14:paraId="3A8BF6B1" w14:textId="77777777" w:rsidR="00BC4F50" w:rsidRPr="00E27DE7" w:rsidRDefault="00BC4F50" w:rsidP="00BC4F50">
      <w:pPr>
        <w:spacing w:line="276" w:lineRule="auto"/>
        <w:jc w:val="both"/>
        <w:rPr>
          <w:rFonts w:ascii="Calibri" w:eastAsia="Times New Roman" w:hAnsi="Calibri" w:cs="Calibri"/>
          <w:color w:val="000000"/>
          <w:lang w:eastAsia="sk-SK"/>
        </w:rPr>
      </w:pPr>
      <w:r w:rsidRPr="60FF5348">
        <w:rPr>
          <w:rFonts w:ascii="Calibri" w:eastAsia="Times New Roman" w:hAnsi="Calibri" w:cs="Calibri"/>
          <w:color w:val="000000" w:themeColor="text1"/>
          <w:lang w:eastAsia="sk-SK"/>
        </w:rPr>
        <w:lastRenderedPageBreak/>
        <w:t xml:space="preserve">Z časového hľadiska navyše štúdia poskytuje obraz iba o veľmi krátkom momente na veľmi rýchlo sa rozvíjajúcom trhu. Zber údajov prebieha počas troch týždňov každoročne v októbri. Údaje následne validuje výskumný tím v spolupráci s národnými regulátormi. </w:t>
      </w:r>
    </w:p>
    <w:p w14:paraId="2683C9D5" w14:textId="77777777" w:rsidR="00BC4F50" w:rsidRDefault="00BC4F50" w:rsidP="00BC4F50">
      <w:pPr>
        <w:spacing w:line="276" w:lineRule="auto"/>
        <w:jc w:val="both"/>
        <w:rPr>
          <w:rFonts w:ascii="Calibri" w:eastAsia="Times New Roman" w:hAnsi="Calibri" w:cs="Calibri"/>
          <w:color w:val="000000" w:themeColor="text1"/>
          <w:lang w:eastAsia="sk-SK"/>
        </w:rPr>
      </w:pPr>
      <w:r w:rsidRPr="00104EDD">
        <w:rPr>
          <w:rFonts w:ascii="Calibri" w:eastAsia="Times New Roman" w:hAnsi="Calibri" w:cs="Calibri"/>
          <w:color w:val="000000" w:themeColor="text1"/>
          <w:lang w:eastAsia="sk-SK"/>
        </w:rPr>
        <w:t xml:space="preserve">Spoločnosť Empirica však monitoruje maloobchodné ceny mobilného aj pevného širokopásmového pripojenia už piaty rok. Prvýkrát sa tento zber údajov o oboch typoch širokopásmového pripojenia </w:t>
      </w:r>
      <w:r>
        <w:rPr>
          <w:rFonts w:ascii="Calibri" w:eastAsia="Times New Roman" w:hAnsi="Calibri" w:cs="Calibri"/>
          <w:color w:val="000000" w:themeColor="text1"/>
          <w:lang w:eastAsia="sk-SK"/>
        </w:rPr>
        <w:t xml:space="preserve">robil paralelne v októbri 2019, čím sa štúdia transformovala do svojej novej podoby pod názvom </w:t>
      </w:r>
      <w:r w:rsidRPr="00292553">
        <w:rPr>
          <w:rFonts w:ascii="Calibri" w:eastAsia="Times New Roman" w:hAnsi="Calibri" w:cs="Calibri"/>
          <w:color w:val="000000" w:themeColor="text1"/>
          <w:lang w:eastAsia="sk-SK"/>
        </w:rPr>
        <w:t>„</w:t>
      </w:r>
      <w:r w:rsidRPr="00292553">
        <w:rPr>
          <w:rFonts w:ascii="Calibri" w:eastAsia="Times New Roman" w:hAnsi="Calibri" w:cs="Calibri"/>
          <w:i/>
          <w:iCs/>
          <w:color w:val="000000" w:themeColor="text1"/>
          <w:lang w:eastAsia="sk-SK"/>
        </w:rPr>
        <w:t>Maloobchodné ceny širokopásmového pripojenia v Európe na roky 2019 - 2021</w:t>
      </w:r>
      <w:r w:rsidRPr="00292553">
        <w:rPr>
          <w:rFonts w:ascii="Calibri" w:eastAsia="Times New Roman" w:hAnsi="Calibri" w:cs="Calibri"/>
          <w:color w:val="000000" w:themeColor="text1"/>
          <w:lang w:eastAsia="sk-SK"/>
        </w:rPr>
        <w:t>“.</w:t>
      </w:r>
      <w:r>
        <w:rPr>
          <w:rFonts w:ascii="Calibri" w:eastAsia="Times New Roman" w:hAnsi="Calibri" w:cs="Calibri"/>
          <w:color w:val="000000" w:themeColor="text1"/>
          <w:lang w:eastAsia="sk-SK"/>
        </w:rPr>
        <w:t xml:space="preserve"> </w:t>
      </w:r>
    </w:p>
    <w:p w14:paraId="28E2A894" w14:textId="77777777" w:rsidR="00BC4F50" w:rsidRPr="00104EDD" w:rsidRDefault="00BC4F50" w:rsidP="00BC4F50">
      <w:pPr>
        <w:spacing w:line="276" w:lineRule="auto"/>
        <w:jc w:val="both"/>
        <w:rPr>
          <w:rFonts w:ascii="Calibri" w:eastAsia="Times New Roman" w:hAnsi="Calibri" w:cs="Calibri"/>
          <w:color w:val="000000" w:themeColor="text1"/>
          <w:lang w:eastAsia="sk-SK"/>
        </w:rPr>
      </w:pPr>
      <w:r w:rsidRPr="005112F5">
        <w:rPr>
          <w:rFonts w:ascii="Calibri" w:eastAsia="Times New Roman" w:hAnsi="Calibri" w:cs="Calibri"/>
          <w:color w:val="000000" w:themeColor="text1"/>
          <w:lang w:eastAsia="sk-SK"/>
        </w:rPr>
        <w:t>Štúdia sledovala ponuky od najväčších operátorov mobilných sietí a poskytovateľov internetových služieb v každej krajine. V metodike sa využíva implementácia prístupu pre domácnosť, ktorý je úplne v súlade s usmerneniami BEREC z roku 2018.</w:t>
      </w:r>
      <w:r>
        <w:rPr>
          <w:rFonts w:ascii="Calibri" w:eastAsia="Times New Roman" w:hAnsi="Calibri" w:cs="Calibri"/>
          <w:color w:val="000000" w:themeColor="text1"/>
          <w:lang w:eastAsia="sk-SK"/>
        </w:rPr>
        <w:t xml:space="preserve"> </w:t>
      </w:r>
    </w:p>
    <w:p w14:paraId="1A69F216" w14:textId="77777777" w:rsidR="00BC4F50" w:rsidRDefault="00BC4F50" w:rsidP="00BC4F50">
      <w:pPr>
        <w:spacing w:line="276" w:lineRule="auto"/>
        <w:jc w:val="both"/>
        <w:rPr>
          <w:rFonts w:ascii="Calibri" w:eastAsia="Times New Roman" w:hAnsi="Calibri" w:cs="Calibri"/>
          <w:color w:val="000000" w:themeColor="text1"/>
          <w:lang w:eastAsia="sk-SK"/>
        </w:rPr>
      </w:pPr>
      <w:r w:rsidRPr="00AD1C88">
        <w:rPr>
          <w:rFonts w:ascii="Calibri" w:eastAsia="Times New Roman" w:hAnsi="Calibri" w:cs="Calibri"/>
          <w:color w:val="000000" w:themeColor="text1"/>
          <w:lang w:eastAsia="sk-SK"/>
        </w:rPr>
        <w:t>Uvažovalo sa o súbore 17 reprezentatívnych domácností, ako aj o „individuálnych“ spotrebiteľských košoch cien s rôznymi vzormi používania. Koše pre domácnosť zahŕňajú najmä konvergentné balíčky</w:t>
      </w:r>
      <w:r>
        <w:rPr>
          <w:rFonts w:ascii="Calibri" w:eastAsia="Times New Roman" w:hAnsi="Calibri" w:cs="Calibri"/>
          <w:color w:val="000000" w:themeColor="text1"/>
          <w:lang w:eastAsia="sk-SK"/>
        </w:rPr>
        <w:t>, ktoré obsahujú pevné aj mobilné</w:t>
      </w:r>
      <w:r w:rsidRPr="00AD1C88">
        <w:rPr>
          <w:rFonts w:ascii="Calibri" w:eastAsia="Times New Roman" w:hAnsi="Calibri" w:cs="Calibri"/>
          <w:color w:val="000000" w:themeColor="text1"/>
          <w:lang w:eastAsia="sk-SK"/>
        </w:rPr>
        <w:t xml:space="preserve"> širokopásmov</w:t>
      </w:r>
      <w:r>
        <w:rPr>
          <w:rFonts w:ascii="Calibri" w:eastAsia="Times New Roman" w:hAnsi="Calibri" w:cs="Calibri"/>
          <w:color w:val="000000" w:themeColor="text1"/>
          <w:lang w:eastAsia="sk-SK"/>
        </w:rPr>
        <w:t>é</w:t>
      </w:r>
      <w:r w:rsidRPr="00AD1C88">
        <w:rPr>
          <w:rFonts w:ascii="Calibri" w:eastAsia="Times New Roman" w:hAnsi="Calibri" w:cs="Calibri"/>
          <w:color w:val="000000" w:themeColor="text1"/>
          <w:lang w:eastAsia="sk-SK"/>
        </w:rPr>
        <w:t xml:space="preserve"> </w:t>
      </w:r>
      <w:r>
        <w:rPr>
          <w:rFonts w:ascii="Calibri" w:eastAsia="Times New Roman" w:hAnsi="Calibri" w:cs="Calibri"/>
          <w:color w:val="000000" w:themeColor="text1"/>
          <w:lang w:eastAsia="sk-SK"/>
        </w:rPr>
        <w:t>služby</w:t>
      </w:r>
      <w:r w:rsidRPr="00AD1C88">
        <w:rPr>
          <w:rFonts w:ascii="Calibri" w:eastAsia="Times New Roman" w:hAnsi="Calibri" w:cs="Calibri"/>
          <w:color w:val="000000" w:themeColor="text1"/>
          <w:lang w:eastAsia="sk-SK"/>
        </w:rPr>
        <w:t xml:space="preserve"> (</w:t>
      </w:r>
      <w:r>
        <w:rPr>
          <w:rFonts w:ascii="Calibri" w:eastAsia="Times New Roman" w:hAnsi="Calibri" w:cs="Calibri"/>
          <w:color w:val="000000" w:themeColor="text1"/>
          <w:lang w:eastAsia="sk-SK"/>
        </w:rPr>
        <w:t>dátové aj hlasové</w:t>
      </w:r>
      <w:r w:rsidRPr="00AD1C88">
        <w:rPr>
          <w:rFonts w:ascii="Calibri" w:eastAsia="Times New Roman" w:hAnsi="Calibri" w:cs="Calibri"/>
          <w:color w:val="000000" w:themeColor="text1"/>
          <w:lang w:eastAsia="sk-SK"/>
        </w:rPr>
        <w:t>)</w:t>
      </w:r>
      <w:r>
        <w:rPr>
          <w:rFonts w:ascii="Calibri" w:eastAsia="Times New Roman" w:hAnsi="Calibri" w:cs="Calibri"/>
          <w:color w:val="000000" w:themeColor="text1"/>
          <w:lang w:eastAsia="sk-SK"/>
        </w:rPr>
        <w:t xml:space="preserve">. Ponuka takýchto balíčkov je </w:t>
      </w:r>
      <w:r w:rsidRPr="00AD1C88">
        <w:rPr>
          <w:rFonts w:ascii="Calibri" w:eastAsia="Times New Roman" w:hAnsi="Calibri" w:cs="Calibri"/>
          <w:color w:val="000000" w:themeColor="text1"/>
          <w:lang w:eastAsia="sk-SK"/>
        </w:rPr>
        <w:t>rastúci</w:t>
      </w:r>
      <w:r>
        <w:rPr>
          <w:rFonts w:ascii="Calibri" w:eastAsia="Times New Roman" w:hAnsi="Calibri" w:cs="Calibri"/>
          <w:color w:val="000000" w:themeColor="text1"/>
          <w:lang w:eastAsia="sk-SK"/>
        </w:rPr>
        <w:t>m</w:t>
      </w:r>
      <w:r w:rsidRPr="00AD1C88">
        <w:rPr>
          <w:rFonts w:ascii="Calibri" w:eastAsia="Times New Roman" w:hAnsi="Calibri" w:cs="Calibri"/>
          <w:color w:val="000000" w:themeColor="text1"/>
          <w:lang w:eastAsia="sk-SK"/>
        </w:rPr>
        <w:t xml:space="preserve"> trend</w:t>
      </w:r>
      <w:r>
        <w:rPr>
          <w:rFonts w:ascii="Calibri" w:eastAsia="Times New Roman" w:hAnsi="Calibri" w:cs="Calibri"/>
          <w:color w:val="000000" w:themeColor="text1"/>
          <w:lang w:eastAsia="sk-SK"/>
        </w:rPr>
        <w:t>om v ponuke</w:t>
      </w:r>
      <w:r w:rsidRPr="00AD1C88">
        <w:rPr>
          <w:rFonts w:ascii="Calibri" w:eastAsia="Times New Roman" w:hAnsi="Calibri" w:cs="Calibri"/>
          <w:color w:val="000000" w:themeColor="text1"/>
          <w:lang w:eastAsia="sk-SK"/>
        </w:rPr>
        <w:t xml:space="preserve"> pevných širokopásmových liniek dodávaných s mobilnými službami, ktoré majú v niektorých prípadoch najviac konkurenčné ceny.</w:t>
      </w:r>
      <w:r w:rsidRPr="00BF6E0B">
        <w:rPr>
          <w:rFonts w:ascii="Calibri" w:eastAsia="Times New Roman" w:hAnsi="Calibri" w:cs="Calibri"/>
          <w:color w:val="000000" w:themeColor="text1"/>
          <w:highlight w:val="yellow"/>
          <w:lang w:eastAsia="sk-SK"/>
        </w:rPr>
        <w:t xml:space="preserve"> </w:t>
      </w:r>
    </w:p>
    <w:p w14:paraId="6D78F1EF" w14:textId="77777777" w:rsidR="00BC4F50" w:rsidRDefault="00BC4F50" w:rsidP="00BC4F50">
      <w:pPr>
        <w:spacing w:line="276" w:lineRule="auto"/>
        <w:jc w:val="both"/>
        <w:rPr>
          <w:rFonts w:ascii="Calibri" w:eastAsia="Times New Roman" w:hAnsi="Calibri" w:cs="Calibri"/>
          <w:color w:val="000000" w:themeColor="text1"/>
          <w:lang w:eastAsia="sk-SK"/>
        </w:rPr>
      </w:pPr>
      <w:r w:rsidRPr="00B70AB7">
        <w:rPr>
          <w:rFonts w:ascii="Calibri" w:eastAsia="Times New Roman" w:hAnsi="Calibri" w:cs="Calibri"/>
          <w:color w:val="000000" w:themeColor="text1"/>
          <w:lang w:eastAsia="sk-SK"/>
        </w:rPr>
        <w:t>V nadväznosti na spomenuté, sa v roku 2019 uskutočnilo niekoľko metodických úprav, ktoré odrážajú meniace sa trhové podmienky a zabezpečujú spoľahlivé a realistické znázornenie trhových cien širokopásmového pripojenia podľa súčasných a budúcich vzorcov spotreby. Všetky výsledky boli predložené a prediskutované s EK a národnými regulačnými orgánmi, ktorých sa štúdia týka.</w:t>
      </w:r>
    </w:p>
    <w:p w14:paraId="53E643A7" w14:textId="77777777" w:rsidR="00BC4F50" w:rsidRPr="004360F3" w:rsidRDefault="00BC4F50" w:rsidP="00BC4F50">
      <w:pPr>
        <w:spacing w:after="0" w:line="276" w:lineRule="auto"/>
        <w:rPr>
          <w:rStyle w:val="Intenzvnezvraznenie"/>
        </w:rPr>
      </w:pPr>
      <w:r w:rsidRPr="004360F3">
        <w:rPr>
          <w:rStyle w:val="Intenzvnezvraznenie"/>
        </w:rPr>
        <w:t>eGovernment Benchmark</w:t>
      </w:r>
    </w:p>
    <w:p w14:paraId="43BE31D0" w14:textId="77777777" w:rsidR="00BC4F50" w:rsidRDefault="00BC4F50" w:rsidP="00BC4F50">
      <w:p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t>eGovernment Benchmark je každoročná štúdia, ktorú pre EK vypracúva konzultačná spoločnosť Capgemini. Štúdia síce vyhodnocuje 36 európskych krajín</w:t>
      </w:r>
      <w:r>
        <w:rPr>
          <w:rStyle w:val="Odkaznapoznmkupodiarou"/>
          <w:rFonts w:ascii="Calibri" w:eastAsia="Times New Roman" w:hAnsi="Calibri" w:cs="Calibri"/>
          <w:iCs/>
          <w:color w:val="000000"/>
          <w:lang w:eastAsia="sk-SK"/>
        </w:rPr>
        <w:footnoteReference w:id="28"/>
      </w:r>
      <w:r>
        <w:rPr>
          <w:rFonts w:ascii="Calibri" w:eastAsia="Times New Roman" w:hAnsi="Calibri" w:cs="Calibri"/>
          <w:iCs/>
          <w:color w:val="000000"/>
          <w:lang w:eastAsia="sk-SK"/>
        </w:rPr>
        <w:t>, avšak osobitne prepočítava aj údaje pre zmapovanie úrovne digitálnych verejných služieb aj iba v priestore EÚ.</w:t>
      </w:r>
    </w:p>
    <w:p w14:paraId="7289D1B9" w14:textId="77777777" w:rsidR="00BC4F50" w:rsidRDefault="00BC4F50" w:rsidP="00BC4F50">
      <w:p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t>Benchmark vyhodnocuje 4 základné dimenzie („top-level“ ukazovatele): zameranie na užívateľa, transparentnosť, cezhraničné služby (pre občanov a podniky) a kľúčové nástroje (technická infraštruktúra). V každej z dimenzií so hodnotí 3-5 indikátorov. Ich úroveň je meraná na modeloch ôsmych životných situácií, ktoré sa skladajú, zo súboru služieb, ktoré musí užívateľ využiť na to, aby vyriešil danú životnú situáciu. Každý rok sa pri tom vyhodnocujú iba štyri životné situácie</w:t>
      </w:r>
      <w:r>
        <w:rPr>
          <w:rStyle w:val="Odkaznapoznmkupodiarou"/>
          <w:rFonts w:ascii="Calibri" w:eastAsia="Times New Roman" w:hAnsi="Calibri" w:cs="Calibri"/>
          <w:iCs/>
          <w:color w:val="000000"/>
          <w:lang w:eastAsia="sk-SK"/>
        </w:rPr>
        <w:footnoteReference w:id="29"/>
      </w:r>
      <w:r>
        <w:rPr>
          <w:rFonts w:ascii="Calibri" w:eastAsia="Times New Roman" w:hAnsi="Calibri" w:cs="Calibri"/>
          <w:iCs/>
          <w:color w:val="000000"/>
          <w:lang w:eastAsia="sk-SK"/>
        </w:rPr>
        <w:t>. Okrem služieb sa hodnotia aj funkcionality webových portálov, ktoré s nimi súvisia.</w:t>
      </w:r>
    </w:p>
    <w:p w14:paraId="2C3FAC41" w14:textId="77777777" w:rsidR="00BC4F50" w:rsidRDefault="00BC4F50" w:rsidP="00BC4F50">
      <w:p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t>Okrem niekoľkých indikátorov, ktoré sú vyhodnocované automatizovanými nástrojmi</w:t>
      </w:r>
      <w:r>
        <w:rPr>
          <w:rStyle w:val="Odkaznapoznmkupodiarou"/>
          <w:rFonts w:ascii="Calibri" w:eastAsia="Times New Roman" w:hAnsi="Calibri" w:cs="Calibri"/>
          <w:iCs/>
          <w:color w:val="000000"/>
          <w:lang w:eastAsia="sk-SK"/>
        </w:rPr>
        <w:footnoteReference w:id="30"/>
      </w:r>
      <w:r>
        <w:rPr>
          <w:rFonts w:ascii="Calibri" w:eastAsia="Times New Roman" w:hAnsi="Calibri" w:cs="Calibri"/>
          <w:iCs/>
          <w:color w:val="000000"/>
          <w:lang w:eastAsia="sk-SK"/>
        </w:rPr>
        <w:t xml:space="preserve">, sa absolútna väčšina indikátorov vyhodnocuje na základe metódy tzv. </w:t>
      </w:r>
      <w:r w:rsidRPr="00575165">
        <w:rPr>
          <w:rFonts w:ascii="Calibri" w:eastAsia="Times New Roman" w:hAnsi="Calibri" w:cs="Calibri"/>
          <w:i/>
          <w:color w:val="000000"/>
          <w:lang w:eastAsia="sk-SK"/>
        </w:rPr>
        <w:t>mystery shopping</w:t>
      </w:r>
      <w:r>
        <w:rPr>
          <w:rFonts w:ascii="Calibri" w:eastAsia="Times New Roman" w:hAnsi="Calibri" w:cs="Calibri"/>
          <w:iCs/>
          <w:color w:val="000000"/>
          <w:lang w:eastAsia="sk-SK"/>
        </w:rPr>
        <w:t>. Ten prebieha tak, že členovia výskumného tímu v zmysle predpísaného profilu užívateľa prechádzajú jednotlivými službami, ktoré súvisia s danou životnou situáciou, ktorú vyhodnocujú. Pri každej službe si všímajú hodnotené indikátory, ktoré vyhodnocujú svojimi odpoveďami na vopred pripravený dotazník. V ňom je každému indikátoru pridelený určitý súbor otázok, ktorý sa pýta na rôzne aspekty a funkcionality hodnotenej služby.</w:t>
      </w:r>
    </w:p>
    <w:p w14:paraId="21C011CE" w14:textId="77777777" w:rsidR="00BC4F50" w:rsidRDefault="00BC4F50" w:rsidP="00BC4F50">
      <w:p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lastRenderedPageBreak/>
        <w:t>Mystery shoppingu predchádza mapovanie služieb v každej sledovanej krajine. Výskumný tím si toto mapovanie overuje s orgánmi danej krajiny. Následne po zozbieraní a vyhodnotení odpovedí mystery shopperov majú štáty taktiež možnosť opätovne validovať a prípadne opraviť nepresné hodnotenia mystery shopperov s adekvátnym vysvetlením.</w:t>
      </w:r>
    </w:p>
    <w:p w14:paraId="6077DDA8" w14:textId="77777777" w:rsidR="00BC4F50" w:rsidRPr="00517EF1" w:rsidRDefault="00BC4F50" w:rsidP="00BC4F50">
      <w:pPr>
        <w:spacing w:line="276" w:lineRule="auto"/>
        <w:jc w:val="both"/>
        <w:rPr>
          <w:rFonts w:ascii="Calibri" w:eastAsia="Times New Roman" w:hAnsi="Calibri" w:cs="Calibri"/>
          <w:iCs/>
          <w:color w:val="000000"/>
          <w:lang w:eastAsia="sk-SK"/>
        </w:rPr>
      </w:pPr>
      <w:r>
        <w:rPr>
          <w:rFonts w:ascii="Calibri" w:eastAsia="Times New Roman" w:hAnsi="Calibri" w:cs="Calibri"/>
          <w:iCs/>
          <w:color w:val="000000"/>
          <w:lang w:eastAsia="sk-SK"/>
        </w:rPr>
        <w:t>Mapovanie a hodnotenie služieb prebieha každoročne na jeseň. Zozbierané a spracované výsledky sú pripravené v prvom kvartály nasledujúceho roka. DESI následne použije údaje z tých indikátorov alebo životných situácií, ktoré sú zaradené aj do štruktúry piatej dimenzie DESI.</w:t>
      </w:r>
    </w:p>
    <w:p w14:paraId="717F5D5B" w14:textId="77777777" w:rsidR="00BC4F50" w:rsidRPr="00B64A69" w:rsidRDefault="00BC4F50" w:rsidP="00BC4F50">
      <w:pPr>
        <w:spacing w:after="0" w:line="276" w:lineRule="auto"/>
        <w:rPr>
          <w:rStyle w:val="Intenzvnezvraznenie"/>
        </w:rPr>
      </w:pPr>
      <w:r w:rsidRPr="00B64A69">
        <w:rPr>
          <w:rStyle w:val="Intenzvnezvraznenie"/>
        </w:rPr>
        <w:t>Európsky portál údajov</w:t>
      </w:r>
    </w:p>
    <w:p w14:paraId="3E2D5868" w14:textId="77777777" w:rsidR="00BC4F50" w:rsidRPr="002F7769" w:rsidRDefault="00BC4F50" w:rsidP="00BC4F50">
      <w:pPr>
        <w:spacing w:line="276" w:lineRule="auto"/>
        <w:jc w:val="both"/>
        <w:rPr>
          <w:rFonts w:ascii="Calibri" w:eastAsia="Times New Roman" w:hAnsi="Calibri" w:cs="Calibri"/>
          <w:color w:val="000000"/>
          <w:lang w:eastAsia="sk-SK"/>
        </w:rPr>
      </w:pPr>
      <w:r w:rsidRPr="002F7769">
        <w:rPr>
          <w:rFonts w:ascii="Calibri" w:eastAsia="Times New Roman" w:hAnsi="Calibri" w:cs="Calibri"/>
          <w:color w:val="000000"/>
          <w:lang w:eastAsia="sk-SK"/>
        </w:rPr>
        <w:t>V období rokov 2015 - 2017 boli merania otvorených údajov postavené na dvoch kľúčových ukazovateľoch</w:t>
      </w:r>
      <w:r>
        <w:rPr>
          <w:rFonts w:ascii="Calibri" w:eastAsia="Times New Roman" w:hAnsi="Calibri" w:cs="Calibri"/>
          <w:color w:val="000000"/>
          <w:lang w:eastAsia="sk-SK"/>
        </w:rPr>
        <w:t xml:space="preserve"> – </w:t>
      </w:r>
      <w:r w:rsidRPr="002F7769">
        <w:rPr>
          <w:rFonts w:ascii="Calibri" w:eastAsia="Times New Roman" w:hAnsi="Calibri" w:cs="Calibri"/>
          <w:color w:val="000000"/>
          <w:lang w:eastAsia="sk-SK"/>
        </w:rPr>
        <w:t>pripravenosť</w:t>
      </w:r>
      <w:r>
        <w:rPr>
          <w:rFonts w:ascii="Calibri" w:eastAsia="Times New Roman" w:hAnsi="Calibri" w:cs="Calibri"/>
          <w:color w:val="000000"/>
          <w:lang w:eastAsia="sk-SK"/>
        </w:rPr>
        <w:t xml:space="preserve"> </w:t>
      </w:r>
      <w:r w:rsidRPr="002F7769">
        <w:rPr>
          <w:rFonts w:ascii="Calibri" w:eastAsia="Times New Roman" w:hAnsi="Calibri" w:cs="Calibri"/>
          <w:color w:val="000000"/>
          <w:lang w:eastAsia="sk-SK"/>
        </w:rPr>
        <w:t>(readiness) a zrelosť (maturity)</w:t>
      </w:r>
      <w:r>
        <w:rPr>
          <w:rFonts w:ascii="Calibri" w:eastAsia="Times New Roman" w:hAnsi="Calibri" w:cs="Calibri"/>
          <w:color w:val="000000"/>
          <w:lang w:eastAsia="sk-SK"/>
        </w:rPr>
        <w:t xml:space="preserve">. Tieto ukazovatele </w:t>
      </w:r>
      <w:r w:rsidRPr="002F7769">
        <w:rPr>
          <w:rFonts w:ascii="Calibri" w:eastAsia="Times New Roman" w:hAnsi="Calibri" w:cs="Calibri"/>
          <w:color w:val="000000"/>
          <w:lang w:eastAsia="sk-SK"/>
        </w:rPr>
        <w:t>zahŕňajú implementáciu politík</w:t>
      </w:r>
      <w:r>
        <w:rPr>
          <w:rFonts w:ascii="Calibri" w:eastAsia="Times New Roman" w:hAnsi="Calibri" w:cs="Calibri"/>
          <w:color w:val="000000"/>
          <w:lang w:eastAsia="sk-SK"/>
        </w:rPr>
        <w:t xml:space="preserve"> a </w:t>
      </w:r>
      <w:r w:rsidRPr="002F7769">
        <w:rPr>
          <w:rFonts w:ascii="Calibri" w:eastAsia="Times New Roman" w:hAnsi="Calibri" w:cs="Calibri"/>
          <w:color w:val="000000"/>
          <w:lang w:eastAsia="sk-SK"/>
        </w:rPr>
        <w:t>stratégi</w:t>
      </w:r>
      <w:r>
        <w:rPr>
          <w:rFonts w:ascii="Calibri" w:eastAsia="Times New Roman" w:hAnsi="Calibri" w:cs="Calibri"/>
          <w:color w:val="000000"/>
          <w:lang w:eastAsia="sk-SK"/>
        </w:rPr>
        <w:t>í</w:t>
      </w:r>
      <w:r w:rsidRPr="002F7769">
        <w:rPr>
          <w:rFonts w:ascii="Calibri" w:eastAsia="Times New Roman" w:hAnsi="Calibri" w:cs="Calibri"/>
          <w:color w:val="000000"/>
          <w:lang w:eastAsia="sk-SK"/>
        </w:rPr>
        <w:t xml:space="preserve"> na úrovni krajín a úroveň prepracovanosti národných portálov otvorených údajov. S cieľom lepšie reflektovať stav otvorených údajov sa v roku 2018 uskutočnila aktualizácia metodiky</w:t>
      </w:r>
      <w:r>
        <w:rPr>
          <w:rFonts w:ascii="Calibri" w:eastAsia="Times New Roman" w:hAnsi="Calibri" w:cs="Calibri"/>
          <w:color w:val="000000"/>
          <w:lang w:eastAsia="sk-SK"/>
        </w:rPr>
        <w:t>. H</w:t>
      </w:r>
      <w:r w:rsidRPr="002F7769">
        <w:rPr>
          <w:rFonts w:ascii="Calibri" w:eastAsia="Times New Roman" w:hAnsi="Calibri" w:cs="Calibri"/>
          <w:color w:val="000000"/>
          <w:lang w:eastAsia="sk-SK"/>
        </w:rPr>
        <w:t xml:space="preserve">odnotenie </w:t>
      </w:r>
      <w:r>
        <w:rPr>
          <w:rFonts w:ascii="Calibri" w:eastAsia="Times New Roman" w:hAnsi="Calibri" w:cs="Calibri"/>
          <w:color w:val="000000"/>
          <w:lang w:eastAsia="sk-SK"/>
        </w:rPr>
        <w:t xml:space="preserve">sa stalo </w:t>
      </w:r>
      <w:r w:rsidRPr="002F7769">
        <w:rPr>
          <w:rFonts w:ascii="Calibri" w:eastAsia="Times New Roman" w:hAnsi="Calibri" w:cs="Calibri"/>
          <w:color w:val="000000"/>
          <w:lang w:eastAsia="sk-SK"/>
        </w:rPr>
        <w:t>komplexnejším a</w:t>
      </w:r>
      <w:r>
        <w:rPr>
          <w:rFonts w:ascii="Calibri" w:eastAsia="Times New Roman" w:hAnsi="Calibri" w:cs="Calibri"/>
          <w:color w:val="000000"/>
          <w:lang w:eastAsia="sk-SK"/>
        </w:rPr>
        <w:t> štúdia</w:t>
      </w:r>
      <w:r w:rsidRPr="002F7769">
        <w:rPr>
          <w:rFonts w:ascii="Calibri" w:eastAsia="Times New Roman" w:hAnsi="Calibri" w:cs="Calibri"/>
          <w:color w:val="000000"/>
          <w:lang w:eastAsia="sk-SK"/>
        </w:rPr>
        <w:t xml:space="preserve"> sa </w:t>
      </w:r>
      <w:r>
        <w:rPr>
          <w:rFonts w:ascii="Calibri" w:eastAsia="Times New Roman" w:hAnsi="Calibri" w:cs="Calibri"/>
          <w:color w:val="000000"/>
          <w:lang w:eastAsia="sk-SK"/>
        </w:rPr>
        <w:t xml:space="preserve">preto </w:t>
      </w:r>
      <w:r w:rsidRPr="002F7769">
        <w:rPr>
          <w:rFonts w:ascii="Calibri" w:eastAsia="Times New Roman" w:hAnsi="Calibri" w:cs="Calibri"/>
          <w:color w:val="000000"/>
          <w:lang w:eastAsia="sk-SK"/>
        </w:rPr>
        <w:t xml:space="preserve">viac </w:t>
      </w:r>
      <w:r>
        <w:rPr>
          <w:rFonts w:ascii="Calibri" w:eastAsia="Times New Roman" w:hAnsi="Calibri" w:cs="Calibri"/>
          <w:color w:val="000000"/>
          <w:lang w:eastAsia="sk-SK"/>
        </w:rPr>
        <w:t xml:space="preserve">zamerala </w:t>
      </w:r>
      <w:r w:rsidRPr="002F7769">
        <w:rPr>
          <w:rFonts w:ascii="Calibri" w:eastAsia="Times New Roman" w:hAnsi="Calibri" w:cs="Calibri"/>
          <w:color w:val="000000"/>
          <w:lang w:eastAsia="sk-SK"/>
        </w:rPr>
        <w:t>na kvalitu otvorených údajov, ako aj na opätovné použitie (re-use) a dopad otvorených údajov</w:t>
      </w:r>
      <w:r>
        <w:rPr>
          <w:rFonts w:ascii="Calibri" w:eastAsia="Times New Roman" w:hAnsi="Calibri" w:cs="Calibri"/>
          <w:color w:val="000000"/>
          <w:lang w:eastAsia="sk-SK"/>
        </w:rPr>
        <w:t xml:space="preserve"> na spoločnosť a ekonomiku</w:t>
      </w:r>
      <w:r w:rsidRPr="002F7769">
        <w:rPr>
          <w:rFonts w:ascii="Calibri" w:eastAsia="Times New Roman" w:hAnsi="Calibri" w:cs="Calibri"/>
          <w:color w:val="000000"/>
          <w:lang w:eastAsia="sk-SK"/>
        </w:rPr>
        <w:t xml:space="preserve">. Rozsah hodnotenia sa preto rozšíril </w:t>
      </w:r>
      <w:r>
        <w:rPr>
          <w:rFonts w:ascii="Calibri" w:eastAsia="Times New Roman" w:hAnsi="Calibri" w:cs="Calibri"/>
          <w:color w:val="000000"/>
          <w:lang w:eastAsia="sk-SK"/>
        </w:rPr>
        <w:t xml:space="preserve">o nové ukazovatele </w:t>
      </w:r>
      <w:r w:rsidRPr="002F7769">
        <w:rPr>
          <w:rFonts w:ascii="Calibri" w:eastAsia="Times New Roman" w:hAnsi="Calibri" w:cs="Calibri"/>
          <w:color w:val="000000"/>
          <w:lang w:eastAsia="sk-SK"/>
        </w:rPr>
        <w:t xml:space="preserve">tak, aby zahŕňal štyri </w:t>
      </w:r>
      <w:r>
        <w:rPr>
          <w:rFonts w:ascii="Calibri" w:eastAsia="Times New Roman" w:hAnsi="Calibri" w:cs="Calibri"/>
          <w:color w:val="000000"/>
          <w:lang w:eastAsia="sk-SK"/>
        </w:rPr>
        <w:t>oblasti</w:t>
      </w:r>
      <w:r w:rsidRPr="002F7769">
        <w:rPr>
          <w:rFonts w:ascii="Calibri" w:eastAsia="Times New Roman" w:hAnsi="Calibri" w:cs="Calibri"/>
          <w:color w:val="000000"/>
          <w:lang w:eastAsia="sk-SK"/>
        </w:rPr>
        <w:t xml:space="preserve">: </w:t>
      </w:r>
      <w:r>
        <w:rPr>
          <w:rFonts w:ascii="Calibri" w:eastAsia="Times New Roman" w:hAnsi="Calibri" w:cs="Calibri"/>
          <w:color w:val="000000"/>
          <w:lang w:eastAsia="sk-SK"/>
        </w:rPr>
        <w:t xml:space="preserve">národné </w:t>
      </w:r>
      <w:r w:rsidRPr="002F7769">
        <w:rPr>
          <w:rFonts w:ascii="Calibri" w:eastAsia="Times New Roman" w:hAnsi="Calibri" w:cs="Calibri"/>
          <w:color w:val="000000"/>
          <w:lang w:eastAsia="sk-SK"/>
        </w:rPr>
        <w:t>politiky, portál</w:t>
      </w:r>
      <w:r>
        <w:rPr>
          <w:rFonts w:ascii="Calibri" w:eastAsia="Times New Roman" w:hAnsi="Calibri" w:cs="Calibri"/>
          <w:color w:val="000000"/>
          <w:lang w:eastAsia="sk-SK"/>
        </w:rPr>
        <w:t xml:space="preserve"> otvorených údajov</w:t>
      </w:r>
      <w:r w:rsidRPr="002F7769">
        <w:rPr>
          <w:rFonts w:ascii="Calibri" w:eastAsia="Times New Roman" w:hAnsi="Calibri" w:cs="Calibri"/>
          <w:color w:val="000000"/>
          <w:lang w:eastAsia="sk-SK"/>
        </w:rPr>
        <w:t>, dopad a kvalit</w:t>
      </w:r>
      <w:r>
        <w:rPr>
          <w:rFonts w:ascii="Calibri" w:eastAsia="Times New Roman" w:hAnsi="Calibri" w:cs="Calibri"/>
          <w:color w:val="000000"/>
          <w:lang w:eastAsia="sk-SK"/>
        </w:rPr>
        <w:t>a</w:t>
      </w:r>
      <w:r w:rsidRPr="002F7769">
        <w:rPr>
          <w:rFonts w:ascii="Calibri" w:eastAsia="Times New Roman" w:hAnsi="Calibri" w:cs="Calibri"/>
          <w:color w:val="000000"/>
          <w:lang w:eastAsia="sk-SK"/>
        </w:rPr>
        <w:t xml:space="preserve"> údajov.</w:t>
      </w:r>
    </w:p>
    <w:p w14:paraId="6CA55A6E" w14:textId="77777777" w:rsidR="00BC4F50" w:rsidRPr="002F7769" w:rsidRDefault="00BC4F50" w:rsidP="00BC4F50">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 xml:space="preserve">Aj hodnotenie </w:t>
      </w:r>
      <w:r w:rsidRPr="002F7769">
        <w:rPr>
          <w:rFonts w:ascii="Calibri" w:eastAsia="Times New Roman" w:hAnsi="Calibri" w:cs="Calibri"/>
          <w:color w:val="000000"/>
          <w:lang w:eastAsia="sk-SK"/>
        </w:rPr>
        <w:t>v roku 2019</w:t>
      </w:r>
      <w:r>
        <w:rPr>
          <w:rFonts w:ascii="Calibri" w:eastAsia="Times New Roman" w:hAnsi="Calibri" w:cs="Calibri"/>
          <w:color w:val="000000"/>
          <w:lang w:eastAsia="sk-SK"/>
        </w:rPr>
        <w:t xml:space="preserve"> pridalo do dotazníka </w:t>
      </w:r>
      <w:r w:rsidRPr="002F7769">
        <w:rPr>
          <w:rFonts w:ascii="Calibri" w:eastAsia="Times New Roman" w:hAnsi="Calibri" w:cs="Calibri"/>
          <w:color w:val="000000"/>
          <w:lang w:eastAsia="sk-SK"/>
        </w:rPr>
        <w:t>nové vrstvy</w:t>
      </w:r>
      <w:r>
        <w:rPr>
          <w:rFonts w:ascii="Calibri" w:eastAsia="Times New Roman" w:hAnsi="Calibri" w:cs="Calibri"/>
          <w:color w:val="000000"/>
          <w:lang w:eastAsia="sk-SK"/>
        </w:rPr>
        <w:t xml:space="preserve"> odrážajúce </w:t>
      </w:r>
      <w:r w:rsidRPr="002F7769">
        <w:rPr>
          <w:rFonts w:ascii="Calibri" w:eastAsia="Times New Roman" w:hAnsi="Calibri" w:cs="Calibri"/>
          <w:color w:val="000000"/>
          <w:lang w:eastAsia="sk-SK"/>
        </w:rPr>
        <w:t>pokrok v európskych krajinách, vývoj na úrovni EÚ, ako aj národné priority a priority EÚ</w:t>
      </w:r>
      <w:r>
        <w:rPr>
          <w:rFonts w:ascii="Calibri" w:eastAsia="Times New Roman" w:hAnsi="Calibri" w:cs="Calibri"/>
          <w:color w:val="000000"/>
          <w:lang w:eastAsia="sk-SK"/>
        </w:rPr>
        <w:t>.</w:t>
      </w:r>
      <w:r w:rsidRPr="002F7769">
        <w:rPr>
          <w:rFonts w:ascii="Calibri" w:eastAsia="Times New Roman" w:hAnsi="Calibri" w:cs="Calibri"/>
          <w:color w:val="000000"/>
          <w:lang w:eastAsia="sk-SK"/>
        </w:rPr>
        <w:t xml:space="preserve"> </w:t>
      </w:r>
      <w:r>
        <w:rPr>
          <w:rFonts w:ascii="Calibri" w:eastAsia="Times New Roman" w:hAnsi="Calibri" w:cs="Calibri"/>
          <w:color w:val="000000"/>
          <w:lang w:eastAsia="sk-SK"/>
        </w:rPr>
        <w:t>P</w:t>
      </w:r>
      <w:r w:rsidRPr="002F7769">
        <w:rPr>
          <w:rFonts w:ascii="Calibri" w:eastAsia="Times New Roman" w:hAnsi="Calibri" w:cs="Calibri"/>
          <w:color w:val="000000"/>
          <w:lang w:eastAsia="sk-SK"/>
        </w:rPr>
        <w:t>ríklad</w:t>
      </w:r>
      <w:r>
        <w:rPr>
          <w:rFonts w:ascii="Calibri" w:eastAsia="Times New Roman" w:hAnsi="Calibri" w:cs="Calibri"/>
          <w:color w:val="000000"/>
          <w:lang w:eastAsia="sk-SK"/>
        </w:rPr>
        <w:t>om môže byť</w:t>
      </w:r>
      <w:r w:rsidRPr="002F7769">
        <w:rPr>
          <w:rFonts w:ascii="Calibri" w:eastAsia="Times New Roman" w:hAnsi="Calibri" w:cs="Calibri"/>
          <w:color w:val="000000"/>
          <w:lang w:eastAsia="sk-SK"/>
        </w:rPr>
        <w:t xml:space="preserve"> zameranie na prístup k dynamickým údajom v reálnom čase a umožnenie inteligentnejších miest a </w:t>
      </w:r>
      <w:r>
        <w:rPr>
          <w:rFonts w:ascii="Calibri" w:eastAsia="Times New Roman" w:hAnsi="Calibri" w:cs="Calibri"/>
          <w:color w:val="000000"/>
          <w:lang w:eastAsia="sk-SK"/>
        </w:rPr>
        <w:t>štátov</w:t>
      </w:r>
      <w:r w:rsidRPr="002F7769">
        <w:rPr>
          <w:rFonts w:ascii="Calibri" w:eastAsia="Times New Roman" w:hAnsi="Calibri" w:cs="Calibri"/>
          <w:color w:val="000000"/>
          <w:lang w:eastAsia="sk-SK"/>
        </w:rPr>
        <w:t>.</w:t>
      </w:r>
    </w:p>
    <w:p w14:paraId="1E8B2733" w14:textId="1C37FDB7" w:rsidR="00BC4F50" w:rsidRDefault="00BC4F50" w:rsidP="00BC4F50">
      <w:pPr>
        <w:spacing w:line="276" w:lineRule="auto"/>
        <w:jc w:val="both"/>
        <w:rPr>
          <w:rFonts w:ascii="Calibri" w:eastAsia="Times New Roman" w:hAnsi="Calibri" w:cs="Calibri"/>
          <w:color w:val="000000"/>
          <w:lang w:eastAsia="sk-SK"/>
        </w:rPr>
      </w:pPr>
      <w:r w:rsidRPr="002F7769">
        <w:rPr>
          <w:rFonts w:ascii="Calibri" w:eastAsia="Times New Roman" w:hAnsi="Calibri" w:cs="Calibri"/>
          <w:color w:val="000000"/>
          <w:lang w:eastAsia="sk-SK"/>
        </w:rPr>
        <w:t>Hlavnými body hodnotenia 2019 bolo silnejšie stanovenie priorít vysokokvalitného zverejňovania otvorených údajov</w:t>
      </w:r>
      <w:r>
        <w:rPr>
          <w:rFonts w:ascii="Calibri" w:eastAsia="Times New Roman" w:hAnsi="Calibri" w:cs="Calibri"/>
          <w:color w:val="000000"/>
          <w:lang w:eastAsia="sk-SK"/>
        </w:rPr>
        <w:t>,</w:t>
      </w:r>
      <w:r w:rsidRPr="002F7769">
        <w:rPr>
          <w:rFonts w:ascii="Calibri" w:eastAsia="Times New Roman" w:hAnsi="Calibri" w:cs="Calibri"/>
          <w:color w:val="000000"/>
          <w:lang w:eastAsia="sk-SK"/>
        </w:rPr>
        <w:t> aktívne presadzovanie opakovaného použitia dát</w:t>
      </w:r>
      <w:r>
        <w:rPr>
          <w:rFonts w:ascii="Calibri" w:eastAsia="Times New Roman" w:hAnsi="Calibri" w:cs="Calibri"/>
          <w:color w:val="000000"/>
          <w:lang w:eastAsia="sk-SK"/>
        </w:rPr>
        <w:t>,</w:t>
      </w:r>
      <w:r w:rsidRPr="002F7769">
        <w:rPr>
          <w:rFonts w:ascii="Calibri" w:eastAsia="Times New Roman" w:hAnsi="Calibri" w:cs="Calibri"/>
          <w:color w:val="000000"/>
          <w:lang w:eastAsia="sk-SK"/>
        </w:rPr>
        <w:t> mechanizmy monitorovania opakovaného použitia otvorených údajov a vývoj pokročilých funkcií portálu.</w:t>
      </w:r>
    </w:p>
    <w:p w14:paraId="2B0D06EF" w14:textId="73BE1D58" w:rsidR="00B06219" w:rsidRDefault="00B06219" w:rsidP="00BC4F50">
      <w:pPr>
        <w:spacing w:line="276" w:lineRule="auto"/>
        <w:jc w:val="both"/>
        <w:rPr>
          <w:rFonts w:ascii="Calibri" w:eastAsia="Times New Roman" w:hAnsi="Calibri" w:cs="Calibri"/>
          <w:color w:val="000000"/>
          <w:lang w:eastAsia="sk-SK"/>
        </w:rPr>
      </w:pPr>
    </w:p>
    <w:p w14:paraId="7D6EBD5B" w14:textId="77777777" w:rsidR="00D545C6" w:rsidRPr="00D545C6" w:rsidRDefault="00D545C6" w:rsidP="00D545C6">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D545C6">
        <w:rPr>
          <w:rFonts w:ascii="Calibri" w:eastAsia="Times New Roman" w:hAnsi="Calibri" w:cs="Calibri"/>
          <w:color w:val="000000"/>
          <w:lang w:eastAsia="sk-SK"/>
        </w:rPr>
        <w:t xml:space="preserve">Pravidelne dostupné, jednotne zbierané a spoľahlivé údaje sú jedným z kritérií zaradenia indikátorov do DESI. Napriek tomu z času na čas dochádza k výpadku v dostupnosti údajov pri niektorých indikátoroch, čím sa stáva, že DESI pracuje so zastaranými údajmi. </w:t>
      </w:r>
    </w:p>
    <w:p w14:paraId="1C63381C" w14:textId="6BE0C3E8" w:rsidR="00D545C6" w:rsidRPr="00D545C6" w:rsidRDefault="00D545C6" w:rsidP="00D545C6">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D545C6">
        <w:rPr>
          <w:rFonts w:ascii="Calibri" w:eastAsia="Times New Roman" w:hAnsi="Calibri" w:cs="Calibri"/>
          <w:color w:val="000000"/>
          <w:lang w:eastAsia="sk-SK"/>
        </w:rPr>
        <w:t xml:space="preserve">Možnosť dôkladne preskúmať spôsob zdrojovania údajov v DESI a jeho pochopenie je neoddeliteľným predpokladom pre cielenejšie nastavenie opatrení pre zlepšenie hodnotenia indikátorov. Pri niektorých indikátoroch by </w:t>
      </w:r>
      <w:r w:rsidR="00011E24">
        <w:rPr>
          <w:rFonts w:ascii="Calibri" w:eastAsia="Times New Roman" w:hAnsi="Calibri" w:cs="Calibri"/>
          <w:color w:val="000000"/>
          <w:lang w:eastAsia="sk-SK"/>
        </w:rPr>
        <w:t>bolo</w:t>
      </w:r>
      <w:r w:rsidRPr="00D545C6">
        <w:rPr>
          <w:rFonts w:ascii="Calibri" w:eastAsia="Times New Roman" w:hAnsi="Calibri" w:cs="Calibri"/>
          <w:color w:val="000000"/>
          <w:lang w:eastAsia="sk-SK"/>
        </w:rPr>
        <w:t xml:space="preserve"> možné dosiahnuť určitú mieru zlepšenia hodnotenia iba zlepšením a zefektívnením procesu zberu a poskytovania údajov štátnymi orgánmi smerom k orgánom EK alebo konzultačným firmám.</w:t>
      </w:r>
    </w:p>
    <w:p w14:paraId="441E5FA2" w14:textId="2AA90A6B" w:rsidR="00D545C6" w:rsidRPr="00D545C6" w:rsidRDefault="00D545C6" w:rsidP="00D545C6">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D545C6">
        <w:rPr>
          <w:rFonts w:ascii="Calibri" w:eastAsia="Times New Roman" w:hAnsi="Calibri" w:cs="Calibri"/>
          <w:color w:val="000000"/>
          <w:lang w:eastAsia="sk-SK"/>
        </w:rPr>
        <w:t xml:space="preserve">Údaje vo väčšej miere pochádzajú od štátnych orgánov členských štátov, avšak metodika ich zberu alebo ich následného spracovania často vytvára priestor pre skreslenie a zjednodušenie, ktoré môže znevýhodňovať niektoré členské štáty oproti iným. Presne túto výzvu predstavujú štúdie dodávané EK konzultačnými spoločnosťami alebo ich konzorciami, z ktorých momentálne vychádzajú indikátory v dimenzii pripojiteľnosti, avšak dá sa očakávať, že budú použité aj pre prípadné budúce </w:t>
      </w:r>
      <w:r w:rsidR="00011E24" w:rsidRPr="00D545C6">
        <w:rPr>
          <w:rFonts w:ascii="Calibri" w:eastAsia="Times New Roman" w:hAnsi="Calibri" w:cs="Calibri"/>
          <w:color w:val="000000"/>
          <w:lang w:eastAsia="sk-SK"/>
        </w:rPr>
        <w:t>indikátory</w:t>
      </w:r>
      <w:r w:rsidRPr="00D545C6">
        <w:rPr>
          <w:rFonts w:ascii="Calibri" w:eastAsia="Times New Roman" w:hAnsi="Calibri" w:cs="Calibri"/>
          <w:color w:val="000000"/>
          <w:lang w:eastAsia="sk-SK"/>
        </w:rPr>
        <w:t xml:space="preserve"> najmä vo štvrtej dimenzii digitalizácie podnikov.</w:t>
      </w:r>
    </w:p>
    <w:p w14:paraId="5F78B400" w14:textId="7B2D85E9" w:rsidR="00B06219" w:rsidRPr="00D545C6" w:rsidRDefault="00D545C6" w:rsidP="00D545C6">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D545C6">
        <w:rPr>
          <w:rFonts w:ascii="Calibri" w:eastAsia="Times New Roman" w:hAnsi="Calibri" w:cs="Calibri"/>
          <w:color w:val="000000"/>
          <w:lang w:eastAsia="sk-SK"/>
        </w:rPr>
        <w:t xml:space="preserve">70% indikátorov DESI sa vyhodnocuje prostredníctvom zberu údajov a štatistického merania koordinovaného Eurostatom. Tento proces je potrebné dôsledne sledovať a koordinovať aj na národnej úrovni od fázy návrhu a rokovania o znení otázok v dotazníkoch, cez preklad dotazníka do národného jazyka až po jeho využitie pre zber údajov od respondentov. Formulácia dotazníkov v pracovných skupinách Eurostatu potrebuje viac expertných vstupov </w:t>
      </w:r>
      <w:r w:rsidRPr="00D545C6">
        <w:rPr>
          <w:rFonts w:ascii="Calibri" w:eastAsia="Times New Roman" w:hAnsi="Calibri" w:cs="Calibri"/>
          <w:color w:val="000000"/>
          <w:lang w:eastAsia="sk-SK"/>
        </w:rPr>
        <w:lastRenderedPageBreak/>
        <w:t>o aktuálnom vývoji digitálnych politík. Zároveň nepresné a nezrozumiteľné formulácie komplikujú získanie správnych odpovedí respondentov a presný popis aktuálneho stavu v danom indikátore.</w:t>
      </w:r>
    </w:p>
    <w:p w14:paraId="190B4B31" w14:textId="77777777" w:rsidR="00B06219" w:rsidRPr="00BF57B8" w:rsidRDefault="00B06219" w:rsidP="00BC4F50">
      <w:pPr>
        <w:spacing w:line="276" w:lineRule="auto"/>
        <w:jc w:val="both"/>
        <w:rPr>
          <w:rFonts w:ascii="Calibri" w:eastAsia="Times New Roman" w:hAnsi="Calibri" w:cs="Calibri"/>
          <w:color w:val="000000"/>
          <w:lang w:eastAsia="sk-SK"/>
        </w:rPr>
      </w:pPr>
    </w:p>
    <w:p w14:paraId="1264B91C" w14:textId="29A33996" w:rsidR="00E33BBD" w:rsidRDefault="00E33BBD" w:rsidP="00D811C5">
      <w:pPr>
        <w:pStyle w:val="Nadpis2"/>
      </w:pPr>
      <w:bookmarkStart w:id="11" w:name="_Toc56075203"/>
      <w:r w:rsidRPr="00714F86">
        <w:t>Digitálna konkurencieschopnosť EÚ a vývoj</w:t>
      </w:r>
      <w:r w:rsidRPr="002A3AC3">
        <w:t xml:space="preserve"> postavenia SR v</w:t>
      </w:r>
      <w:r w:rsidR="00A13003">
        <w:rPr>
          <w:lang w:eastAsia="sk-SK"/>
        </w:rPr>
        <w:t> </w:t>
      </w:r>
      <w:r w:rsidRPr="002A3AC3">
        <w:t>DESI</w:t>
      </w:r>
      <w:bookmarkEnd w:id="11"/>
    </w:p>
    <w:p w14:paraId="0C9D59B2" w14:textId="64B32025" w:rsidR="00397437" w:rsidRDefault="00C0115D" w:rsidP="00C0115D">
      <w:pPr>
        <w:spacing w:line="276" w:lineRule="auto"/>
        <w:jc w:val="both"/>
        <w:rPr>
          <w:rFonts w:ascii="Calibri" w:eastAsia="Times New Roman" w:hAnsi="Calibri" w:cs="Calibri"/>
          <w:color w:val="000000"/>
          <w:lang w:eastAsia="sk-SK"/>
        </w:rPr>
      </w:pPr>
      <w:r w:rsidRPr="00C0115D">
        <w:rPr>
          <w:rFonts w:ascii="Calibri" w:eastAsia="Times New Roman" w:hAnsi="Calibri" w:cs="Calibri"/>
          <w:color w:val="000000"/>
          <w:lang w:eastAsia="sk-SK"/>
        </w:rPr>
        <w:t>V rámci rebríčk</w:t>
      </w:r>
      <w:r w:rsidR="00E05D28">
        <w:rPr>
          <w:rFonts w:ascii="Calibri" w:eastAsia="Times New Roman" w:hAnsi="Calibri" w:cs="Calibri"/>
          <w:color w:val="000000"/>
          <w:lang w:eastAsia="sk-SK"/>
        </w:rPr>
        <w:t>a</w:t>
      </w:r>
      <w:r w:rsidRPr="00C0115D">
        <w:rPr>
          <w:rFonts w:ascii="Calibri" w:eastAsia="Times New Roman" w:hAnsi="Calibri" w:cs="Calibri"/>
          <w:color w:val="000000"/>
          <w:lang w:eastAsia="sk-SK"/>
        </w:rPr>
        <w:t xml:space="preserve"> sa trvalo </w:t>
      </w:r>
      <w:r w:rsidR="004B3F18">
        <w:rPr>
          <w:rFonts w:ascii="Calibri" w:eastAsia="Times New Roman" w:hAnsi="Calibri" w:cs="Calibri"/>
          <w:color w:val="000000"/>
          <w:lang w:eastAsia="sk-SK"/>
        </w:rPr>
        <w:t xml:space="preserve">od roku 2015 </w:t>
      </w:r>
      <w:r w:rsidRPr="00C0115D">
        <w:rPr>
          <w:rFonts w:ascii="Calibri" w:eastAsia="Times New Roman" w:hAnsi="Calibri" w:cs="Calibri"/>
          <w:color w:val="000000"/>
          <w:lang w:eastAsia="sk-SK"/>
        </w:rPr>
        <w:t>najlepšie umiestňujú severské krajiny – Dánsko, Fínsko a</w:t>
      </w:r>
      <w:r w:rsidR="004B3F18">
        <w:rPr>
          <w:rFonts w:ascii="Calibri" w:eastAsia="Times New Roman" w:hAnsi="Calibri" w:cs="Calibri"/>
          <w:color w:val="000000"/>
          <w:lang w:eastAsia="sk-SK"/>
        </w:rPr>
        <w:t> </w:t>
      </w:r>
      <w:r w:rsidRPr="00C0115D">
        <w:rPr>
          <w:rFonts w:ascii="Calibri" w:eastAsia="Times New Roman" w:hAnsi="Calibri" w:cs="Calibri"/>
          <w:color w:val="000000"/>
          <w:lang w:eastAsia="sk-SK"/>
        </w:rPr>
        <w:t>Švédsko</w:t>
      </w:r>
      <w:r w:rsidR="004B3F18">
        <w:rPr>
          <w:rFonts w:ascii="Calibri" w:eastAsia="Times New Roman" w:hAnsi="Calibri" w:cs="Calibri"/>
          <w:color w:val="000000"/>
          <w:lang w:eastAsia="sk-SK"/>
        </w:rPr>
        <w:t xml:space="preserve">, ktoré z roka na rok iba menia svoje poradie v rámci </w:t>
      </w:r>
      <w:r w:rsidR="005D2209">
        <w:rPr>
          <w:rFonts w:ascii="Calibri" w:eastAsia="Times New Roman" w:hAnsi="Calibri" w:cs="Calibri"/>
          <w:color w:val="000000"/>
          <w:lang w:eastAsia="sk-SK"/>
        </w:rPr>
        <w:t>najlepšie hodnotenej</w:t>
      </w:r>
      <w:r w:rsidR="004B3F18">
        <w:rPr>
          <w:rFonts w:ascii="Calibri" w:eastAsia="Times New Roman" w:hAnsi="Calibri" w:cs="Calibri"/>
          <w:color w:val="000000"/>
          <w:lang w:eastAsia="sk-SK"/>
        </w:rPr>
        <w:t xml:space="preserve"> trojice </w:t>
      </w:r>
      <w:r w:rsidR="00397437">
        <w:rPr>
          <w:rFonts w:ascii="Calibri" w:eastAsia="Times New Roman" w:hAnsi="Calibri" w:cs="Calibri"/>
          <w:color w:val="000000"/>
          <w:lang w:eastAsia="sk-SK"/>
        </w:rPr>
        <w:t>členských štátov EÚ</w:t>
      </w:r>
      <w:r w:rsidRPr="00C0115D">
        <w:rPr>
          <w:rFonts w:ascii="Calibri" w:eastAsia="Times New Roman" w:hAnsi="Calibri" w:cs="Calibri"/>
          <w:color w:val="000000"/>
          <w:lang w:eastAsia="sk-SK"/>
        </w:rPr>
        <w:t>.</w:t>
      </w:r>
    </w:p>
    <w:p w14:paraId="5FF2D693" w14:textId="019EF927" w:rsidR="005B4DC1" w:rsidRDefault="00FD48A6" w:rsidP="00C0115D">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 xml:space="preserve">Z hľadiska jednotlivých dimenzií je </w:t>
      </w:r>
      <w:r w:rsidR="00F51349">
        <w:rPr>
          <w:rFonts w:ascii="Calibri" w:eastAsia="Times New Roman" w:hAnsi="Calibri" w:cs="Calibri"/>
          <w:color w:val="000000"/>
          <w:lang w:eastAsia="sk-SK"/>
        </w:rPr>
        <w:t xml:space="preserve">od roku 2015 </w:t>
      </w:r>
      <w:r>
        <w:rPr>
          <w:rFonts w:ascii="Calibri" w:eastAsia="Times New Roman" w:hAnsi="Calibri" w:cs="Calibri"/>
          <w:color w:val="000000"/>
          <w:lang w:eastAsia="sk-SK"/>
        </w:rPr>
        <w:t>stabilným lídrom druhej dimenzie ľudských zdrojov</w:t>
      </w:r>
      <w:r w:rsidR="00F51349">
        <w:rPr>
          <w:rFonts w:ascii="Calibri" w:eastAsia="Times New Roman" w:hAnsi="Calibri" w:cs="Calibri"/>
          <w:color w:val="000000"/>
          <w:lang w:eastAsia="sk-SK"/>
        </w:rPr>
        <w:t xml:space="preserve"> Fínsko, vďaka čomu </w:t>
      </w:r>
      <w:r w:rsidR="001470EC">
        <w:rPr>
          <w:rFonts w:ascii="Calibri" w:eastAsia="Times New Roman" w:hAnsi="Calibri" w:cs="Calibri"/>
          <w:color w:val="000000"/>
          <w:lang w:eastAsia="sk-SK"/>
        </w:rPr>
        <w:t>postupne zaznamenáva aj výrazný posun v dimenzii využívania</w:t>
      </w:r>
      <w:r w:rsidR="002434E0">
        <w:rPr>
          <w:rFonts w:ascii="Calibri" w:eastAsia="Times New Roman" w:hAnsi="Calibri" w:cs="Calibri"/>
          <w:color w:val="000000"/>
          <w:lang w:eastAsia="sk-SK"/>
        </w:rPr>
        <w:t xml:space="preserve"> internetových služieb</w:t>
      </w:r>
      <w:r w:rsidR="00080EFE">
        <w:rPr>
          <w:rFonts w:ascii="Calibri" w:eastAsia="Times New Roman" w:hAnsi="Calibri" w:cs="Calibri"/>
          <w:color w:val="000000"/>
          <w:lang w:eastAsia="sk-SK"/>
        </w:rPr>
        <w:t>.</w:t>
      </w:r>
      <w:r w:rsidR="00ED05A0">
        <w:rPr>
          <w:rFonts w:ascii="Calibri" w:eastAsia="Times New Roman" w:hAnsi="Calibri" w:cs="Calibri"/>
          <w:color w:val="000000"/>
          <w:lang w:eastAsia="sk-SK"/>
        </w:rPr>
        <w:t xml:space="preserve"> </w:t>
      </w:r>
      <w:r w:rsidR="00080EFE">
        <w:rPr>
          <w:rFonts w:ascii="Calibri" w:eastAsia="Times New Roman" w:hAnsi="Calibri" w:cs="Calibri"/>
          <w:color w:val="000000"/>
          <w:lang w:eastAsia="sk-SK"/>
        </w:rPr>
        <w:t xml:space="preserve">V rámci nej </w:t>
      </w:r>
      <w:r w:rsidR="00ED05A0">
        <w:rPr>
          <w:rFonts w:ascii="Calibri" w:eastAsia="Times New Roman" w:hAnsi="Calibri" w:cs="Calibri"/>
          <w:color w:val="000000"/>
          <w:lang w:eastAsia="sk-SK"/>
        </w:rPr>
        <w:t xml:space="preserve">v hodnotení DESI 2020 </w:t>
      </w:r>
      <w:r w:rsidR="00080EFE">
        <w:rPr>
          <w:rFonts w:ascii="Calibri" w:eastAsia="Times New Roman" w:hAnsi="Calibri" w:cs="Calibri"/>
          <w:color w:val="000000"/>
          <w:lang w:eastAsia="sk-SK"/>
        </w:rPr>
        <w:t xml:space="preserve">napokon </w:t>
      </w:r>
      <w:r w:rsidR="00ED05A0">
        <w:rPr>
          <w:rFonts w:ascii="Calibri" w:eastAsia="Times New Roman" w:hAnsi="Calibri" w:cs="Calibri"/>
          <w:color w:val="000000"/>
          <w:lang w:eastAsia="sk-SK"/>
        </w:rPr>
        <w:t>taktiež zaujalo prvé miesto</w:t>
      </w:r>
      <w:r w:rsidR="002434E0">
        <w:rPr>
          <w:rFonts w:ascii="Calibri" w:eastAsia="Times New Roman" w:hAnsi="Calibri" w:cs="Calibri"/>
          <w:color w:val="000000"/>
          <w:lang w:eastAsia="sk-SK"/>
        </w:rPr>
        <w:t xml:space="preserve">. Štvrtú dimenziu </w:t>
      </w:r>
      <w:r w:rsidR="00B0026F">
        <w:rPr>
          <w:rFonts w:ascii="Calibri" w:eastAsia="Times New Roman" w:hAnsi="Calibri" w:cs="Calibri"/>
          <w:color w:val="000000"/>
          <w:lang w:eastAsia="sk-SK"/>
        </w:rPr>
        <w:t>digitalizácie podnikov</w:t>
      </w:r>
      <w:r w:rsidR="00C5770E">
        <w:rPr>
          <w:rFonts w:ascii="Calibri" w:eastAsia="Times New Roman" w:hAnsi="Calibri" w:cs="Calibri"/>
          <w:color w:val="000000"/>
          <w:lang w:eastAsia="sk-SK"/>
        </w:rPr>
        <w:t xml:space="preserve"> od </w:t>
      </w:r>
      <w:r w:rsidR="00320660">
        <w:rPr>
          <w:rFonts w:ascii="Calibri" w:eastAsia="Times New Roman" w:hAnsi="Calibri" w:cs="Calibri"/>
          <w:color w:val="000000"/>
          <w:lang w:eastAsia="sk-SK"/>
        </w:rPr>
        <w:t>DESI 2016</w:t>
      </w:r>
      <w:r w:rsidR="00C5770E">
        <w:rPr>
          <w:rFonts w:ascii="Calibri" w:eastAsia="Times New Roman" w:hAnsi="Calibri" w:cs="Calibri"/>
          <w:color w:val="000000"/>
          <w:lang w:eastAsia="sk-SK"/>
        </w:rPr>
        <w:t xml:space="preserve"> vedie Írsko. V piatej dimenzii digitálnych verejných služieb je </w:t>
      </w:r>
      <w:r w:rsidR="008B709F">
        <w:rPr>
          <w:rFonts w:ascii="Calibri" w:eastAsia="Times New Roman" w:hAnsi="Calibri" w:cs="Calibri"/>
          <w:color w:val="000000"/>
          <w:lang w:eastAsia="sk-SK"/>
        </w:rPr>
        <w:t xml:space="preserve">konštantným lídrom Estónsko. </w:t>
      </w:r>
    </w:p>
    <w:p w14:paraId="5755DF41" w14:textId="73A4F838" w:rsidR="00A13003" w:rsidRDefault="003A45EA" w:rsidP="00C0115D">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 xml:space="preserve">Postavenie Slovenska je od vzniku indexu každoročne zásadne vzdialené popredným priečkam rebríčka. </w:t>
      </w:r>
      <w:r w:rsidR="002A125D">
        <w:rPr>
          <w:rFonts w:ascii="Calibri" w:eastAsia="Times New Roman" w:hAnsi="Calibri" w:cs="Calibri"/>
          <w:color w:val="000000"/>
          <w:lang w:eastAsia="sk-SK"/>
        </w:rPr>
        <w:t>Navyše vo väčšine ukazovateľov nedosahuje a</w:t>
      </w:r>
      <w:r w:rsidR="00E64F5E">
        <w:rPr>
          <w:rFonts w:ascii="Calibri" w:eastAsia="Times New Roman" w:hAnsi="Calibri" w:cs="Calibri"/>
          <w:color w:val="000000"/>
          <w:lang w:eastAsia="sk-SK"/>
        </w:rPr>
        <w:t xml:space="preserve"> prípadne sa </w:t>
      </w:r>
      <w:r w:rsidR="002A125D">
        <w:rPr>
          <w:rFonts w:ascii="Calibri" w:eastAsia="Times New Roman" w:hAnsi="Calibri" w:cs="Calibri"/>
          <w:color w:val="000000"/>
          <w:lang w:eastAsia="sk-SK"/>
        </w:rPr>
        <w:t xml:space="preserve">ani nepribližuje priemeru EÚ. </w:t>
      </w:r>
      <w:r w:rsidR="00C0115D" w:rsidRPr="00C0115D">
        <w:rPr>
          <w:rFonts w:ascii="Calibri" w:eastAsia="Times New Roman" w:hAnsi="Calibri" w:cs="Calibri"/>
          <w:color w:val="000000"/>
          <w:lang w:eastAsia="sk-SK"/>
        </w:rPr>
        <w:t xml:space="preserve">V rámci </w:t>
      </w:r>
      <w:r w:rsidR="00BC43A2">
        <w:rPr>
          <w:rFonts w:ascii="Calibri" w:eastAsia="Times New Roman" w:hAnsi="Calibri" w:cs="Calibri"/>
          <w:color w:val="000000"/>
          <w:lang w:eastAsia="sk-SK"/>
        </w:rPr>
        <w:t>všetkých</w:t>
      </w:r>
      <w:r w:rsidR="00C0115D" w:rsidRPr="00C0115D">
        <w:rPr>
          <w:rFonts w:ascii="Calibri" w:eastAsia="Times New Roman" w:hAnsi="Calibri" w:cs="Calibri"/>
          <w:color w:val="000000"/>
          <w:lang w:eastAsia="sk-SK"/>
        </w:rPr>
        <w:t xml:space="preserve"> dimenzií Slovensko zaznamenáva vo väčšine </w:t>
      </w:r>
      <w:r w:rsidR="00090DF9">
        <w:rPr>
          <w:rFonts w:ascii="Calibri" w:eastAsia="Times New Roman" w:hAnsi="Calibri" w:cs="Calibri"/>
          <w:color w:val="000000"/>
          <w:lang w:eastAsia="sk-SK"/>
        </w:rPr>
        <w:t>indikátorov síce konštantný, ale</w:t>
      </w:r>
      <w:r w:rsidR="00C0115D" w:rsidRPr="00C0115D">
        <w:rPr>
          <w:rFonts w:ascii="Calibri" w:eastAsia="Times New Roman" w:hAnsi="Calibri" w:cs="Calibri"/>
          <w:color w:val="000000"/>
          <w:lang w:eastAsia="sk-SK"/>
        </w:rPr>
        <w:t xml:space="preserve"> mierny rast smerom </w:t>
      </w:r>
      <w:r w:rsidR="00011BC0">
        <w:rPr>
          <w:rFonts w:ascii="Calibri" w:eastAsia="Times New Roman" w:hAnsi="Calibri" w:cs="Calibri"/>
          <w:color w:val="000000"/>
          <w:lang w:eastAsia="sk-SK"/>
        </w:rPr>
        <w:t>nahor</w:t>
      </w:r>
      <w:r w:rsidR="00BC43A2">
        <w:rPr>
          <w:rFonts w:ascii="Calibri" w:eastAsia="Times New Roman" w:hAnsi="Calibri" w:cs="Calibri"/>
          <w:color w:val="000000"/>
          <w:lang w:eastAsia="sk-SK"/>
        </w:rPr>
        <w:t xml:space="preserve">, avšak </w:t>
      </w:r>
      <w:r w:rsidR="000F216E">
        <w:rPr>
          <w:rFonts w:ascii="Calibri" w:eastAsia="Times New Roman" w:hAnsi="Calibri" w:cs="Calibri"/>
          <w:color w:val="000000"/>
          <w:lang w:eastAsia="sk-SK"/>
        </w:rPr>
        <w:t>tempo rastu nie je dostatočné na udržanie kroku s ostatnými členskými štátmi, čo vedie k postupnému prepadávaniu sa v</w:t>
      </w:r>
      <w:r w:rsidR="00306CAD">
        <w:rPr>
          <w:rFonts w:ascii="Calibri" w:eastAsia="Times New Roman" w:hAnsi="Calibri" w:cs="Calibri"/>
          <w:color w:val="000000"/>
          <w:lang w:eastAsia="sk-SK"/>
        </w:rPr>
        <w:t> </w:t>
      </w:r>
      <w:r w:rsidR="000F216E">
        <w:rPr>
          <w:rFonts w:ascii="Calibri" w:eastAsia="Times New Roman" w:hAnsi="Calibri" w:cs="Calibri"/>
          <w:color w:val="000000"/>
          <w:lang w:eastAsia="sk-SK"/>
        </w:rPr>
        <w:t>rebríčku</w:t>
      </w:r>
      <w:r w:rsidR="00306CAD">
        <w:rPr>
          <w:rFonts w:ascii="Calibri" w:eastAsia="Times New Roman" w:hAnsi="Calibri" w:cs="Calibri"/>
          <w:color w:val="000000"/>
          <w:lang w:eastAsia="sk-SK"/>
        </w:rPr>
        <w:t xml:space="preserve"> napriek rastúcemu celkovému skóre krajiny v DESI</w:t>
      </w:r>
      <w:r w:rsidR="000F216E">
        <w:rPr>
          <w:rFonts w:ascii="Calibri" w:eastAsia="Times New Roman" w:hAnsi="Calibri" w:cs="Calibri"/>
          <w:color w:val="000000"/>
          <w:lang w:eastAsia="sk-SK"/>
        </w:rPr>
        <w:t>.</w:t>
      </w:r>
    </w:p>
    <w:p w14:paraId="2500AA3E" w14:textId="1C2DA727" w:rsidR="00C667D1" w:rsidRDefault="00351FC9" w:rsidP="00C0115D">
      <w:pPr>
        <w:spacing w:line="276" w:lineRule="auto"/>
        <w:jc w:val="both"/>
        <w:rPr>
          <w:rFonts w:ascii="Calibri" w:eastAsia="Times New Roman" w:hAnsi="Calibri" w:cs="Calibri"/>
          <w:color w:val="000000"/>
          <w:lang w:eastAsia="sk-SK"/>
        </w:rPr>
      </w:pPr>
      <w:r w:rsidRPr="00967403">
        <w:rPr>
          <w:rFonts w:ascii="Calibri" w:eastAsia="Times New Roman" w:hAnsi="Calibri" w:cs="Calibri"/>
          <w:color w:val="000000"/>
          <w:lang w:eastAsia="sk-SK"/>
        </w:rPr>
        <w:t>V celkovom hodnotení sa Slovensko umiestnilo v posledných rokoch na 22. priečke (2020), 21. priečke (2019), 20. priečke (2018), 20. priečke (2017), 21. priečke (2016) a 20. priečke (2015). Teda, rok 2020 bol náš historicky najslabší rok v DESI Indexe.</w:t>
      </w:r>
    </w:p>
    <w:p w14:paraId="1E724D20" w14:textId="24B5A1D2" w:rsidR="00FE7FE7" w:rsidRDefault="0083458B" w:rsidP="00C0115D">
      <w:pPr>
        <w:spacing w:line="276" w:lineRule="auto"/>
        <w:jc w:val="both"/>
        <w:rPr>
          <w:rFonts w:ascii="Calibri" w:eastAsia="Times New Roman" w:hAnsi="Calibri" w:cs="Calibri"/>
          <w:color w:val="000000"/>
          <w:lang w:eastAsia="sk-SK"/>
        </w:rPr>
      </w:pPr>
      <w:r w:rsidRPr="0083458B">
        <w:rPr>
          <w:rFonts w:ascii="Calibri" w:eastAsia="Times New Roman" w:hAnsi="Calibri" w:cs="Calibri"/>
          <w:color w:val="000000"/>
          <w:lang w:eastAsia="sk-SK"/>
        </w:rPr>
        <w:t>Medziročné oslabenie pozície Slovenska evidujeme od roku 2018. Nasvedčuje tomu prudký medziročný rast skóre z roku 2017 (10,64 %), ktorý bol najvyšší spomedzi všetkých krajín. Avšak nasleduje medziročný rast len 2,39 % z roku 2019, čo je druhý najnižší rast.</w:t>
      </w:r>
    </w:p>
    <w:p w14:paraId="670DAA90" w14:textId="538603FD" w:rsidR="00C608AE" w:rsidRDefault="00C608AE" w:rsidP="00C0115D">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Skupina krajín Vyšehradskej štvorky (V4)</w:t>
      </w:r>
      <w:r w:rsidR="003C6473">
        <w:rPr>
          <w:rFonts w:ascii="Calibri" w:eastAsia="Times New Roman" w:hAnsi="Calibri" w:cs="Calibri"/>
          <w:color w:val="000000"/>
          <w:lang w:eastAsia="sk-SK"/>
        </w:rPr>
        <w:t xml:space="preserve"> sa taktiež v celkovom </w:t>
      </w:r>
      <w:r w:rsidR="004F5387">
        <w:rPr>
          <w:rFonts w:ascii="Calibri" w:eastAsia="Times New Roman" w:hAnsi="Calibri" w:cs="Calibri"/>
          <w:color w:val="000000"/>
          <w:lang w:eastAsia="sk-SK"/>
        </w:rPr>
        <w:t xml:space="preserve">poradí krajín konštantne umiestňuje pod priemerom EÚ s výrazným odstupom od </w:t>
      </w:r>
      <w:r w:rsidR="003F6B63">
        <w:rPr>
          <w:rFonts w:ascii="Calibri" w:eastAsia="Times New Roman" w:hAnsi="Calibri" w:cs="Calibri"/>
          <w:color w:val="000000"/>
          <w:lang w:eastAsia="sk-SK"/>
        </w:rPr>
        <w:t>lídrov rebríčka. Najbližšie k priemeru EÚ sa z V4 umiestňuje Česká republika</w:t>
      </w:r>
      <w:r w:rsidR="0021022A">
        <w:rPr>
          <w:rFonts w:ascii="Calibri" w:eastAsia="Times New Roman" w:hAnsi="Calibri" w:cs="Calibri"/>
          <w:color w:val="000000"/>
          <w:lang w:eastAsia="sk-SK"/>
        </w:rPr>
        <w:t>.</w:t>
      </w:r>
    </w:p>
    <w:p w14:paraId="5753D3DB" w14:textId="15A29BC9" w:rsidR="001A4DF8" w:rsidRDefault="009A2690" w:rsidP="00C0115D">
      <w:pPr>
        <w:spacing w:line="276" w:lineRule="auto"/>
        <w:jc w:val="both"/>
        <w:rPr>
          <w:rFonts w:ascii="Calibri" w:eastAsia="Times New Roman" w:hAnsi="Calibri" w:cs="Calibri"/>
          <w:color w:val="000000"/>
          <w:lang w:eastAsia="sk-SK"/>
        </w:rPr>
      </w:pPr>
      <w:r>
        <w:rPr>
          <w:noProof/>
          <w:lang w:eastAsia="sk-SK"/>
        </w:rPr>
        <w:lastRenderedPageBreak/>
        <w:drawing>
          <wp:anchor distT="0" distB="0" distL="114300" distR="114300" simplePos="0" relativeHeight="251658246" behindDoc="1" locked="0" layoutInCell="1" allowOverlap="1" wp14:anchorId="1A3F3DE5" wp14:editId="073645CC">
            <wp:simplePos x="0" y="0"/>
            <wp:positionH relativeFrom="column">
              <wp:posOffset>0</wp:posOffset>
            </wp:positionH>
            <wp:positionV relativeFrom="paragraph">
              <wp:posOffset>297815</wp:posOffset>
            </wp:positionV>
            <wp:extent cx="4866005" cy="2143125"/>
            <wp:effectExtent l="0" t="0" r="10795" b="9525"/>
            <wp:wrapTopAndBottom/>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6ECDAFD" w14:textId="3B443C4D" w:rsidR="001A4DF8" w:rsidRPr="001A4DF8" w:rsidRDefault="001A4DF8" w:rsidP="001A4DF8">
      <w:pPr>
        <w:spacing w:after="0" w:line="276" w:lineRule="auto"/>
        <w:jc w:val="both"/>
        <w:rPr>
          <w:rFonts w:ascii="Calibri" w:eastAsia="Times New Roman" w:hAnsi="Calibri" w:cs="Calibri"/>
          <w:i/>
          <w:iCs/>
          <w:color w:val="000000"/>
          <w:lang w:eastAsia="sk-SK"/>
        </w:rPr>
      </w:pPr>
      <w:r w:rsidRPr="001A4DF8">
        <w:rPr>
          <w:rFonts w:ascii="Calibri" w:eastAsia="Times New Roman" w:hAnsi="Calibri" w:cs="Calibri"/>
          <w:i/>
          <w:iCs/>
          <w:color w:val="000000"/>
          <w:lang w:eastAsia="sk-SK"/>
        </w:rPr>
        <w:t xml:space="preserve">Graf 1: Vývoj umiestnenia </w:t>
      </w:r>
      <w:r w:rsidR="009A2690">
        <w:rPr>
          <w:rFonts w:ascii="Calibri" w:eastAsia="Times New Roman" w:hAnsi="Calibri" w:cs="Calibri"/>
          <w:i/>
          <w:iCs/>
          <w:color w:val="000000"/>
          <w:lang w:eastAsia="sk-SK"/>
        </w:rPr>
        <w:t xml:space="preserve">lídrov a </w:t>
      </w:r>
      <w:r w:rsidRPr="001A4DF8">
        <w:rPr>
          <w:rFonts w:ascii="Calibri" w:eastAsia="Times New Roman" w:hAnsi="Calibri" w:cs="Calibri"/>
          <w:i/>
          <w:iCs/>
          <w:color w:val="000000"/>
          <w:lang w:eastAsia="sk-SK"/>
        </w:rPr>
        <w:t>krajín</w:t>
      </w:r>
      <w:r w:rsidR="009A2690">
        <w:rPr>
          <w:rFonts w:ascii="Calibri" w:eastAsia="Times New Roman" w:hAnsi="Calibri" w:cs="Calibri"/>
          <w:i/>
          <w:iCs/>
          <w:color w:val="000000"/>
          <w:lang w:eastAsia="sk-SK"/>
        </w:rPr>
        <w:t xml:space="preserve"> V4 v rokoch</w:t>
      </w:r>
      <w:r w:rsidRPr="001A4DF8">
        <w:rPr>
          <w:rFonts w:ascii="Calibri" w:eastAsia="Times New Roman" w:hAnsi="Calibri" w:cs="Calibri"/>
          <w:i/>
          <w:iCs/>
          <w:color w:val="000000"/>
          <w:lang w:eastAsia="sk-SK"/>
        </w:rPr>
        <w:t xml:space="preserve"> 2015 - 2020</w:t>
      </w:r>
    </w:p>
    <w:p w14:paraId="38871934" w14:textId="08E8861A" w:rsidR="0021022A" w:rsidRPr="001A4DF8" w:rsidRDefault="001A4DF8" w:rsidP="001A4DF8">
      <w:pPr>
        <w:spacing w:after="0" w:line="276" w:lineRule="auto"/>
        <w:jc w:val="both"/>
        <w:rPr>
          <w:rFonts w:ascii="Calibri" w:eastAsia="Times New Roman" w:hAnsi="Calibri" w:cs="Calibri"/>
          <w:i/>
          <w:iCs/>
          <w:color w:val="000000"/>
          <w:lang w:eastAsia="sk-SK"/>
        </w:rPr>
      </w:pPr>
      <w:r w:rsidRPr="001A4DF8">
        <w:rPr>
          <w:rFonts w:ascii="Calibri" w:eastAsia="Times New Roman" w:hAnsi="Calibri" w:cs="Calibri"/>
          <w:i/>
          <w:iCs/>
          <w:color w:val="000000"/>
          <w:lang w:eastAsia="sk-SK"/>
        </w:rPr>
        <w:t>Zdroj: https://digital-agenda-data.eu</w:t>
      </w:r>
    </w:p>
    <w:p w14:paraId="76B482A5" w14:textId="398D1FCC" w:rsidR="00CC1F96" w:rsidRPr="00613B26" w:rsidRDefault="00CC1F96" w:rsidP="008E1CEE">
      <w:pPr>
        <w:pStyle w:val="Nadpis3"/>
      </w:pPr>
      <w:bookmarkStart w:id="12" w:name="_Toc56075204"/>
      <w:r w:rsidRPr="008E1CEE">
        <w:t>Historick</w:t>
      </w:r>
      <w:r w:rsidR="00A16FC0" w:rsidRPr="008E1CEE">
        <w:t>ý vývoj postavenia SR v dimenziách DESI</w:t>
      </w:r>
      <w:bookmarkEnd w:id="12"/>
    </w:p>
    <w:p w14:paraId="760994F2" w14:textId="1ED6594E" w:rsidR="00FC277E" w:rsidRPr="00613B26" w:rsidRDefault="007E650D" w:rsidP="002E3A42">
      <w:pPr>
        <w:pStyle w:val="Nadpis4"/>
      </w:pPr>
      <w:r w:rsidRPr="00613B26">
        <w:t>Pripojiteľnosť</w:t>
      </w:r>
    </w:p>
    <w:p w14:paraId="1E434639" w14:textId="77777777" w:rsidR="000409DA" w:rsidRPr="000409DA" w:rsidRDefault="000409DA" w:rsidP="000409DA">
      <w:pPr>
        <w:spacing w:line="276" w:lineRule="auto"/>
        <w:jc w:val="both"/>
        <w:rPr>
          <w:rFonts w:ascii="Calibri" w:eastAsia="Times New Roman" w:hAnsi="Calibri" w:cs="Calibri"/>
          <w:color w:val="000000"/>
          <w:lang w:eastAsia="sk-SK"/>
        </w:rPr>
      </w:pPr>
      <w:r w:rsidRPr="000409DA">
        <w:rPr>
          <w:rFonts w:ascii="Calibri" w:eastAsia="Times New Roman" w:hAnsi="Calibri" w:cs="Calibri"/>
          <w:color w:val="000000"/>
          <w:lang w:eastAsia="sk-SK"/>
        </w:rPr>
        <w:t>Skóre Slovenska v oblasti dimenzie pripojiteľnosti za posledných päť rokov osciluje medzi 18. až 24. miestom v poradí so skóre od 28,9 do 47,5. Celkové skóre Slovenska v tejto dimenzii síce postupne mierne rastie, ale Slovensko je stále v poslednej tretine z 28 krajín EU.</w:t>
      </w:r>
    </w:p>
    <w:p w14:paraId="15E9B879" w14:textId="77777777" w:rsidR="000409DA" w:rsidRPr="000409DA" w:rsidRDefault="000409DA" w:rsidP="000409DA">
      <w:pPr>
        <w:spacing w:line="276" w:lineRule="auto"/>
        <w:jc w:val="both"/>
        <w:rPr>
          <w:rFonts w:ascii="Calibri" w:eastAsia="Times New Roman" w:hAnsi="Calibri" w:cs="Calibri"/>
          <w:color w:val="000000"/>
          <w:lang w:eastAsia="sk-SK"/>
        </w:rPr>
      </w:pPr>
      <w:r w:rsidRPr="000409DA">
        <w:rPr>
          <w:rFonts w:ascii="Calibri" w:eastAsia="Times New Roman" w:hAnsi="Calibri" w:cs="Calibri"/>
          <w:color w:val="000000"/>
          <w:lang w:eastAsia="sk-SK"/>
        </w:rPr>
        <w:t>Cieľom Slovenska je v dimenzii pripojiteľnosti zlepšenie postavenia krajiny v porovnaní s priemerom EÚ a krajinami V4. Zároveň Slovensko porovnávame s Rakúskom, ktoré geografický a morfologicky vnímame ako podobnú krajinu. Taktiež sme do porovnávania vybrali krajiny s najlepším  a najhorším skóre v dimenzii pripojiteľnosti.</w:t>
      </w:r>
    </w:p>
    <w:p w14:paraId="4256C389" w14:textId="77777777" w:rsidR="000409DA" w:rsidRPr="000409DA" w:rsidRDefault="000409DA" w:rsidP="000409DA">
      <w:pPr>
        <w:spacing w:line="276" w:lineRule="auto"/>
        <w:jc w:val="both"/>
        <w:rPr>
          <w:rFonts w:ascii="Calibri" w:eastAsia="Times New Roman" w:hAnsi="Calibri" w:cs="Calibri"/>
          <w:color w:val="000000"/>
          <w:lang w:eastAsia="sk-SK"/>
        </w:rPr>
      </w:pPr>
      <w:r w:rsidRPr="000409DA">
        <w:rPr>
          <w:rFonts w:ascii="Calibri" w:eastAsia="Times New Roman" w:hAnsi="Calibri" w:cs="Calibri"/>
          <w:color w:val="000000"/>
          <w:lang w:eastAsia="sk-SK"/>
        </w:rPr>
        <w:t>Úspešné krajiny by mali pre Slovensko slúžiť ako inšpirácia. Odporúčame sa orientovať na využitie tých nástrojov, ktoré boli úspešné, a pomohli krajinám zabezpečiť ich vysoké skóre a postavenie v indikátoroch a dimenzii pripojiteľnosti v rámci DESI.</w:t>
      </w:r>
    </w:p>
    <w:tbl>
      <w:tblPr>
        <w:tblStyle w:val="Mriekatabuky"/>
        <w:tblW w:w="0" w:type="auto"/>
        <w:tblInd w:w="80" w:type="dxa"/>
        <w:tblLook w:val="04A0" w:firstRow="1" w:lastRow="0" w:firstColumn="1" w:lastColumn="0" w:noHBand="0" w:noVBand="1"/>
      </w:tblPr>
      <w:tblGrid>
        <w:gridCol w:w="1333"/>
        <w:gridCol w:w="1417"/>
        <w:gridCol w:w="1081"/>
        <w:gridCol w:w="1059"/>
        <w:gridCol w:w="1060"/>
        <w:gridCol w:w="1060"/>
        <w:gridCol w:w="986"/>
        <w:gridCol w:w="986"/>
      </w:tblGrid>
      <w:tr w:rsidR="000409DA" w:rsidRPr="002A3AC3" w14:paraId="18874DAC" w14:textId="77777777" w:rsidTr="004D03EA">
        <w:tc>
          <w:tcPr>
            <w:tcW w:w="2750" w:type="dxa"/>
            <w:gridSpan w:val="2"/>
            <w:shd w:val="clear" w:color="auto" w:fill="DAEEF3"/>
            <w:vAlign w:val="center"/>
          </w:tcPr>
          <w:p w14:paraId="159846D9"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b/>
                <w:lang w:eastAsia="sk-SK"/>
              </w:rPr>
              <w:t>Pripojiteľnosť</w:t>
            </w:r>
          </w:p>
        </w:tc>
        <w:tc>
          <w:tcPr>
            <w:tcW w:w="1081" w:type="dxa"/>
            <w:shd w:val="clear" w:color="auto" w:fill="DAEEF3"/>
          </w:tcPr>
          <w:p w14:paraId="0DE2B1C6" w14:textId="77777777" w:rsidR="000409DA" w:rsidRPr="002A3AC3" w:rsidRDefault="000409DA" w:rsidP="004D03EA">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2015</w:t>
            </w:r>
          </w:p>
        </w:tc>
        <w:tc>
          <w:tcPr>
            <w:tcW w:w="1059" w:type="dxa"/>
            <w:shd w:val="clear" w:color="auto" w:fill="DAEEF3"/>
          </w:tcPr>
          <w:p w14:paraId="4CCAC295" w14:textId="77777777" w:rsidR="000409DA" w:rsidRPr="002A3AC3" w:rsidRDefault="000409DA" w:rsidP="004D03EA">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2016</w:t>
            </w:r>
          </w:p>
        </w:tc>
        <w:tc>
          <w:tcPr>
            <w:tcW w:w="1060" w:type="dxa"/>
            <w:shd w:val="clear" w:color="auto" w:fill="DAEEF3"/>
          </w:tcPr>
          <w:p w14:paraId="1997BD2D" w14:textId="77777777" w:rsidR="000409DA" w:rsidRPr="002A3AC3" w:rsidRDefault="000409DA" w:rsidP="004D03EA">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2017</w:t>
            </w:r>
          </w:p>
        </w:tc>
        <w:tc>
          <w:tcPr>
            <w:tcW w:w="1060" w:type="dxa"/>
            <w:shd w:val="clear" w:color="auto" w:fill="DAEEF3"/>
          </w:tcPr>
          <w:p w14:paraId="6D41222A" w14:textId="77777777" w:rsidR="000409DA" w:rsidRPr="002A3AC3" w:rsidRDefault="000409DA" w:rsidP="004D03EA">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2018</w:t>
            </w:r>
          </w:p>
        </w:tc>
        <w:tc>
          <w:tcPr>
            <w:tcW w:w="986" w:type="dxa"/>
            <w:shd w:val="clear" w:color="auto" w:fill="DAEEF3"/>
          </w:tcPr>
          <w:p w14:paraId="76C895A6" w14:textId="77777777" w:rsidR="000409DA" w:rsidRPr="002A3AC3" w:rsidRDefault="000409DA" w:rsidP="004D03EA">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2019</w:t>
            </w:r>
          </w:p>
        </w:tc>
        <w:tc>
          <w:tcPr>
            <w:tcW w:w="986" w:type="dxa"/>
            <w:shd w:val="clear" w:color="auto" w:fill="DAEEF3"/>
          </w:tcPr>
          <w:p w14:paraId="0821ECD5" w14:textId="77777777" w:rsidR="000409DA" w:rsidRPr="002A3AC3" w:rsidRDefault="000409DA" w:rsidP="004D03EA">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2020</w:t>
            </w:r>
          </w:p>
        </w:tc>
      </w:tr>
      <w:tr w:rsidR="000409DA" w:rsidRPr="002A3AC3" w14:paraId="3454FD4F" w14:textId="77777777" w:rsidTr="004D03EA">
        <w:tc>
          <w:tcPr>
            <w:tcW w:w="1333" w:type="dxa"/>
            <w:shd w:val="clear" w:color="auto" w:fill="DAEEF3"/>
            <w:vAlign w:val="center"/>
          </w:tcPr>
          <w:p w14:paraId="19BB6BFF" w14:textId="77777777" w:rsidR="000409DA" w:rsidRPr="002A3AC3" w:rsidRDefault="000409DA"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417" w:type="dxa"/>
            <w:shd w:val="clear" w:color="auto" w:fill="DAEEF3"/>
          </w:tcPr>
          <w:p w14:paraId="462AC511"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b/>
                <w:lang w:eastAsia="sk-SK"/>
              </w:rPr>
              <w:t>parameter</w:t>
            </w:r>
          </w:p>
        </w:tc>
        <w:tc>
          <w:tcPr>
            <w:tcW w:w="1081" w:type="dxa"/>
            <w:shd w:val="clear" w:color="auto" w:fill="DAEEF3"/>
          </w:tcPr>
          <w:p w14:paraId="71D6F630" w14:textId="77777777" w:rsidR="000409DA" w:rsidRPr="002A3AC3" w:rsidRDefault="000409DA" w:rsidP="004D03EA">
            <w:pPr>
              <w:spacing w:line="276" w:lineRule="auto"/>
              <w:rPr>
                <w:rFonts w:ascii="Calibri" w:eastAsia="Times New Roman" w:hAnsi="Calibri" w:cs="Calibri"/>
                <w:b/>
                <w:lang w:eastAsia="sk-SK"/>
              </w:rPr>
            </w:pPr>
          </w:p>
        </w:tc>
        <w:tc>
          <w:tcPr>
            <w:tcW w:w="1059" w:type="dxa"/>
            <w:shd w:val="clear" w:color="auto" w:fill="DAEEF3"/>
          </w:tcPr>
          <w:p w14:paraId="5EAF878C" w14:textId="77777777" w:rsidR="000409DA" w:rsidRPr="002A3AC3" w:rsidRDefault="000409DA" w:rsidP="004D03EA">
            <w:pPr>
              <w:spacing w:line="276" w:lineRule="auto"/>
              <w:rPr>
                <w:rFonts w:ascii="Calibri" w:eastAsia="Times New Roman" w:hAnsi="Calibri" w:cs="Calibri"/>
                <w:b/>
                <w:lang w:eastAsia="sk-SK"/>
              </w:rPr>
            </w:pPr>
          </w:p>
        </w:tc>
        <w:tc>
          <w:tcPr>
            <w:tcW w:w="1060" w:type="dxa"/>
            <w:shd w:val="clear" w:color="auto" w:fill="DAEEF3"/>
          </w:tcPr>
          <w:p w14:paraId="0EEFE64C" w14:textId="77777777" w:rsidR="000409DA" w:rsidRPr="002A3AC3" w:rsidRDefault="000409DA" w:rsidP="004D03EA">
            <w:pPr>
              <w:spacing w:line="276" w:lineRule="auto"/>
              <w:rPr>
                <w:rFonts w:ascii="Calibri" w:eastAsia="Times New Roman" w:hAnsi="Calibri" w:cs="Calibri"/>
                <w:b/>
                <w:lang w:eastAsia="sk-SK"/>
              </w:rPr>
            </w:pPr>
          </w:p>
        </w:tc>
        <w:tc>
          <w:tcPr>
            <w:tcW w:w="1060" w:type="dxa"/>
            <w:shd w:val="clear" w:color="auto" w:fill="DAEEF3"/>
          </w:tcPr>
          <w:p w14:paraId="24629C52" w14:textId="77777777" w:rsidR="000409DA" w:rsidRPr="002A3AC3" w:rsidRDefault="000409DA" w:rsidP="004D03EA">
            <w:pPr>
              <w:spacing w:line="276" w:lineRule="auto"/>
              <w:rPr>
                <w:rFonts w:ascii="Calibri" w:eastAsia="Times New Roman" w:hAnsi="Calibri" w:cs="Calibri"/>
                <w:b/>
                <w:lang w:eastAsia="sk-SK"/>
              </w:rPr>
            </w:pPr>
          </w:p>
        </w:tc>
        <w:tc>
          <w:tcPr>
            <w:tcW w:w="986" w:type="dxa"/>
            <w:shd w:val="clear" w:color="auto" w:fill="DAEEF3"/>
          </w:tcPr>
          <w:p w14:paraId="7613BDCB" w14:textId="77777777" w:rsidR="000409DA" w:rsidRPr="002A3AC3" w:rsidRDefault="000409DA" w:rsidP="004D03EA">
            <w:pPr>
              <w:spacing w:line="276" w:lineRule="auto"/>
              <w:rPr>
                <w:rFonts w:ascii="Calibri" w:eastAsia="Times New Roman" w:hAnsi="Calibri" w:cs="Calibri"/>
                <w:b/>
                <w:lang w:eastAsia="sk-SK"/>
              </w:rPr>
            </w:pPr>
          </w:p>
        </w:tc>
        <w:tc>
          <w:tcPr>
            <w:tcW w:w="986" w:type="dxa"/>
            <w:shd w:val="clear" w:color="auto" w:fill="DAEEF3"/>
          </w:tcPr>
          <w:p w14:paraId="6E6503F0" w14:textId="77777777" w:rsidR="000409DA" w:rsidRPr="002A3AC3" w:rsidRDefault="000409DA" w:rsidP="004D03EA">
            <w:pPr>
              <w:spacing w:line="276" w:lineRule="auto"/>
              <w:rPr>
                <w:rFonts w:ascii="Calibri" w:eastAsia="Times New Roman" w:hAnsi="Calibri" w:cs="Calibri"/>
                <w:b/>
                <w:lang w:eastAsia="sk-SK"/>
              </w:rPr>
            </w:pPr>
          </w:p>
        </w:tc>
      </w:tr>
      <w:tr w:rsidR="000409DA" w:rsidRPr="002A3AC3" w14:paraId="6EA558B0" w14:textId="77777777" w:rsidTr="004D03EA">
        <w:tc>
          <w:tcPr>
            <w:tcW w:w="1333" w:type="dxa"/>
            <w:vMerge w:val="restart"/>
            <w:shd w:val="clear" w:color="auto" w:fill="auto"/>
            <w:vAlign w:val="center"/>
          </w:tcPr>
          <w:p w14:paraId="3B868190" w14:textId="77777777" w:rsidR="000409DA" w:rsidRPr="002A3AC3" w:rsidRDefault="000409DA"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417" w:type="dxa"/>
            <w:shd w:val="clear" w:color="auto" w:fill="auto"/>
          </w:tcPr>
          <w:p w14:paraId="32253E31"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1" w:type="dxa"/>
            <w:vAlign w:val="center"/>
          </w:tcPr>
          <w:p w14:paraId="59CF9F36"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20</w:t>
            </w:r>
          </w:p>
        </w:tc>
        <w:tc>
          <w:tcPr>
            <w:tcW w:w="1059" w:type="dxa"/>
            <w:shd w:val="clear" w:color="auto" w:fill="auto"/>
            <w:vAlign w:val="center"/>
          </w:tcPr>
          <w:p w14:paraId="0D1BCA6A"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20</w:t>
            </w:r>
          </w:p>
        </w:tc>
        <w:tc>
          <w:tcPr>
            <w:tcW w:w="1060" w:type="dxa"/>
            <w:shd w:val="clear" w:color="auto" w:fill="auto"/>
            <w:vAlign w:val="center"/>
          </w:tcPr>
          <w:p w14:paraId="7E30F848"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18 </w:t>
            </w:r>
            <w:r w:rsidRPr="002A3AC3">
              <w:rPr>
                <w:rFonts w:ascii="Calibri" w:eastAsia="Times New Roman" w:hAnsi="Calibri" w:cs="Calibri"/>
                <w:b/>
                <w:color w:val="00B050"/>
                <w:lang w:eastAsia="sk-SK"/>
              </w:rPr>
              <w:t>↑</w:t>
            </w:r>
          </w:p>
        </w:tc>
        <w:tc>
          <w:tcPr>
            <w:tcW w:w="1060" w:type="dxa"/>
            <w:shd w:val="clear" w:color="auto" w:fill="auto"/>
            <w:vAlign w:val="center"/>
          </w:tcPr>
          <w:p w14:paraId="37B1CFB4"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21 </w:t>
            </w:r>
            <w:r w:rsidRPr="002A3AC3">
              <w:rPr>
                <w:rFonts w:ascii="Calibri" w:eastAsia="Times New Roman" w:hAnsi="Calibri" w:cs="Calibri"/>
                <w:b/>
                <w:color w:val="FF0000"/>
                <w:lang w:eastAsia="sk-SK"/>
              </w:rPr>
              <w:t>↓</w:t>
            </w:r>
          </w:p>
        </w:tc>
        <w:tc>
          <w:tcPr>
            <w:tcW w:w="986" w:type="dxa"/>
            <w:shd w:val="clear" w:color="auto" w:fill="auto"/>
          </w:tcPr>
          <w:p w14:paraId="3B79F572"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24 </w:t>
            </w:r>
            <w:r w:rsidRPr="002A3AC3">
              <w:rPr>
                <w:rFonts w:ascii="Calibri" w:eastAsia="Times New Roman" w:hAnsi="Calibri" w:cs="Calibri"/>
                <w:b/>
                <w:color w:val="FF0000"/>
                <w:lang w:eastAsia="sk-SK"/>
              </w:rPr>
              <w:t>↓</w:t>
            </w:r>
          </w:p>
        </w:tc>
        <w:tc>
          <w:tcPr>
            <w:tcW w:w="986" w:type="dxa"/>
            <w:shd w:val="clear" w:color="auto" w:fill="auto"/>
          </w:tcPr>
          <w:p w14:paraId="50C9F413"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21 </w:t>
            </w:r>
            <w:r w:rsidRPr="002A3AC3">
              <w:rPr>
                <w:rFonts w:ascii="Calibri" w:eastAsia="Times New Roman" w:hAnsi="Calibri" w:cs="Calibri"/>
                <w:b/>
                <w:color w:val="00B050"/>
                <w:lang w:eastAsia="sk-SK"/>
              </w:rPr>
              <w:t>↑</w:t>
            </w:r>
          </w:p>
        </w:tc>
      </w:tr>
      <w:tr w:rsidR="000409DA" w:rsidRPr="002A3AC3" w14:paraId="1B5743D0" w14:textId="77777777" w:rsidTr="004D03EA">
        <w:tc>
          <w:tcPr>
            <w:tcW w:w="1333" w:type="dxa"/>
            <w:vMerge/>
            <w:shd w:val="clear" w:color="auto" w:fill="auto"/>
            <w:vAlign w:val="center"/>
          </w:tcPr>
          <w:p w14:paraId="58484555" w14:textId="77777777" w:rsidR="000409DA" w:rsidRPr="002A3AC3" w:rsidRDefault="000409DA" w:rsidP="004D03EA">
            <w:pPr>
              <w:spacing w:line="276" w:lineRule="auto"/>
              <w:rPr>
                <w:rFonts w:ascii="Calibri" w:eastAsia="Times New Roman" w:hAnsi="Calibri" w:cs="Calibri"/>
                <w:b/>
                <w:lang w:eastAsia="sk-SK"/>
              </w:rPr>
            </w:pPr>
          </w:p>
        </w:tc>
        <w:tc>
          <w:tcPr>
            <w:tcW w:w="1417" w:type="dxa"/>
            <w:shd w:val="clear" w:color="auto" w:fill="auto"/>
          </w:tcPr>
          <w:p w14:paraId="6798AF35"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1" w:type="dxa"/>
          </w:tcPr>
          <w:p w14:paraId="67868295"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28,9</w:t>
            </w:r>
          </w:p>
        </w:tc>
        <w:tc>
          <w:tcPr>
            <w:tcW w:w="1059" w:type="dxa"/>
            <w:shd w:val="clear" w:color="auto" w:fill="auto"/>
          </w:tcPr>
          <w:p w14:paraId="2E4C7169"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31,8</w:t>
            </w:r>
          </w:p>
        </w:tc>
        <w:tc>
          <w:tcPr>
            <w:tcW w:w="1060" w:type="dxa"/>
            <w:shd w:val="clear" w:color="auto" w:fill="auto"/>
          </w:tcPr>
          <w:p w14:paraId="45A79678"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36,1</w:t>
            </w:r>
          </w:p>
        </w:tc>
        <w:tc>
          <w:tcPr>
            <w:tcW w:w="1060" w:type="dxa"/>
            <w:shd w:val="clear" w:color="auto" w:fill="auto"/>
          </w:tcPr>
          <w:p w14:paraId="494464D1"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olor w:val="000000"/>
                <w:sz w:val="20"/>
                <w:szCs w:val="20"/>
                <w:lang w:eastAsia="en-GB"/>
              </w:rPr>
              <w:t>37,9</w:t>
            </w:r>
          </w:p>
        </w:tc>
        <w:tc>
          <w:tcPr>
            <w:tcW w:w="986" w:type="dxa"/>
            <w:shd w:val="clear" w:color="auto" w:fill="auto"/>
          </w:tcPr>
          <w:p w14:paraId="5FDC7CFE"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olor w:val="000000"/>
                <w:sz w:val="20"/>
                <w:szCs w:val="20"/>
                <w:lang w:eastAsia="en-GB"/>
              </w:rPr>
              <w:t>39,6</w:t>
            </w:r>
          </w:p>
        </w:tc>
        <w:tc>
          <w:tcPr>
            <w:tcW w:w="986" w:type="dxa"/>
            <w:shd w:val="clear" w:color="auto" w:fill="auto"/>
          </w:tcPr>
          <w:p w14:paraId="28B3F8A9" w14:textId="77777777" w:rsidR="000409DA" w:rsidRPr="002A3AC3" w:rsidRDefault="000409DA" w:rsidP="004D03EA">
            <w:pPr>
              <w:spacing w:line="276" w:lineRule="auto"/>
              <w:rPr>
                <w:rFonts w:ascii="Calibri" w:eastAsia="Times New Roman" w:hAnsi="Calibri"/>
                <w:bCs/>
                <w:color w:val="000000"/>
                <w:sz w:val="20"/>
                <w:szCs w:val="20"/>
                <w:lang w:eastAsia="en-GB"/>
              </w:rPr>
            </w:pPr>
            <w:r w:rsidRPr="002A3AC3">
              <w:rPr>
                <w:rFonts w:ascii="Calibri" w:eastAsia="Times New Roman" w:hAnsi="Calibri"/>
                <w:bCs/>
                <w:color w:val="000000"/>
                <w:sz w:val="20"/>
                <w:szCs w:val="20"/>
                <w:lang w:eastAsia="en-GB"/>
              </w:rPr>
              <w:t>47,5</w:t>
            </w:r>
          </w:p>
        </w:tc>
      </w:tr>
      <w:tr w:rsidR="000409DA" w:rsidRPr="002A3AC3" w14:paraId="6B906673" w14:textId="77777777" w:rsidTr="004D03EA">
        <w:tc>
          <w:tcPr>
            <w:tcW w:w="1333" w:type="dxa"/>
            <w:shd w:val="clear" w:color="auto" w:fill="DAEEF3"/>
            <w:vAlign w:val="center"/>
          </w:tcPr>
          <w:p w14:paraId="7DD142EC" w14:textId="77777777" w:rsidR="000409DA" w:rsidRPr="002A3AC3" w:rsidRDefault="000409DA"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417" w:type="dxa"/>
            <w:shd w:val="clear" w:color="auto" w:fill="DAEEF3"/>
          </w:tcPr>
          <w:p w14:paraId="6001590F"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1" w:type="dxa"/>
            <w:shd w:val="clear" w:color="auto" w:fill="DAEEF3"/>
          </w:tcPr>
          <w:p w14:paraId="2EC28212"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31,1</w:t>
            </w:r>
          </w:p>
        </w:tc>
        <w:tc>
          <w:tcPr>
            <w:tcW w:w="1059" w:type="dxa"/>
            <w:shd w:val="clear" w:color="auto" w:fill="DAEEF3"/>
          </w:tcPr>
          <w:p w14:paraId="7704BC69"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34,1</w:t>
            </w:r>
          </w:p>
        </w:tc>
        <w:tc>
          <w:tcPr>
            <w:tcW w:w="1060" w:type="dxa"/>
            <w:shd w:val="clear" w:color="auto" w:fill="DAEEF3"/>
          </w:tcPr>
          <w:p w14:paraId="0BBCFA1D"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37,1</w:t>
            </w:r>
          </w:p>
        </w:tc>
        <w:tc>
          <w:tcPr>
            <w:tcW w:w="1060" w:type="dxa"/>
            <w:shd w:val="clear" w:color="auto" w:fill="DAEEF3"/>
          </w:tcPr>
          <w:p w14:paraId="6BD3E8A6"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olor w:val="000000"/>
                <w:sz w:val="20"/>
                <w:szCs w:val="20"/>
                <w:lang w:eastAsia="en-GB"/>
              </w:rPr>
              <w:t>39,9</w:t>
            </w:r>
          </w:p>
        </w:tc>
        <w:tc>
          <w:tcPr>
            <w:tcW w:w="986" w:type="dxa"/>
            <w:shd w:val="clear" w:color="auto" w:fill="DAEEF3"/>
          </w:tcPr>
          <w:p w14:paraId="3B911866"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olor w:val="000000"/>
                <w:sz w:val="20"/>
                <w:szCs w:val="20"/>
                <w:lang w:eastAsia="en-GB"/>
              </w:rPr>
              <w:t>44,7</w:t>
            </w:r>
          </w:p>
        </w:tc>
        <w:tc>
          <w:tcPr>
            <w:tcW w:w="986" w:type="dxa"/>
            <w:shd w:val="clear" w:color="auto" w:fill="DAEEF3"/>
          </w:tcPr>
          <w:p w14:paraId="4861D0B4" w14:textId="77777777" w:rsidR="000409DA" w:rsidRPr="002A3AC3" w:rsidRDefault="000409DA" w:rsidP="004D03EA">
            <w:pPr>
              <w:spacing w:line="276" w:lineRule="auto"/>
              <w:rPr>
                <w:rFonts w:ascii="Calibri" w:eastAsia="Times New Roman" w:hAnsi="Calibri"/>
                <w:bCs/>
                <w:color w:val="000000"/>
                <w:sz w:val="20"/>
                <w:szCs w:val="20"/>
                <w:lang w:eastAsia="en-GB"/>
              </w:rPr>
            </w:pPr>
            <w:r w:rsidRPr="002A3AC3">
              <w:rPr>
                <w:rFonts w:ascii="Calibri" w:eastAsia="Times New Roman" w:hAnsi="Calibri"/>
                <w:bCs/>
                <w:color w:val="000000"/>
                <w:sz w:val="20"/>
                <w:szCs w:val="20"/>
                <w:lang w:eastAsia="en-GB"/>
              </w:rPr>
              <w:t>50,1</w:t>
            </w:r>
          </w:p>
        </w:tc>
      </w:tr>
      <w:tr w:rsidR="000409DA" w:rsidRPr="002A3AC3" w14:paraId="124DD5DA" w14:textId="77777777" w:rsidTr="004D03EA">
        <w:tc>
          <w:tcPr>
            <w:tcW w:w="1333" w:type="dxa"/>
            <w:vMerge w:val="restart"/>
            <w:vAlign w:val="center"/>
          </w:tcPr>
          <w:p w14:paraId="1DB73A8C" w14:textId="77777777" w:rsidR="000409DA" w:rsidRPr="002A3AC3" w:rsidRDefault="000409DA"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417" w:type="dxa"/>
            <w:shd w:val="clear" w:color="auto" w:fill="auto"/>
          </w:tcPr>
          <w:p w14:paraId="194DCE93"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1" w:type="dxa"/>
          </w:tcPr>
          <w:p w14:paraId="58FA9C57"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1 </w:t>
            </w:r>
            <w:r w:rsidRPr="002A3AC3">
              <w:rPr>
                <w:rFonts w:ascii="Calibri" w:eastAsia="Times New Roman" w:hAnsi="Calibri" w:cs="Calibri"/>
                <w:color w:val="00B050"/>
                <w:lang w:eastAsia="sk-SK"/>
              </w:rPr>
              <w:t>LAT</w:t>
            </w:r>
          </w:p>
        </w:tc>
        <w:tc>
          <w:tcPr>
            <w:tcW w:w="1059" w:type="dxa"/>
            <w:shd w:val="clear" w:color="auto" w:fill="auto"/>
          </w:tcPr>
          <w:p w14:paraId="214CA5A0"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1 </w:t>
            </w:r>
            <w:r w:rsidRPr="002A3AC3">
              <w:rPr>
                <w:rFonts w:ascii="Calibri" w:eastAsia="Times New Roman" w:hAnsi="Calibri" w:cs="Calibri"/>
                <w:color w:val="00B050"/>
                <w:lang w:eastAsia="sk-SK"/>
              </w:rPr>
              <w:t>LAT</w:t>
            </w:r>
          </w:p>
        </w:tc>
        <w:tc>
          <w:tcPr>
            <w:tcW w:w="1060" w:type="dxa"/>
            <w:shd w:val="clear" w:color="auto" w:fill="auto"/>
          </w:tcPr>
          <w:p w14:paraId="147AB3CF"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1 </w:t>
            </w:r>
            <w:r w:rsidRPr="002A3AC3">
              <w:rPr>
                <w:rFonts w:ascii="Calibri" w:eastAsia="Times New Roman" w:hAnsi="Calibri" w:cs="Calibri"/>
                <w:color w:val="00B050"/>
                <w:lang w:eastAsia="sk-SK"/>
              </w:rPr>
              <w:t>LUX</w:t>
            </w:r>
          </w:p>
        </w:tc>
        <w:tc>
          <w:tcPr>
            <w:tcW w:w="1060" w:type="dxa"/>
            <w:shd w:val="clear" w:color="auto" w:fill="auto"/>
          </w:tcPr>
          <w:p w14:paraId="4250C705"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1 </w:t>
            </w:r>
            <w:r w:rsidRPr="002A3AC3">
              <w:rPr>
                <w:rFonts w:ascii="Calibri" w:eastAsia="Times New Roman" w:hAnsi="Calibri" w:cs="Calibri"/>
                <w:color w:val="00B050"/>
                <w:lang w:eastAsia="sk-SK"/>
              </w:rPr>
              <w:t>LUX</w:t>
            </w:r>
          </w:p>
        </w:tc>
        <w:tc>
          <w:tcPr>
            <w:tcW w:w="986" w:type="dxa"/>
            <w:shd w:val="clear" w:color="auto" w:fill="auto"/>
          </w:tcPr>
          <w:p w14:paraId="2FEFD4D9"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1 </w:t>
            </w:r>
            <w:r w:rsidRPr="002A3AC3">
              <w:rPr>
                <w:rFonts w:ascii="Calibri" w:eastAsia="Times New Roman" w:hAnsi="Calibri" w:cs="Calibri"/>
                <w:color w:val="00B050"/>
                <w:lang w:eastAsia="sk-SK"/>
              </w:rPr>
              <w:t>SW</w:t>
            </w:r>
          </w:p>
        </w:tc>
        <w:tc>
          <w:tcPr>
            <w:tcW w:w="986" w:type="dxa"/>
            <w:shd w:val="clear" w:color="auto" w:fill="auto"/>
          </w:tcPr>
          <w:p w14:paraId="1EC54DFE"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1 </w:t>
            </w:r>
            <w:r w:rsidRPr="002A3AC3">
              <w:rPr>
                <w:rFonts w:ascii="Calibri" w:eastAsia="Times New Roman" w:hAnsi="Calibri" w:cs="Calibri"/>
                <w:color w:val="00B050"/>
                <w:lang w:eastAsia="sk-SK"/>
              </w:rPr>
              <w:t>DAN</w:t>
            </w:r>
          </w:p>
        </w:tc>
      </w:tr>
      <w:tr w:rsidR="000409DA" w:rsidRPr="002A3AC3" w14:paraId="6E04F4FF" w14:textId="77777777" w:rsidTr="004D03EA">
        <w:tc>
          <w:tcPr>
            <w:tcW w:w="1333" w:type="dxa"/>
            <w:vMerge/>
            <w:vAlign w:val="center"/>
          </w:tcPr>
          <w:p w14:paraId="4F11D819" w14:textId="77777777" w:rsidR="000409DA" w:rsidRPr="002A3AC3" w:rsidRDefault="000409DA" w:rsidP="004D03EA">
            <w:pPr>
              <w:spacing w:line="276" w:lineRule="auto"/>
              <w:rPr>
                <w:rFonts w:ascii="Calibri" w:eastAsia="Times New Roman" w:hAnsi="Calibri" w:cs="Calibri"/>
                <w:b/>
                <w:lang w:eastAsia="sk-SK"/>
              </w:rPr>
            </w:pPr>
          </w:p>
        </w:tc>
        <w:tc>
          <w:tcPr>
            <w:tcW w:w="1417" w:type="dxa"/>
            <w:shd w:val="clear" w:color="auto" w:fill="auto"/>
          </w:tcPr>
          <w:p w14:paraId="7A9C10FE"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1" w:type="dxa"/>
          </w:tcPr>
          <w:p w14:paraId="5044DF47"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45,5</w:t>
            </w:r>
          </w:p>
        </w:tc>
        <w:tc>
          <w:tcPr>
            <w:tcW w:w="1059" w:type="dxa"/>
            <w:shd w:val="clear" w:color="auto" w:fill="auto"/>
          </w:tcPr>
          <w:p w14:paraId="7D367C22"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49,9</w:t>
            </w:r>
          </w:p>
        </w:tc>
        <w:tc>
          <w:tcPr>
            <w:tcW w:w="1060" w:type="dxa"/>
            <w:shd w:val="clear" w:color="auto" w:fill="auto"/>
          </w:tcPr>
          <w:p w14:paraId="2E452049"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53,1</w:t>
            </w:r>
          </w:p>
        </w:tc>
        <w:tc>
          <w:tcPr>
            <w:tcW w:w="1060" w:type="dxa"/>
            <w:shd w:val="clear" w:color="auto" w:fill="auto"/>
          </w:tcPr>
          <w:p w14:paraId="2CF454C8"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55,3</w:t>
            </w:r>
          </w:p>
        </w:tc>
        <w:tc>
          <w:tcPr>
            <w:tcW w:w="986" w:type="dxa"/>
            <w:shd w:val="clear" w:color="auto" w:fill="auto"/>
          </w:tcPr>
          <w:p w14:paraId="34654257"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60,1</w:t>
            </w:r>
          </w:p>
        </w:tc>
        <w:tc>
          <w:tcPr>
            <w:tcW w:w="986" w:type="dxa"/>
            <w:shd w:val="clear" w:color="auto" w:fill="auto"/>
          </w:tcPr>
          <w:p w14:paraId="2BAEDA99"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65,8</w:t>
            </w:r>
          </w:p>
        </w:tc>
      </w:tr>
      <w:tr w:rsidR="000409DA" w:rsidRPr="002A3AC3" w14:paraId="36AFCB49" w14:textId="77777777" w:rsidTr="004D03EA">
        <w:tc>
          <w:tcPr>
            <w:tcW w:w="1333" w:type="dxa"/>
            <w:vMerge w:val="restart"/>
            <w:shd w:val="clear" w:color="auto" w:fill="DAEEF3"/>
            <w:vAlign w:val="center"/>
          </w:tcPr>
          <w:p w14:paraId="4F37DD89" w14:textId="77777777" w:rsidR="000409DA" w:rsidRPr="002A3AC3" w:rsidRDefault="000409DA"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417" w:type="dxa"/>
            <w:shd w:val="clear" w:color="auto" w:fill="DAEEF3"/>
          </w:tcPr>
          <w:p w14:paraId="2D3AB733"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1" w:type="dxa"/>
            <w:shd w:val="clear" w:color="auto" w:fill="DAEEF3"/>
          </w:tcPr>
          <w:p w14:paraId="4092DE9E"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28 </w:t>
            </w:r>
            <w:r w:rsidRPr="002A3AC3">
              <w:rPr>
                <w:rFonts w:ascii="Calibri" w:eastAsia="Times New Roman" w:hAnsi="Calibri" w:cs="Calibri"/>
                <w:color w:val="FF0000"/>
                <w:lang w:eastAsia="sk-SK"/>
              </w:rPr>
              <w:t>CY</w:t>
            </w:r>
          </w:p>
        </w:tc>
        <w:tc>
          <w:tcPr>
            <w:tcW w:w="1059" w:type="dxa"/>
            <w:shd w:val="clear" w:color="auto" w:fill="DAEEF3"/>
          </w:tcPr>
          <w:p w14:paraId="5D732AFD"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28 </w:t>
            </w:r>
            <w:r w:rsidRPr="002A3AC3">
              <w:rPr>
                <w:rFonts w:ascii="Calibri" w:eastAsia="Times New Roman" w:hAnsi="Calibri" w:cs="Calibri"/>
                <w:color w:val="FF0000"/>
                <w:lang w:eastAsia="sk-SK"/>
              </w:rPr>
              <w:t>GR</w:t>
            </w:r>
          </w:p>
        </w:tc>
        <w:tc>
          <w:tcPr>
            <w:tcW w:w="1060" w:type="dxa"/>
            <w:shd w:val="clear" w:color="auto" w:fill="DAEEF3"/>
          </w:tcPr>
          <w:p w14:paraId="264512B7"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28 </w:t>
            </w:r>
            <w:r w:rsidRPr="002A3AC3">
              <w:rPr>
                <w:rFonts w:ascii="Calibri" w:eastAsia="Times New Roman" w:hAnsi="Calibri" w:cs="Calibri"/>
                <w:color w:val="FF0000"/>
                <w:lang w:eastAsia="sk-SK"/>
              </w:rPr>
              <w:t>GR</w:t>
            </w:r>
          </w:p>
        </w:tc>
        <w:tc>
          <w:tcPr>
            <w:tcW w:w="1060" w:type="dxa"/>
            <w:shd w:val="clear" w:color="auto" w:fill="DAEEF3"/>
          </w:tcPr>
          <w:p w14:paraId="42EBB20C"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28 </w:t>
            </w:r>
            <w:r w:rsidRPr="002A3AC3">
              <w:rPr>
                <w:rFonts w:ascii="Calibri" w:eastAsia="Times New Roman" w:hAnsi="Calibri" w:cs="Calibri"/>
                <w:color w:val="FF0000"/>
                <w:lang w:eastAsia="sk-SK"/>
              </w:rPr>
              <w:t>GR</w:t>
            </w:r>
          </w:p>
        </w:tc>
        <w:tc>
          <w:tcPr>
            <w:tcW w:w="986" w:type="dxa"/>
            <w:shd w:val="clear" w:color="auto" w:fill="DAEEF3"/>
          </w:tcPr>
          <w:p w14:paraId="671A5FB5"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28 </w:t>
            </w:r>
            <w:r w:rsidRPr="002A3AC3">
              <w:rPr>
                <w:rFonts w:ascii="Calibri" w:eastAsia="Times New Roman" w:hAnsi="Calibri" w:cs="Calibri"/>
                <w:color w:val="FF0000"/>
                <w:lang w:eastAsia="sk-SK"/>
              </w:rPr>
              <w:t>GR</w:t>
            </w:r>
          </w:p>
        </w:tc>
        <w:tc>
          <w:tcPr>
            <w:tcW w:w="986" w:type="dxa"/>
            <w:shd w:val="clear" w:color="auto" w:fill="DAEEF3"/>
          </w:tcPr>
          <w:p w14:paraId="79D68B6D"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28 </w:t>
            </w:r>
            <w:r w:rsidRPr="002A3AC3">
              <w:rPr>
                <w:rFonts w:ascii="Calibri" w:eastAsia="Times New Roman" w:hAnsi="Calibri" w:cs="Calibri"/>
                <w:color w:val="FF0000"/>
                <w:lang w:eastAsia="sk-SK"/>
              </w:rPr>
              <w:t>GR</w:t>
            </w:r>
          </w:p>
        </w:tc>
      </w:tr>
      <w:tr w:rsidR="000409DA" w:rsidRPr="002A3AC3" w14:paraId="6523D499" w14:textId="77777777" w:rsidTr="004D03EA">
        <w:tc>
          <w:tcPr>
            <w:tcW w:w="1333" w:type="dxa"/>
            <w:vMerge/>
            <w:shd w:val="clear" w:color="auto" w:fill="DAEEF3"/>
            <w:vAlign w:val="center"/>
          </w:tcPr>
          <w:p w14:paraId="11167E92" w14:textId="77777777" w:rsidR="000409DA" w:rsidRPr="002A3AC3" w:rsidRDefault="000409DA" w:rsidP="004D03EA">
            <w:pPr>
              <w:spacing w:line="276" w:lineRule="auto"/>
              <w:rPr>
                <w:rFonts w:ascii="Calibri" w:eastAsia="Times New Roman" w:hAnsi="Calibri" w:cs="Calibri"/>
                <w:b/>
                <w:lang w:eastAsia="sk-SK"/>
              </w:rPr>
            </w:pPr>
          </w:p>
        </w:tc>
        <w:tc>
          <w:tcPr>
            <w:tcW w:w="1417" w:type="dxa"/>
            <w:shd w:val="clear" w:color="auto" w:fill="DAEEF3"/>
          </w:tcPr>
          <w:p w14:paraId="270272B8"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1" w:type="dxa"/>
            <w:shd w:val="clear" w:color="auto" w:fill="DAEEF3"/>
          </w:tcPr>
          <w:p w14:paraId="23F7C1DB"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17,4</w:t>
            </w:r>
          </w:p>
        </w:tc>
        <w:tc>
          <w:tcPr>
            <w:tcW w:w="1059" w:type="dxa"/>
            <w:shd w:val="clear" w:color="auto" w:fill="DAEEF3"/>
          </w:tcPr>
          <w:p w14:paraId="72D4AD32"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21,1</w:t>
            </w:r>
          </w:p>
        </w:tc>
        <w:tc>
          <w:tcPr>
            <w:tcW w:w="1060" w:type="dxa"/>
            <w:shd w:val="clear" w:color="auto" w:fill="DAEEF3"/>
          </w:tcPr>
          <w:p w14:paraId="640551AC"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23,5</w:t>
            </w:r>
          </w:p>
        </w:tc>
        <w:tc>
          <w:tcPr>
            <w:tcW w:w="1060" w:type="dxa"/>
            <w:shd w:val="clear" w:color="auto" w:fill="DAEEF3"/>
          </w:tcPr>
          <w:p w14:paraId="3B1B0CB9"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26</w:t>
            </w:r>
          </w:p>
        </w:tc>
        <w:tc>
          <w:tcPr>
            <w:tcW w:w="986" w:type="dxa"/>
            <w:shd w:val="clear" w:color="auto" w:fill="DAEEF3"/>
          </w:tcPr>
          <w:p w14:paraId="17C3FBDD"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29,5</w:t>
            </w:r>
          </w:p>
        </w:tc>
        <w:tc>
          <w:tcPr>
            <w:tcW w:w="986" w:type="dxa"/>
            <w:shd w:val="clear" w:color="auto" w:fill="DAEEF3"/>
          </w:tcPr>
          <w:p w14:paraId="54A1FAEA"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33,4</w:t>
            </w:r>
          </w:p>
        </w:tc>
      </w:tr>
      <w:tr w:rsidR="000409DA" w:rsidRPr="002A3AC3" w14:paraId="40F19557" w14:textId="77777777" w:rsidTr="004D03EA">
        <w:tc>
          <w:tcPr>
            <w:tcW w:w="1333" w:type="dxa"/>
            <w:vMerge w:val="restart"/>
            <w:vAlign w:val="center"/>
          </w:tcPr>
          <w:p w14:paraId="2A9FD982" w14:textId="77777777" w:rsidR="000409DA" w:rsidRPr="002A3AC3" w:rsidRDefault="000409DA"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1417" w:type="dxa"/>
            <w:shd w:val="clear" w:color="auto" w:fill="auto"/>
          </w:tcPr>
          <w:p w14:paraId="51682798"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1" w:type="dxa"/>
          </w:tcPr>
          <w:p w14:paraId="23C3C41E"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21</w:t>
            </w:r>
          </w:p>
        </w:tc>
        <w:tc>
          <w:tcPr>
            <w:tcW w:w="1059" w:type="dxa"/>
            <w:shd w:val="clear" w:color="auto" w:fill="auto"/>
          </w:tcPr>
          <w:p w14:paraId="28477AD5"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21</w:t>
            </w:r>
          </w:p>
        </w:tc>
        <w:tc>
          <w:tcPr>
            <w:tcW w:w="1060" w:type="dxa"/>
            <w:shd w:val="clear" w:color="auto" w:fill="auto"/>
          </w:tcPr>
          <w:p w14:paraId="593FFF3D"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22</w:t>
            </w:r>
          </w:p>
        </w:tc>
        <w:tc>
          <w:tcPr>
            <w:tcW w:w="1060" w:type="dxa"/>
            <w:shd w:val="clear" w:color="auto" w:fill="auto"/>
          </w:tcPr>
          <w:p w14:paraId="072FBA67"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22</w:t>
            </w:r>
          </w:p>
        </w:tc>
        <w:tc>
          <w:tcPr>
            <w:tcW w:w="986" w:type="dxa"/>
            <w:shd w:val="clear" w:color="auto" w:fill="auto"/>
          </w:tcPr>
          <w:p w14:paraId="4D0EC2D4"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18</w:t>
            </w:r>
          </w:p>
        </w:tc>
        <w:tc>
          <w:tcPr>
            <w:tcW w:w="986" w:type="dxa"/>
            <w:shd w:val="clear" w:color="auto" w:fill="auto"/>
          </w:tcPr>
          <w:p w14:paraId="4A552ECF"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22</w:t>
            </w:r>
          </w:p>
        </w:tc>
      </w:tr>
      <w:tr w:rsidR="000409DA" w:rsidRPr="002A3AC3" w14:paraId="4CEF3C76" w14:textId="77777777" w:rsidTr="004D03EA">
        <w:tc>
          <w:tcPr>
            <w:tcW w:w="1333" w:type="dxa"/>
            <w:vMerge/>
            <w:vAlign w:val="center"/>
          </w:tcPr>
          <w:p w14:paraId="0EFAF1CA" w14:textId="77777777" w:rsidR="000409DA" w:rsidRPr="002A3AC3" w:rsidRDefault="000409DA" w:rsidP="004D03EA">
            <w:pPr>
              <w:spacing w:line="276" w:lineRule="auto"/>
              <w:rPr>
                <w:rFonts w:ascii="Calibri" w:eastAsia="Times New Roman" w:hAnsi="Calibri" w:cs="Calibri"/>
                <w:b/>
                <w:lang w:eastAsia="sk-SK"/>
              </w:rPr>
            </w:pPr>
          </w:p>
        </w:tc>
        <w:tc>
          <w:tcPr>
            <w:tcW w:w="1417" w:type="dxa"/>
            <w:shd w:val="clear" w:color="auto" w:fill="auto"/>
          </w:tcPr>
          <w:p w14:paraId="4C1A9B4A"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1" w:type="dxa"/>
          </w:tcPr>
          <w:p w14:paraId="33C4359C"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28,3</w:t>
            </w:r>
          </w:p>
        </w:tc>
        <w:tc>
          <w:tcPr>
            <w:tcW w:w="1059" w:type="dxa"/>
            <w:shd w:val="clear" w:color="auto" w:fill="auto"/>
          </w:tcPr>
          <w:p w14:paraId="09495F57"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31,8</w:t>
            </w:r>
          </w:p>
        </w:tc>
        <w:tc>
          <w:tcPr>
            <w:tcW w:w="1060" w:type="dxa"/>
            <w:shd w:val="clear" w:color="auto" w:fill="auto"/>
          </w:tcPr>
          <w:p w14:paraId="5EDB52E3"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34,3</w:t>
            </w:r>
          </w:p>
        </w:tc>
        <w:tc>
          <w:tcPr>
            <w:tcW w:w="1060" w:type="dxa"/>
            <w:shd w:val="clear" w:color="auto" w:fill="auto"/>
          </w:tcPr>
          <w:p w14:paraId="1F07B6D8"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37,5</w:t>
            </w:r>
          </w:p>
        </w:tc>
        <w:tc>
          <w:tcPr>
            <w:tcW w:w="986" w:type="dxa"/>
            <w:shd w:val="clear" w:color="auto" w:fill="auto"/>
          </w:tcPr>
          <w:p w14:paraId="05FE30EC"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43,5</w:t>
            </w:r>
          </w:p>
        </w:tc>
        <w:tc>
          <w:tcPr>
            <w:tcW w:w="986" w:type="dxa"/>
            <w:shd w:val="clear" w:color="auto" w:fill="auto"/>
          </w:tcPr>
          <w:p w14:paraId="03A786E9"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47,2</w:t>
            </w:r>
          </w:p>
        </w:tc>
      </w:tr>
      <w:tr w:rsidR="000409DA" w:rsidRPr="002A3AC3" w14:paraId="514BF873" w14:textId="77777777" w:rsidTr="004D03EA">
        <w:tc>
          <w:tcPr>
            <w:tcW w:w="1333" w:type="dxa"/>
            <w:vMerge w:val="restart"/>
            <w:shd w:val="clear" w:color="auto" w:fill="DAEEF3"/>
            <w:vAlign w:val="center"/>
          </w:tcPr>
          <w:p w14:paraId="10EF4DF7" w14:textId="77777777" w:rsidR="000409DA" w:rsidRPr="002A3AC3" w:rsidRDefault="000409DA"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417" w:type="dxa"/>
            <w:shd w:val="clear" w:color="auto" w:fill="DAEEF3"/>
          </w:tcPr>
          <w:p w14:paraId="478EC111"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1" w:type="dxa"/>
            <w:shd w:val="clear" w:color="auto" w:fill="DAEEF3"/>
          </w:tcPr>
          <w:p w14:paraId="4A9175D4"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15</w:t>
            </w:r>
          </w:p>
        </w:tc>
        <w:tc>
          <w:tcPr>
            <w:tcW w:w="1059" w:type="dxa"/>
            <w:shd w:val="clear" w:color="auto" w:fill="DAEEF3"/>
          </w:tcPr>
          <w:p w14:paraId="496218E3"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16</w:t>
            </w:r>
          </w:p>
        </w:tc>
        <w:tc>
          <w:tcPr>
            <w:tcW w:w="1060" w:type="dxa"/>
            <w:shd w:val="clear" w:color="auto" w:fill="DAEEF3"/>
          </w:tcPr>
          <w:p w14:paraId="53619242"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19</w:t>
            </w:r>
          </w:p>
        </w:tc>
        <w:tc>
          <w:tcPr>
            <w:tcW w:w="1060" w:type="dxa"/>
            <w:shd w:val="clear" w:color="auto" w:fill="DAEEF3"/>
          </w:tcPr>
          <w:p w14:paraId="6134C6FD"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19</w:t>
            </w:r>
          </w:p>
        </w:tc>
        <w:tc>
          <w:tcPr>
            <w:tcW w:w="986" w:type="dxa"/>
            <w:shd w:val="clear" w:color="auto" w:fill="DAEEF3"/>
          </w:tcPr>
          <w:p w14:paraId="40C2D005"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19</w:t>
            </w:r>
          </w:p>
        </w:tc>
        <w:tc>
          <w:tcPr>
            <w:tcW w:w="986" w:type="dxa"/>
            <w:shd w:val="clear" w:color="auto" w:fill="DAEEF3"/>
          </w:tcPr>
          <w:p w14:paraId="0CB3302D"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24</w:t>
            </w:r>
          </w:p>
        </w:tc>
      </w:tr>
      <w:tr w:rsidR="000409DA" w:rsidRPr="002A3AC3" w14:paraId="48E2D805" w14:textId="77777777" w:rsidTr="004D03EA">
        <w:tc>
          <w:tcPr>
            <w:tcW w:w="1333" w:type="dxa"/>
            <w:vMerge/>
            <w:shd w:val="clear" w:color="auto" w:fill="DAEEF3"/>
            <w:vAlign w:val="center"/>
          </w:tcPr>
          <w:p w14:paraId="6A874644" w14:textId="77777777" w:rsidR="000409DA" w:rsidRPr="002A3AC3" w:rsidRDefault="000409DA" w:rsidP="004D03EA">
            <w:pPr>
              <w:spacing w:line="276" w:lineRule="auto"/>
              <w:rPr>
                <w:rFonts w:ascii="Calibri" w:eastAsia="Times New Roman" w:hAnsi="Calibri" w:cs="Calibri"/>
                <w:b/>
                <w:lang w:eastAsia="sk-SK"/>
              </w:rPr>
            </w:pPr>
          </w:p>
        </w:tc>
        <w:tc>
          <w:tcPr>
            <w:tcW w:w="1417" w:type="dxa"/>
            <w:shd w:val="clear" w:color="auto" w:fill="DAEEF3"/>
          </w:tcPr>
          <w:p w14:paraId="629F8D85"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1" w:type="dxa"/>
            <w:shd w:val="clear" w:color="auto" w:fill="DAEEF3"/>
          </w:tcPr>
          <w:p w14:paraId="1E0519F6"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32,4</w:t>
            </w:r>
          </w:p>
        </w:tc>
        <w:tc>
          <w:tcPr>
            <w:tcW w:w="1059" w:type="dxa"/>
            <w:shd w:val="clear" w:color="auto" w:fill="DAEEF3"/>
          </w:tcPr>
          <w:p w14:paraId="44C1A265"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34,7</w:t>
            </w:r>
          </w:p>
        </w:tc>
        <w:tc>
          <w:tcPr>
            <w:tcW w:w="1060" w:type="dxa"/>
            <w:shd w:val="clear" w:color="auto" w:fill="DAEEF3"/>
          </w:tcPr>
          <w:p w14:paraId="537FE717"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36,0</w:t>
            </w:r>
          </w:p>
        </w:tc>
        <w:tc>
          <w:tcPr>
            <w:tcW w:w="1060" w:type="dxa"/>
            <w:shd w:val="clear" w:color="auto" w:fill="DAEEF3"/>
          </w:tcPr>
          <w:p w14:paraId="6CD1347F"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39,4</w:t>
            </w:r>
          </w:p>
        </w:tc>
        <w:tc>
          <w:tcPr>
            <w:tcW w:w="986" w:type="dxa"/>
            <w:shd w:val="clear" w:color="auto" w:fill="DAEEF3"/>
          </w:tcPr>
          <w:p w14:paraId="30D7CF7E"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43,5</w:t>
            </w:r>
          </w:p>
        </w:tc>
        <w:tc>
          <w:tcPr>
            <w:tcW w:w="986" w:type="dxa"/>
            <w:shd w:val="clear" w:color="auto" w:fill="DAEEF3"/>
          </w:tcPr>
          <w:p w14:paraId="623FE937"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44,9</w:t>
            </w:r>
          </w:p>
        </w:tc>
      </w:tr>
      <w:tr w:rsidR="000409DA" w:rsidRPr="002A3AC3" w14:paraId="3D6E77FE" w14:textId="77777777" w:rsidTr="004D03EA">
        <w:tc>
          <w:tcPr>
            <w:tcW w:w="1333" w:type="dxa"/>
            <w:vMerge w:val="restart"/>
            <w:vAlign w:val="center"/>
          </w:tcPr>
          <w:p w14:paraId="41860704" w14:textId="77777777" w:rsidR="000409DA" w:rsidRPr="002A3AC3" w:rsidRDefault="000409DA"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lastRenderedPageBreak/>
              <w:t>Maďarsko</w:t>
            </w:r>
          </w:p>
        </w:tc>
        <w:tc>
          <w:tcPr>
            <w:tcW w:w="1417" w:type="dxa"/>
            <w:shd w:val="clear" w:color="auto" w:fill="auto"/>
          </w:tcPr>
          <w:p w14:paraId="4DC7FE11"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1" w:type="dxa"/>
          </w:tcPr>
          <w:p w14:paraId="0C6AB54F"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19</w:t>
            </w:r>
          </w:p>
        </w:tc>
        <w:tc>
          <w:tcPr>
            <w:tcW w:w="1059" w:type="dxa"/>
            <w:shd w:val="clear" w:color="auto" w:fill="auto"/>
          </w:tcPr>
          <w:p w14:paraId="74BA5716"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18</w:t>
            </w:r>
          </w:p>
        </w:tc>
        <w:tc>
          <w:tcPr>
            <w:tcW w:w="1060" w:type="dxa"/>
            <w:shd w:val="clear" w:color="auto" w:fill="auto"/>
          </w:tcPr>
          <w:p w14:paraId="2BABDA75"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17</w:t>
            </w:r>
          </w:p>
        </w:tc>
        <w:tc>
          <w:tcPr>
            <w:tcW w:w="1060" w:type="dxa"/>
            <w:shd w:val="clear" w:color="auto" w:fill="auto"/>
          </w:tcPr>
          <w:p w14:paraId="7AE890E5"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14</w:t>
            </w:r>
          </w:p>
        </w:tc>
        <w:tc>
          <w:tcPr>
            <w:tcW w:w="986" w:type="dxa"/>
            <w:shd w:val="clear" w:color="auto" w:fill="auto"/>
          </w:tcPr>
          <w:p w14:paraId="470B8B97"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16</w:t>
            </w:r>
          </w:p>
        </w:tc>
        <w:tc>
          <w:tcPr>
            <w:tcW w:w="986" w:type="dxa"/>
            <w:shd w:val="clear" w:color="auto" w:fill="auto"/>
          </w:tcPr>
          <w:p w14:paraId="20F6F700"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7</w:t>
            </w:r>
          </w:p>
        </w:tc>
      </w:tr>
      <w:tr w:rsidR="000409DA" w:rsidRPr="002A3AC3" w14:paraId="50B776E6" w14:textId="77777777" w:rsidTr="004D03EA">
        <w:tc>
          <w:tcPr>
            <w:tcW w:w="1333" w:type="dxa"/>
            <w:vMerge/>
            <w:vAlign w:val="center"/>
          </w:tcPr>
          <w:p w14:paraId="51FE1F91" w14:textId="77777777" w:rsidR="000409DA" w:rsidRPr="002A3AC3" w:rsidRDefault="000409DA" w:rsidP="004D03EA">
            <w:pPr>
              <w:spacing w:line="276" w:lineRule="auto"/>
              <w:rPr>
                <w:rFonts w:ascii="Calibri" w:eastAsia="Times New Roman" w:hAnsi="Calibri" w:cs="Calibri"/>
                <w:b/>
                <w:lang w:eastAsia="sk-SK"/>
              </w:rPr>
            </w:pPr>
          </w:p>
        </w:tc>
        <w:tc>
          <w:tcPr>
            <w:tcW w:w="1417" w:type="dxa"/>
            <w:shd w:val="clear" w:color="auto" w:fill="auto"/>
          </w:tcPr>
          <w:p w14:paraId="1D0DE4C8"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1" w:type="dxa"/>
          </w:tcPr>
          <w:p w14:paraId="390E7DBC"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29,4</w:t>
            </w:r>
          </w:p>
        </w:tc>
        <w:tc>
          <w:tcPr>
            <w:tcW w:w="1059" w:type="dxa"/>
            <w:shd w:val="clear" w:color="auto" w:fill="auto"/>
          </w:tcPr>
          <w:p w14:paraId="7BFA6E29"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34,1</w:t>
            </w:r>
          </w:p>
        </w:tc>
        <w:tc>
          <w:tcPr>
            <w:tcW w:w="1060" w:type="dxa"/>
            <w:shd w:val="clear" w:color="auto" w:fill="auto"/>
          </w:tcPr>
          <w:p w14:paraId="51610511"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37,4</w:t>
            </w:r>
          </w:p>
        </w:tc>
        <w:tc>
          <w:tcPr>
            <w:tcW w:w="1060" w:type="dxa"/>
            <w:shd w:val="clear" w:color="auto" w:fill="auto"/>
          </w:tcPr>
          <w:p w14:paraId="120C45DB"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41,1</w:t>
            </w:r>
          </w:p>
        </w:tc>
        <w:tc>
          <w:tcPr>
            <w:tcW w:w="986" w:type="dxa"/>
            <w:shd w:val="clear" w:color="auto" w:fill="auto"/>
          </w:tcPr>
          <w:p w14:paraId="7BE08C84"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45,9</w:t>
            </w:r>
          </w:p>
        </w:tc>
        <w:tc>
          <w:tcPr>
            <w:tcW w:w="986" w:type="dxa"/>
            <w:shd w:val="clear" w:color="auto" w:fill="auto"/>
          </w:tcPr>
          <w:p w14:paraId="707B995D"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59,8</w:t>
            </w:r>
          </w:p>
        </w:tc>
      </w:tr>
      <w:tr w:rsidR="000409DA" w:rsidRPr="002A3AC3" w14:paraId="1B4238A2" w14:textId="77777777" w:rsidTr="004D03EA">
        <w:tc>
          <w:tcPr>
            <w:tcW w:w="1333" w:type="dxa"/>
            <w:vMerge w:val="restart"/>
            <w:shd w:val="clear" w:color="auto" w:fill="DAEEF3"/>
            <w:vAlign w:val="center"/>
          </w:tcPr>
          <w:p w14:paraId="295947F9" w14:textId="77777777" w:rsidR="000409DA" w:rsidRPr="002A3AC3" w:rsidRDefault="000409DA"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417" w:type="dxa"/>
            <w:shd w:val="clear" w:color="auto" w:fill="DAEEF3"/>
          </w:tcPr>
          <w:p w14:paraId="612ADCF1"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1" w:type="dxa"/>
            <w:shd w:val="clear" w:color="auto" w:fill="DAEEF3"/>
          </w:tcPr>
          <w:p w14:paraId="446B0050"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22</w:t>
            </w:r>
          </w:p>
        </w:tc>
        <w:tc>
          <w:tcPr>
            <w:tcW w:w="1059" w:type="dxa"/>
            <w:shd w:val="clear" w:color="auto" w:fill="DAEEF3"/>
          </w:tcPr>
          <w:p w14:paraId="57F7D314"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22</w:t>
            </w:r>
          </w:p>
        </w:tc>
        <w:tc>
          <w:tcPr>
            <w:tcW w:w="1060" w:type="dxa"/>
            <w:shd w:val="clear" w:color="auto" w:fill="DAEEF3"/>
          </w:tcPr>
          <w:p w14:paraId="5969942F"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21</w:t>
            </w:r>
          </w:p>
        </w:tc>
        <w:tc>
          <w:tcPr>
            <w:tcW w:w="1060" w:type="dxa"/>
            <w:shd w:val="clear" w:color="auto" w:fill="DAEEF3"/>
          </w:tcPr>
          <w:p w14:paraId="4266BAD2"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18</w:t>
            </w:r>
          </w:p>
        </w:tc>
        <w:tc>
          <w:tcPr>
            <w:tcW w:w="986" w:type="dxa"/>
            <w:shd w:val="clear" w:color="auto" w:fill="DAEEF3"/>
          </w:tcPr>
          <w:p w14:paraId="7A19EBC4"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20</w:t>
            </w:r>
          </w:p>
        </w:tc>
        <w:tc>
          <w:tcPr>
            <w:tcW w:w="986" w:type="dxa"/>
            <w:shd w:val="clear" w:color="auto" w:fill="DAEEF3"/>
          </w:tcPr>
          <w:p w14:paraId="4F76CA78"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15</w:t>
            </w:r>
          </w:p>
        </w:tc>
      </w:tr>
      <w:tr w:rsidR="000409DA" w:rsidRPr="002A3AC3" w14:paraId="3EB7B5E3" w14:textId="77777777" w:rsidTr="004D03EA">
        <w:tc>
          <w:tcPr>
            <w:tcW w:w="1333" w:type="dxa"/>
            <w:vMerge/>
            <w:shd w:val="clear" w:color="auto" w:fill="DAEEF3"/>
            <w:vAlign w:val="center"/>
          </w:tcPr>
          <w:p w14:paraId="56836CED" w14:textId="77777777" w:rsidR="000409DA" w:rsidRPr="002A3AC3" w:rsidRDefault="000409DA" w:rsidP="004D03EA">
            <w:pPr>
              <w:spacing w:line="276" w:lineRule="auto"/>
              <w:rPr>
                <w:rFonts w:ascii="Calibri" w:eastAsia="Times New Roman" w:hAnsi="Calibri" w:cs="Calibri"/>
                <w:b/>
                <w:lang w:eastAsia="sk-SK"/>
              </w:rPr>
            </w:pPr>
          </w:p>
        </w:tc>
        <w:tc>
          <w:tcPr>
            <w:tcW w:w="1417" w:type="dxa"/>
            <w:shd w:val="clear" w:color="auto" w:fill="DAEEF3"/>
          </w:tcPr>
          <w:p w14:paraId="0AF6A448"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1" w:type="dxa"/>
            <w:shd w:val="clear" w:color="auto" w:fill="DAEEF3"/>
          </w:tcPr>
          <w:p w14:paraId="33090C03"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27,8</w:t>
            </w:r>
          </w:p>
        </w:tc>
        <w:tc>
          <w:tcPr>
            <w:tcW w:w="1059" w:type="dxa"/>
            <w:shd w:val="clear" w:color="auto" w:fill="DAEEF3"/>
          </w:tcPr>
          <w:p w14:paraId="7D1EAF38"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30,6</w:t>
            </w:r>
          </w:p>
        </w:tc>
        <w:tc>
          <w:tcPr>
            <w:tcW w:w="1060" w:type="dxa"/>
            <w:shd w:val="clear" w:color="auto" w:fill="DAEEF3"/>
          </w:tcPr>
          <w:p w14:paraId="1D34F946"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35,2</w:t>
            </w:r>
          </w:p>
        </w:tc>
        <w:tc>
          <w:tcPr>
            <w:tcW w:w="1060" w:type="dxa"/>
            <w:shd w:val="clear" w:color="auto" w:fill="DAEEF3"/>
          </w:tcPr>
          <w:p w14:paraId="144BA4B6"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39,4</w:t>
            </w:r>
          </w:p>
        </w:tc>
        <w:tc>
          <w:tcPr>
            <w:tcW w:w="986" w:type="dxa"/>
            <w:shd w:val="clear" w:color="auto" w:fill="DAEEF3"/>
          </w:tcPr>
          <w:p w14:paraId="34FA8906"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42,8</w:t>
            </w:r>
          </w:p>
        </w:tc>
        <w:tc>
          <w:tcPr>
            <w:tcW w:w="986" w:type="dxa"/>
            <w:shd w:val="clear" w:color="auto" w:fill="DAEEF3"/>
          </w:tcPr>
          <w:p w14:paraId="0A6779C8" w14:textId="77777777" w:rsidR="000409DA" w:rsidRPr="002A3AC3" w:rsidRDefault="000409DA"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51,3</w:t>
            </w:r>
          </w:p>
        </w:tc>
      </w:tr>
    </w:tbl>
    <w:p w14:paraId="397E2369" w14:textId="6F41EF27" w:rsidR="007E650D" w:rsidRDefault="007E650D" w:rsidP="002E3A42">
      <w:pPr>
        <w:pStyle w:val="Nadpis4"/>
      </w:pPr>
      <w:r w:rsidRPr="00CA0F8C">
        <w:t>Ľudský kapitál</w:t>
      </w:r>
    </w:p>
    <w:p w14:paraId="2B3933F2" w14:textId="77777777" w:rsidR="00014929" w:rsidRPr="00014929" w:rsidRDefault="00014929" w:rsidP="00014929">
      <w:pPr>
        <w:spacing w:line="276" w:lineRule="auto"/>
        <w:jc w:val="both"/>
        <w:rPr>
          <w:rFonts w:ascii="Calibri" w:eastAsia="Times New Roman" w:hAnsi="Calibri" w:cs="Calibri"/>
          <w:color w:val="000000"/>
          <w:lang w:eastAsia="sk-SK"/>
        </w:rPr>
      </w:pPr>
      <w:r w:rsidRPr="00014929">
        <w:rPr>
          <w:rFonts w:ascii="Calibri" w:eastAsia="Times New Roman" w:hAnsi="Calibri" w:cs="Calibri"/>
          <w:color w:val="000000"/>
          <w:lang w:eastAsia="sk-SK"/>
        </w:rPr>
        <w:t xml:space="preserve">Slovensko sa v dimenzií ľudského kapitálu napriek súčasnému systému vzdelávania pomerne pevne drží v závese za európskym priemerom. Osciluje v okolí 18.  až 20. miesta, tesne pred poslednou tretinou členských štátov. </w:t>
      </w:r>
    </w:p>
    <w:p w14:paraId="4C8A82E3" w14:textId="77777777" w:rsidR="00014929" w:rsidRPr="00014929" w:rsidRDefault="00014929" w:rsidP="00014929">
      <w:pPr>
        <w:spacing w:line="276" w:lineRule="auto"/>
        <w:jc w:val="both"/>
        <w:rPr>
          <w:rFonts w:ascii="Calibri" w:eastAsia="Times New Roman" w:hAnsi="Calibri" w:cs="Calibri"/>
          <w:color w:val="000000"/>
          <w:lang w:eastAsia="sk-SK"/>
        </w:rPr>
      </w:pPr>
      <w:r w:rsidRPr="00014929">
        <w:rPr>
          <w:rFonts w:ascii="Calibri" w:eastAsia="Times New Roman" w:hAnsi="Calibri" w:cs="Calibri"/>
          <w:color w:val="000000"/>
          <w:lang w:eastAsia="sk-SK"/>
        </w:rPr>
        <w:t xml:space="preserve">Ľudský kapitál je pritom pre budúcnosť Slovenska absolútne kľúčovým. Podľa OECD patríme ku krajinám, ktoré sú najviac ohrozené automatizáciou, čo bude mať veľký dopad aj na silný automobilový priemysel.  Už v súčasnosti slovenský trh práce trápi najmä nesúlad ponuky pracovnej sily  s dopytom, väčšina odvetví má problém zamestnať ľudí s potrebnými zručnosťami. </w:t>
      </w:r>
    </w:p>
    <w:p w14:paraId="78CC0C3D" w14:textId="77777777" w:rsidR="00014929" w:rsidRPr="00014929" w:rsidRDefault="00014929" w:rsidP="00014929">
      <w:pPr>
        <w:spacing w:line="276" w:lineRule="auto"/>
        <w:jc w:val="both"/>
        <w:rPr>
          <w:rFonts w:ascii="Calibri" w:eastAsia="Times New Roman" w:hAnsi="Calibri" w:cs="Calibri"/>
          <w:color w:val="000000"/>
          <w:lang w:eastAsia="sk-SK"/>
        </w:rPr>
      </w:pPr>
      <w:r w:rsidRPr="00014929">
        <w:rPr>
          <w:rFonts w:ascii="Calibri" w:eastAsia="Times New Roman" w:hAnsi="Calibri" w:cs="Calibri"/>
          <w:color w:val="000000"/>
          <w:lang w:eastAsia="sk-SK"/>
        </w:rPr>
        <w:t xml:space="preserve">Z krajín V4 je na tom lepšie Česká republika (pohybuje sa medzi 13. až 14. miestom), Maďarsko je zvyčajne o jednu pozíciu pred Slovenskom a naopak Poľsko sa drží tesne pred koncom rebríčka. </w:t>
      </w:r>
    </w:p>
    <w:p w14:paraId="46FE6ED4" w14:textId="77777777" w:rsidR="00014929" w:rsidRPr="00014929" w:rsidRDefault="00014929" w:rsidP="00014929">
      <w:pPr>
        <w:spacing w:line="276" w:lineRule="auto"/>
        <w:jc w:val="both"/>
        <w:rPr>
          <w:rFonts w:ascii="Calibri" w:eastAsia="Times New Roman" w:hAnsi="Calibri" w:cs="Calibri"/>
          <w:color w:val="000000"/>
          <w:lang w:eastAsia="sk-SK"/>
        </w:rPr>
      </w:pPr>
      <w:r w:rsidRPr="00014929">
        <w:rPr>
          <w:rFonts w:ascii="Calibri" w:eastAsia="Times New Roman" w:hAnsi="Calibri" w:cs="Calibri"/>
          <w:color w:val="000000"/>
          <w:lang w:eastAsia="sk-SK"/>
        </w:rPr>
        <w:t xml:space="preserve">Vzhľadom na súčasné výsledky by mala byť aj politickým cieľom zásadná zmena vzdelávacieho systému s jasným dôrazom na digitálne zručnosti a tzv. soft skills. Počas pandémie COVID-19 totiž chýbajúce zručnosť najvýraznejším spôsobom zasiahli do fungovania krajiny. V školách, kde potrebnými zručnosťami nedisponovali či už učitelia alebo riaditelia, výučba v podstate zastala. Presun do online prostredia umožnil fungovať nielen vzdelávaniu, ale taktiež obchodu a službám. </w:t>
      </w:r>
    </w:p>
    <w:p w14:paraId="42751459" w14:textId="3245081C" w:rsidR="00014929" w:rsidRPr="00014929" w:rsidRDefault="00014929" w:rsidP="00014929">
      <w:pPr>
        <w:spacing w:line="276" w:lineRule="auto"/>
        <w:jc w:val="both"/>
        <w:rPr>
          <w:rFonts w:ascii="Calibri" w:eastAsia="Times New Roman" w:hAnsi="Calibri" w:cs="Calibri"/>
          <w:color w:val="000000"/>
          <w:lang w:eastAsia="sk-SK"/>
        </w:rPr>
      </w:pPr>
      <w:r w:rsidRPr="00014929">
        <w:rPr>
          <w:rFonts w:ascii="Calibri" w:eastAsia="Times New Roman" w:hAnsi="Calibri" w:cs="Calibri"/>
          <w:color w:val="000000"/>
          <w:lang w:eastAsia="sk-SK"/>
        </w:rPr>
        <w:t>V prípade ľudského kapitálu by za vzor Slovensku mali slúžiť iba tie najúspešnejšie krajiny (Fínsko, Estónsko či Holandsko), ktoré dokázali zmeniť systém vzdelávania a nastaviť ho adekvátne k súčasným, ale najmä budúcim potrebám trhu. Odporúčame systémové zmeny, ktoré zasiahnu všetky úrovne vzdelávania (prípadne doplnia takmer neexistujúce, ako napr. celoživotné vzdelávanie) a budú mať zásadný dopad na budúcnosť krajiny.</w:t>
      </w:r>
    </w:p>
    <w:tbl>
      <w:tblPr>
        <w:tblStyle w:val="Mriekatabuky"/>
        <w:tblW w:w="0" w:type="auto"/>
        <w:tblInd w:w="80" w:type="dxa"/>
        <w:tblLook w:val="04A0" w:firstRow="1" w:lastRow="0" w:firstColumn="1" w:lastColumn="0" w:noHBand="0" w:noVBand="1"/>
      </w:tblPr>
      <w:tblGrid>
        <w:gridCol w:w="1333"/>
        <w:gridCol w:w="1417"/>
        <w:gridCol w:w="1081"/>
        <w:gridCol w:w="1059"/>
        <w:gridCol w:w="1060"/>
        <w:gridCol w:w="1060"/>
        <w:gridCol w:w="986"/>
        <w:gridCol w:w="986"/>
      </w:tblGrid>
      <w:tr w:rsidR="00014929" w:rsidRPr="002A3AC3" w14:paraId="7E4912E8" w14:textId="77777777" w:rsidTr="004D03EA">
        <w:tc>
          <w:tcPr>
            <w:tcW w:w="2750" w:type="dxa"/>
            <w:gridSpan w:val="2"/>
            <w:shd w:val="clear" w:color="auto" w:fill="DAEEF3"/>
            <w:vAlign w:val="center"/>
          </w:tcPr>
          <w:p w14:paraId="209A7FDD"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b/>
                <w:lang w:eastAsia="sk-SK"/>
              </w:rPr>
              <w:t>Ľudský kapitál</w:t>
            </w:r>
          </w:p>
        </w:tc>
        <w:tc>
          <w:tcPr>
            <w:tcW w:w="1081" w:type="dxa"/>
            <w:shd w:val="clear" w:color="auto" w:fill="DAEEF3"/>
          </w:tcPr>
          <w:p w14:paraId="6227F97B" w14:textId="77777777" w:rsidR="00014929" w:rsidRPr="002A3AC3" w:rsidRDefault="00014929" w:rsidP="004D03EA">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2015</w:t>
            </w:r>
          </w:p>
        </w:tc>
        <w:tc>
          <w:tcPr>
            <w:tcW w:w="1059" w:type="dxa"/>
            <w:shd w:val="clear" w:color="auto" w:fill="DAEEF3"/>
          </w:tcPr>
          <w:p w14:paraId="329AC65E" w14:textId="77777777" w:rsidR="00014929" w:rsidRPr="002A3AC3" w:rsidRDefault="00014929" w:rsidP="004D03EA">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2016</w:t>
            </w:r>
          </w:p>
        </w:tc>
        <w:tc>
          <w:tcPr>
            <w:tcW w:w="1060" w:type="dxa"/>
            <w:shd w:val="clear" w:color="auto" w:fill="DAEEF3"/>
          </w:tcPr>
          <w:p w14:paraId="76B8C017" w14:textId="77777777" w:rsidR="00014929" w:rsidRPr="002A3AC3" w:rsidRDefault="00014929" w:rsidP="004D03EA">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2017</w:t>
            </w:r>
          </w:p>
        </w:tc>
        <w:tc>
          <w:tcPr>
            <w:tcW w:w="1060" w:type="dxa"/>
            <w:shd w:val="clear" w:color="auto" w:fill="DAEEF3"/>
          </w:tcPr>
          <w:p w14:paraId="28AE182F" w14:textId="77777777" w:rsidR="00014929" w:rsidRPr="002A3AC3" w:rsidRDefault="00014929" w:rsidP="004D03EA">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2018</w:t>
            </w:r>
          </w:p>
        </w:tc>
        <w:tc>
          <w:tcPr>
            <w:tcW w:w="986" w:type="dxa"/>
            <w:shd w:val="clear" w:color="auto" w:fill="DAEEF3"/>
          </w:tcPr>
          <w:p w14:paraId="39E29738" w14:textId="77777777" w:rsidR="00014929" w:rsidRPr="002A3AC3" w:rsidRDefault="00014929" w:rsidP="004D03EA">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2019</w:t>
            </w:r>
          </w:p>
        </w:tc>
        <w:tc>
          <w:tcPr>
            <w:tcW w:w="986" w:type="dxa"/>
            <w:shd w:val="clear" w:color="auto" w:fill="DAEEF3"/>
          </w:tcPr>
          <w:p w14:paraId="44D01882" w14:textId="77777777" w:rsidR="00014929" w:rsidRPr="002A3AC3" w:rsidRDefault="00014929" w:rsidP="004D03EA">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2020</w:t>
            </w:r>
          </w:p>
        </w:tc>
      </w:tr>
      <w:tr w:rsidR="00014929" w:rsidRPr="002A3AC3" w14:paraId="509FF26D" w14:textId="77777777" w:rsidTr="004D03EA">
        <w:tc>
          <w:tcPr>
            <w:tcW w:w="1333" w:type="dxa"/>
            <w:shd w:val="clear" w:color="auto" w:fill="DAEEF3"/>
            <w:vAlign w:val="center"/>
          </w:tcPr>
          <w:p w14:paraId="54674CC2" w14:textId="77777777" w:rsidR="00014929" w:rsidRPr="002A3AC3" w:rsidRDefault="00014929"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417" w:type="dxa"/>
            <w:shd w:val="clear" w:color="auto" w:fill="DAEEF3"/>
          </w:tcPr>
          <w:p w14:paraId="19F89FB2"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b/>
                <w:lang w:eastAsia="sk-SK"/>
              </w:rPr>
              <w:t>parameter</w:t>
            </w:r>
          </w:p>
        </w:tc>
        <w:tc>
          <w:tcPr>
            <w:tcW w:w="1081" w:type="dxa"/>
            <w:shd w:val="clear" w:color="auto" w:fill="DAEEF3"/>
          </w:tcPr>
          <w:p w14:paraId="721334BF" w14:textId="77777777" w:rsidR="00014929" w:rsidRPr="002A3AC3" w:rsidRDefault="00014929" w:rsidP="004D03EA">
            <w:pPr>
              <w:spacing w:line="276" w:lineRule="auto"/>
              <w:rPr>
                <w:rFonts w:ascii="Calibri" w:eastAsia="Times New Roman" w:hAnsi="Calibri" w:cs="Calibri"/>
                <w:b/>
                <w:lang w:eastAsia="sk-SK"/>
              </w:rPr>
            </w:pPr>
          </w:p>
        </w:tc>
        <w:tc>
          <w:tcPr>
            <w:tcW w:w="1059" w:type="dxa"/>
            <w:shd w:val="clear" w:color="auto" w:fill="DAEEF3"/>
          </w:tcPr>
          <w:p w14:paraId="65DB6F5B" w14:textId="77777777" w:rsidR="00014929" w:rsidRPr="002A3AC3" w:rsidRDefault="00014929" w:rsidP="004D03EA">
            <w:pPr>
              <w:spacing w:line="276" w:lineRule="auto"/>
              <w:rPr>
                <w:rFonts w:ascii="Calibri" w:eastAsia="Times New Roman" w:hAnsi="Calibri" w:cs="Calibri"/>
                <w:b/>
                <w:lang w:eastAsia="sk-SK"/>
              </w:rPr>
            </w:pPr>
          </w:p>
        </w:tc>
        <w:tc>
          <w:tcPr>
            <w:tcW w:w="1060" w:type="dxa"/>
            <w:shd w:val="clear" w:color="auto" w:fill="DAEEF3"/>
          </w:tcPr>
          <w:p w14:paraId="2E4BEC86" w14:textId="77777777" w:rsidR="00014929" w:rsidRPr="002A3AC3" w:rsidRDefault="00014929" w:rsidP="004D03EA">
            <w:pPr>
              <w:spacing w:line="276" w:lineRule="auto"/>
              <w:rPr>
                <w:rFonts w:ascii="Calibri" w:eastAsia="Times New Roman" w:hAnsi="Calibri" w:cs="Calibri"/>
                <w:b/>
                <w:lang w:eastAsia="sk-SK"/>
              </w:rPr>
            </w:pPr>
          </w:p>
        </w:tc>
        <w:tc>
          <w:tcPr>
            <w:tcW w:w="1060" w:type="dxa"/>
            <w:shd w:val="clear" w:color="auto" w:fill="DAEEF3"/>
          </w:tcPr>
          <w:p w14:paraId="31BD8AD3" w14:textId="77777777" w:rsidR="00014929" w:rsidRPr="002A3AC3" w:rsidRDefault="00014929" w:rsidP="004D03EA">
            <w:pPr>
              <w:spacing w:line="276" w:lineRule="auto"/>
              <w:rPr>
                <w:rFonts w:ascii="Calibri" w:eastAsia="Times New Roman" w:hAnsi="Calibri" w:cs="Calibri"/>
                <w:b/>
                <w:lang w:eastAsia="sk-SK"/>
              </w:rPr>
            </w:pPr>
          </w:p>
        </w:tc>
        <w:tc>
          <w:tcPr>
            <w:tcW w:w="986" w:type="dxa"/>
            <w:shd w:val="clear" w:color="auto" w:fill="DAEEF3"/>
          </w:tcPr>
          <w:p w14:paraId="4F8398B1" w14:textId="77777777" w:rsidR="00014929" w:rsidRPr="002A3AC3" w:rsidRDefault="00014929" w:rsidP="004D03EA">
            <w:pPr>
              <w:spacing w:line="276" w:lineRule="auto"/>
              <w:rPr>
                <w:rFonts w:ascii="Calibri" w:eastAsia="Times New Roman" w:hAnsi="Calibri" w:cs="Calibri"/>
                <w:b/>
                <w:lang w:eastAsia="sk-SK"/>
              </w:rPr>
            </w:pPr>
          </w:p>
        </w:tc>
        <w:tc>
          <w:tcPr>
            <w:tcW w:w="986" w:type="dxa"/>
            <w:shd w:val="clear" w:color="auto" w:fill="DAEEF3"/>
          </w:tcPr>
          <w:p w14:paraId="0685A88E" w14:textId="77777777" w:rsidR="00014929" w:rsidRPr="002A3AC3" w:rsidRDefault="00014929" w:rsidP="004D03EA">
            <w:pPr>
              <w:spacing w:line="276" w:lineRule="auto"/>
              <w:rPr>
                <w:rFonts w:ascii="Calibri" w:eastAsia="Times New Roman" w:hAnsi="Calibri" w:cs="Calibri"/>
                <w:b/>
                <w:lang w:eastAsia="sk-SK"/>
              </w:rPr>
            </w:pPr>
          </w:p>
        </w:tc>
      </w:tr>
      <w:tr w:rsidR="00014929" w:rsidRPr="002A3AC3" w14:paraId="732601F2" w14:textId="77777777" w:rsidTr="004D03EA">
        <w:tc>
          <w:tcPr>
            <w:tcW w:w="1333" w:type="dxa"/>
            <w:vMerge w:val="restart"/>
            <w:shd w:val="clear" w:color="auto" w:fill="auto"/>
            <w:vAlign w:val="center"/>
          </w:tcPr>
          <w:p w14:paraId="23242B32" w14:textId="77777777" w:rsidR="00014929" w:rsidRPr="002A3AC3" w:rsidRDefault="00014929"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417" w:type="dxa"/>
            <w:shd w:val="clear" w:color="auto" w:fill="auto"/>
          </w:tcPr>
          <w:p w14:paraId="3D99F0B6"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1" w:type="dxa"/>
            <w:vAlign w:val="bottom"/>
          </w:tcPr>
          <w:p w14:paraId="55B43DE6"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19</w:t>
            </w:r>
          </w:p>
        </w:tc>
        <w:tc>
          <w:tcPr>
            <w:tcW w:w="1059" w:type="dxa"/>
            <w:shd w:val="clear" w:color="auto" w:fill="auto"/>
            <w:vAlign w:val="bottom"/>
          </w:tcPr>
          <w:p w14:paraId="7EB77AD7"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19</w:t>
            </w:r>
          </w:p>
        </w:tc>
        <w:tc>
          <w:tcPr>
            <w:tcW w:w="1060" w:type="dxa"/>
            <w:shd w:val="clear" w:color="auto" w:fill="auto"/>
            <w:vAlign w:val="bottom"/>
          </w:tcPr>
          <w:p w14:paraId="5FF08596"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19</w:t>
            </w:r>
          </w:p>
        </w:tc>
        <w:tc>
          <w:tcPr>
            <w:tcW w:w="1060" w:type="dxa"/>
            <w:shd w:val="clear" w:color="auto" w:fill="auto"/>
            <w:vAlign w:val="bottom"/>
          </w:tcPr>
          <w:p w14:paraId="2941B285"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18</w:t>
            </w:r>
            <w:r w:rsidRPr="002A3AC3">
              <w:rPr>
                <w:rFonts w:ascii="Calibri" w:eastAsia="Times New Roman" w:hAnsi="Calibri" w:cs="Calibri"/>
                <w:b/>
                <w:color w:val="00B050"/>
                <w:lang w:eastAsia="sk-SK"/>
              </w:rPr>
              <w:t>↑</w:t>
            </w:r>
          </w:p>
        </w:tc>
        <w:tc>
          <w:tcPr>
            <w:tcW w:w="986" w:type="dxa"/>
            <w:shd w:val="clear" w:color="auto" w:fill="auto"/>
            <w:vAlign w:val="bottom"/>
          </w:tcPr>
          <w:p w14:paraId="586A68CA"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18</w:t>
            </w:r>
          </w:p>
        </w:tc>
        <w:tc>
          <w:tcPr>
            <w:tcW w:w="986" w:type="dxa"/>
            <w:shd w:val="clear" w:color="auto" w:fill="auto"/>
            <w:vAlign w:val="bottom"/>
          </w:tcPr>
          <w:p w14:paraId="0542EA5F"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20</w:t>
            </w:r>
            <w:r w:rsidRPr="002A3AC3">
              <w:rPr>
                <w:rFonts w:ascii="Calibri" w:eastAsia="Times New Roman" w:hAnsi="Calibri" w:cs="Calibri"/>
                <w:b/>
                <w:color w:val="FF0000"/>
                <w:lang w:eastAsia="sk-SK"/>
              </w:rPr>
              <w:t>↓</w:t>
            </w:r>
          </w:p>
        </w:tc>
      </w:tr>
      <w:tr w:rsidR="00014929" w:rsidRPr="002A3AC3" w14:paraId="59B00935" w14:textId="77777777" w:rsidTr="004D03EA">
        <w:tc>
          <w:tcPr>
            <w:tcW w:w="1333" w:type="dxa"/>
            <w:vMerge/>
            <w:shd w:val="clear" w:color="auto" w:fill="auto"/>
            <w:vAlign w:val="center"/>
          </w:tcPr>
          <w:p w14:paraId="14258D0A" w14:textId="77777777" w:rsidR="00014929" w:rsidRPr="002A3AC3" w:rsidRDefault="00014929" w:rsidP="004D03EA">
            <w:pPr>
              <w:spacing w:line="276" w:lineRule="auto"/>
              <w:rPr>
                <w:rFonts w:ascii="Calibri" w:eastAsia="Times New Roman" w:hAnsi="Calibri" w:cs="Calibri"/>
                <w:b/>
                <w:lang w:eastAsia="sk-SK"/>
              </w:rPr>
            </w:pPr>
          </w:p>
        </w:tc>
        <w:tc>
          <w:tcPr>
            <w:tcW w:w="1417" w:type="dxa"/>
            <w:shd w:val="clear" w:color="auto" w:fill="auto"/>
          </w:tcPr>
          <w:p w14:paraId="7FA0704D"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1" w:type="dxa"/>
          </w:tcPr>
          <w:p w14:paraId="4901389A"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37,0</w:t>
            </w:r>
          </w:p>
        </w:tc>
        <w:tc>
          <w:tcPr>
            <w:tcW w:w="1059" w:type="dxa"/>
            <w:shd w:val="clear" w:color="auto" w:fill="auto"/>
          </w:tcPr>
          <w:p w14:paraId="4EE544E2"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39,0</w:t>
            </w:r>
          </w:p>
        </w:tc>
        <w:tc>
          <w:tcPr>
            <w:tcW w:w="1060" w:type="dxa"/>
            <w:shd w:val="clear" w:color="auto" w:fill="auto"/>
          </w:tcPr>
          <w:p w14:paraId="4C90833E"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40,6</w:t>
            </w:r>
          </w:p>
        </w:tc>
        <w:tc>
          <w:tcPr>
            <w:tcW w:w="1060" w:type="dxa"/>
            <w:shd w:val="clear" w:color="auto" w:fill="auto"/>
          </w:tcPr>
          <w:p w14:paraId="5F07C600"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42,9</w:t>
            </w:r>
          </w:p>
        </w:tc>
        <w:tc>
          <w:tcPr>
            <w:tcW w:w="986" w:type="dxa"/>
            <w:shd w:val="clear" w:color="auto" w:fill="auto"/>
          </w:tcPr>
          <w:p w14:paraId="4843DE18"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44,2</w:t>
            </w:r>
          </w:p>
        </w:tc>
        <w:tc>
          <w:tcPr>
            <w:tcW w:w="986" w:type="dxa"/>
            <w:shd w:val="clear" w:color="auto" w:fill="auto"/>
          </w:tcPr>
          <w:p w14:paraId="6EAC0E5D" w14:textId="77777777" w:rsidR="00014929" w:rsidRPr="002A3AC3" w:rsidRDefault="00014929" w:rsidP="004D03EA">
            <w:pPr>
              <w:spacing w:line="276" w:lineRule="auto"/>
              <w:rPr>
                <w:rFonts w:ascii="Calibri" w:eastAsia="Times New Roman" w:hAnsi="Calibri"/>
                <w:bCs/>
                <w:color w:val="000000"/>
                <w:sz w:val="20"/>
                <w:szCs w:val="20"/>
                <w:lang w:eastAsia="en-GB"/>
              </w:rPr>
            </w:pPr>
            <w:r w:rsidRPr="002A3AC3">
              <w:rPr>
                <w:rFonts w:ascii="Calibri" w:eastAsia="Times New Roman" w:hAnsi="Calibri"/>
                <w:bCs/>
                <w:color w:val="000000"/>
                <w:sz w:val="20"/>
                <w:szCs w:val="20"/>
                <w:lang w:eastAsia="en-GB"/>
              </w:rPr>
              <w:t>41,8</w:t>
            </w:r>
          </w:p>
        </w:tc>
      </w:tr>
      <w:tr w:rsidR="00014929" w:rsidRPr="002A3AC3" w14:paraId="47E39D40" w14:textId="77777777" w:rsidTr="004D03EA">
        <w:tc>
          <w:tcPr>
            <w:tcW w:w="1333" w:type="dxa"/>
            <w:shd w:val="clear" w:color="auto" w:fill="DAEEF3"/>
            <w:vAlign w:val="center"/>
          </w:tcPr>
          <w:p w14:paraId="515E272C" w14:textId="77777777" w:rsidR="00014929" w:rsidRPr="002A3AC3" w:rsidRDefault="00014929"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417" w:type="dxa"/>
            <w:shd w:val="clear" w:color="auto" w:fill="DAEEF3"/>
          </w:tcPr>
          <w:p w14:paraId="2411928F"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1" w:type="dxa"/>
            <w:shd w:val="clear" w:color="auto" w:fill="DAEEF3"/>
          </w:tcPr>
          <w:p w14:paraId="51304E0B"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44,0</w:t>
            </w:r>
          </w:p>
        </w:tc>
        <w:tc>
          <w:tcPr>
            <w:tcW w:w="1059" w:type="dxa"/>
            <w:shd w:val="clear" w:color="auto" w:fill="DAEEF3"/>
          </w:tcPr>
          <w:p w14:paraId="452ECA85"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44,5</w:t>
            </w:r>
          </w:p>
        </w:tc>
        <w:tc>
          <w:tcPr>
            <w:tcW w:w="1060" w:type="dxa"/>
            <w:shd w:val="clear" w:color="auto" w:fill="DAEEF3"/>
          </w:tcPr>
          <w:p w14:paraId="2F1C37F2"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45,4</w:t>
            </w:r>
          </w:p>
        </w:tc>
        <w:tc>
          <w:tcPr>
            <w:tcW w:w="1060" w:type="dxa"/>
            <w:shd w:val="clear" w:color="auto" w:fill="DAEEF3"/>
          </w:tcPr>
          <w:p w14:paraId="689AFA68"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47,6</w:t>
            </w:r>
          </w:p>
        </w:tc>
        <w:tc>
          <w:tcPr>
            <w:tcW w:w="986" w:type="dxa"/>
            <w:shd w:val="clear" w:color="auto" w:fill="DAEEF3"/>
          </w:tcPr>
          <w:p w14:paraId="1C854A2A"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47,9</w:t>
            </w:r>
          </w:p>
        </w:tc>
        <w:tc>
          <w:tcPr>
            <w:tcW w:w="986" w:type="dxa"/>
            <w:shd w:val="clear" w:color="auto" w:fill="DAEEF3"/>
          </w:tcPr>
          <w:p w14:paraId="407AF3B1" w14:textId="77777777" w:rsidR="00014929" w:rsidRPr="002A3AC3" w:rsidRDefault="00014929" w:rsidP="004D03EA">
            <w:pPr>
              <w:spacing w:line="276" w:lineRule="auto"/>
              <w:rPr>
                <w:rFonts w:ascii="Calibri" w:eastAsia="Times New Roman" w:hAnsi="Calibri"/>
                <w:bCs/>
                <w:color w:val="000000"/>
                <w:sz w:val="20"/>
                <w:szCs w:val="20"/>
                <w:lang w:eastAsia="en-GB"/>
              </w:rPr>
            </w:pPr>
            <w:r w:rsidRPr="002A3AC3">
              <w:rPr>
                <w:rFonts w:ascii="Calibri" w:eastAsia="Times New Roman" w:hAnsi="Calibri"/>
                <w:bCs/>
                <w:color w:val="000000"/>
                <w:sz w:val="20"/>
                <w:szCs w:val="20"/>
                <w:lang w:eastAsia="en-GB"/>
              </w:rPr>
              <w:t>49,3</w:t>
            </w:r>
          </w:p>
        </w:tc>
      </w:tr>
      <w:tr w:rsidR="00014929" w:rsidRPr="002A3AC3" w14:paraId="565FFEA6" w14:textId="77777777" w:rsidTr="004D03EA">
        <w:tc>
          <w:tcPr>
            <w:tcW w:w="1333" w:type="dxa"/>
            <w:vMerge w:val="restart"/>
            <w:vAlign w:val="center"/>
          </w:tcPr>
          <w:p w14:paraId="021472D3" w14:textId="77777777" w:rsidR="00014929" w:rsidRPr="002A3AC3" w:rsidRDefault="00014929"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417" w:type="dxa"/>
            <w:shd w:val="clear" w:color="auto" w:fill="auto"/>
          </w:tcPr>
          <w:p w14:paraId="6585C292"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1" w:type="dxa"/>
            <w:vAlign w:val="bottom"/>
          </w:tcPr>
          <w:p w14:paraId="5786448A"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 FI</w:t>
            </w:r>
          </w:p>
        </w:tc>
        <w:tc>
          <w:tcPr>
            <w:tcW w:w="1059" w:type="dxa"/>
            <w:shd w:val="clear" w:color="auto" w:fill="auto"/>
            <w:vAlign w:val="bottom"/>
          </w:tcPr>
          <w:p w14:paraId="55004962"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 FI</w:t>
            </w:r>
          </w:p>
        </w:tc>
        <w:tc>
          <w:tcPr>
            <w:tcW w:w="1060" w:type="dxa"/>
            <w:shd w:val="clear" w:color="auto" w:fill="auto"/>
            <w:vAlign w:val="bottom"/>
          </w:tcPr>
          <w:p w14:paraId="070C19FC"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 FI</w:t>
            </w:r>
          </w:p>
        </w:tc>
        <w:tc>
          <w:tcPr>
            <w:tcW w:w="1060" w:type="dxa"/>
            <w:shd w:val="clear" w:color="auto" w:fill="auto"/>
            <w:vAlign w:val="bottom"/>
          </w:tcPr>
          <w:p w14:paraId="764D82CE"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 FI</w:t>
            </w:r>
          </w:p>
        </w:tc>
        <w:tc>
          <w:tcPr>
            <w:tcW w:w="986" w:type="dxa"/>
            <w:shd w:val="clear" w:color="auto" w:fill="auto"/>
            <w:vAlign w:val="bottom"/>
          </w:tcPr>
          <w:p w14:paraId="16A003C3"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 FI</w:t>
            </w:r>
          </w:p>
        </w:tc>
        <w:tc>
          <w:tcPr>
            <w:tcW w:w="986" w:type="dxa"/>
            <w:shd w:val="clear" w:color="auto" w:fill="auto"/>
            <w:vAlign w:val="bottom"/>
          </w:tcPr>
          <w:p w14:paraId="13BD0B1C"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 FI</w:t>
            </w:r>
          </w:p>
        </w:tc>
      </w:tr>
      <w:tr w:rsidR="00014929" w:rsidRPr="002A3AC3" w14:paraId="2B469292" w14:textId="77777777" w:rsidTr="004D03EA">
        <w:tc>
          <w:tcPr>
            <w:tcW w:w="1333" w:type="dxa"/>
            <w:vMerge/>
            <w:vAlign w:val="center"/>
          </w:tcPr>
          <w:p w14:paraId="3BB8F91A" w14:textId="77777777" w:rsidR="00014929" w:rsidRPr="002A3AC3" w:rsidRDefault="00014929" w:rsidP="004D03EA">
            <w:pPr>
              <w:spacing w:line="276" w:lineRule="auto"/>
              <w:rPr>
                <w:rFonts w:ascii="Calibri" w:eastAsia="Times New Roman" w:hAnsi="Calibri" w:cs="Calibri"/>
                <w:b/>
                <w:lang w:eastAsia="sk-SK"/>
              </w:rPr>
            </w:pPr>
          </w:p>
        </w:tc>
        <w:tc>
          <w:tcPr>
            <w:tcW w:w="1417" w:type="dxa"/>
            <w:shd w:val="clear" w:color="auto" w:fill="auto"/>
          </w:tcPr>
          <w:p w14:paraId="42392945"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1" w:type="dxa"/>
          </w:tcPr>
          <w:p w14:paraId="25F11934"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72,2</w:t>
            </w:r>
          </w:p>
        </w:tc>
        <w:tc>
          <w:tcPr>
            <w:tcW w:w="1059" w:type="dxa"/>
            <w:shd w:val="clear" w:color="auto" w:fill="auto"/>
          </w:tcPr>
          <w:p w14:paraId="2D60B144"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73,4</w:t>
            </w:r>
          </w:p>
        </w:tc>
        <w:tc>
          <w:tcPr>
            <w:tcW w:w="1060" w:type="dxa"/>
            <w:shd w:val="clear" w:color="auto" w:fill="auto"/>
          </w:tcPr>
          <w:p w14:paraId="717D3B37"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74,7</w:t>
            </w:r>
          </w:p>
        </w:tc>
        <w:tc>
          <w:tcPr>
            <w:tcW w:w="1060" w:type="dxa"/>
            <w:shd w:val="clear" w:color="auto" w:fill="auto"/>
          </w:tcPr>
          <w:p w14:paraId="6C55B20D"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76,1</w:t>
            </w:r>
          </w:p>
        </w:tc>
        <w:tc>
          <w:tcPr>
            <w:tcW w:w="986" w:type="dxa"/>
            <w:shd w:val="clear" w:color="auto" w:fill="auto"/>
          </w:tcPr>
          <w:p w14:paraId="2E9C8D57"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77,5</w:t>
            </w:r>
          </w:p>
        </w:tc>
        <w:tc>
          <w:tcPr>
            <w:tcW w:w="986" w:type="dxa"/>
            <w:shd w:val="clear" w:color="auto" w:fill="auto"/>
          </w:tcPr>
          <w:p w14:paraId="46E71CBE"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78,4</w:t>
            </w:r>
          </w:p>
        </w:tc>
      </w:tr>
      <w:tr w:rsidR="00014929" w:rsidRPr="002A3AC3" w14:paraId="4FEB8F9E" w14:textId="77777777" w:rsidTr="004D03EA">
        <w:tc>
          <w:tcPr>
            <w:tcW w:w="1333" w:type="dxa"/>
            <w:vMerge w:val="restart"/>
            <w:shd w:val="clear" w:color="auto" w:fill="DAEEF3"/>
            <w:vAlign w:val="center"/>
          </w:tcPr>
          <w:p w14:paraId="4D71B3F2" w14:textId="77777777" w:rsidR="00014929" w:rsidRPr="002A3AC3" w:rsidRDefault="00014929"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417" w:type="dxa"/>
            <w:shd w:val="clear" w:color="auto" w:fill="DAEEF3"/>
          </w:tcPr>
          <w:p w14:paraId="1E111AA4"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1" w:type="dxa"/>
            <w:shd w:val="clear" w:color="auto" w:fill="DAEEF3"/>
            <w:vAlign w:val="bottom"/>
          </w:tcPr>
          <w:p w14:paraId="1137C33F"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28 RO</w:t>
            </w:r>
          </w:p>
        </w:tc>
        <w:tc>
          <w:tcPr>
            <w:tcW w:w="1059" w:type="dxa"/>
            <w:shd w:val="clear" w:color="auto" w:fill="DAEEF3"/>
            <w:vAlign w:val="bottom"/>
          </w:tcPr>
          <w:p w14:paraId="234A0E2C"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28 RO</w:t>
            </w:r>
          </w:p>
        </w:tc>
        <w:tc>
          <w:tcPr>
            <w:tcW w:w="1060" w:type="dxa"/>
            <w:shd w:val="clear" w:color="auto" w:fill="DAEEF3"/>
            <w:vAlign w:val="bottom"/>
          </w:tcPr>
          <w:p w14:paraId="6B0E6FFE"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28 BG</w:t>
            </w:r>
          </w:p>
        </w:tc>
        <w:tc>
          <w:tcPr>
            <w:tcW w:w="1060" w:type="dxa"/>
            <w:shd w:val="clear" w:color="auto" w:fill="DAEEF3"/>
            <w:vAlign w:val="bottom"/>
          </w:tcPr>
          <w:p w14:paraId="23EB6474"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28 RO</w:t>
            </w:r>
          </w:p>
        </w:tc>
        <w:tc>
          <w:tcPr>
            <w:tcW w:w="986" w:type="dxa"/>
            <w:shd w:val="clear" w:color="auto" w:fill="DAEEF3"/>
            <w:vAlign w:val="bottom"/>
          </w:tcPr>
          <w:p w14:paraId="18796F50"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28 BG</w:t>
            </w:r>
          </w:p>
        </w:tc>
        <w:tc>
          <w:tcPr>
            <w:tcW w:w="986" w:type="dxa"/>
            <w:shd w:val="clear" w:color="auto" w:fill="DAEEF3"/>
            <w:vAlign w:val="bottom"/>
          </w:tcPr>
          <w:p w14:paraId="05B01A3F"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28 IT</w:t>
            </w:r>
          </w:p>
        </w:tc>
      </w:tr>
      <w:tr w:rsidR="00014929" w:rsidRPr="002A3AC3" w14:paraId="6AE7154C" w14:textId="77777777" w:rsidTr="004D03EA">
        <w:tc>
          <w:tcPr>
            <w:tcW w:w="1333" w:type="dxa"/>
            <w:vMerge/>
            <w:vAlign w:val="center"/>
          </w:tcPr>
          <w:p w14:paraId="1AF18B19" w14:textId="77777777" w:rsidR="00014929" w:rsidRPr="002A3AC3" w:rsidRDefault="00014929" w:rsidP="004D03EA">
            <w:pPr>
              <w:spacing w:line="276" w:lineRule="auto"/>
              <w:rPr>
                <w:rFonts w:ascii="Calibri" w:eastAsia="Times New Roman" w:hAnsi="Calibri" w:cs="Calibri"/>
                <w:b/>
                <w:lang w:eastAsia="sk-SK"/>
              </w:rPr>
            </w:pPr>
          </w:p>
        </w:tc>
        <w:tc>
          <w:tcPr>
            <w:tcW w:w="1417" w:type="dxa"/>
            <w:shd w:val="clear" w:color="auto" w:fill="auto"/>
          </w:tcPr>
          <w:p w14:paraId="3F720ABC"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1" w:type="dxa"/>
          </w:tcPr>
          <w:p w14:paraId="1512A12C"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27,5</w:t>
            </w:r>
          </w:p>
        </w:tc>
        <w:tc>
          <w:tcPr>
            <w:tcW w:w="1059" w:type="dxa"/>
            <w:shd w:val="clear" w:color="auto" w:fill="auto"/>
          </w:tcPr>
          <w:p w14:paraId="06BDC46B"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27,6</w:t>
            </w:r>
          </w:p>
        </w:tc>
        <w:tc>
          <w:tcPr>
            <w:tcW w:w="1060" w:type="dxa"/>
            <w:shd w:val="clear" w:color="auto" w:fill="auto"/>
          </w:tcPr>
          <w:p w14:paraId="3924EF86"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27,3</w:t>
            </w:r>
          </w:p>
        </w:tc>
        <w:tc>
          <w:tcPr>
            <w:tcW w:w="1060" w:type="dxa"/>
            <w:shd w:val="clear" w:color="auto" w:fill="auto"/>
          </w:tcPr>
          <w:p w14:paraId="5905B96D"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31,5</w:t>
            </w:r>
          </w:p>
        </w:tc>
        <w:tc>
          <w:tcPr>
            <w:tcW w:w="986" w:type="dxa"/>
            <w:shd w:val="clear" w:color="auto" w:fill="auto"/>
          </w:tcPr>
          <w:p w14:paraId="4BA76AF4"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28,5</w:t>
            </w:r>
          </w:p>
        </w:tc>
        <w:tc>
          <w:tcPr>
            <w:tcW w:w="986" w:type="dxa"/>
            <w:shd w:val="clear" w:color="auto" w:fill="auto"/>
          </w:tcPr>
          <w:p w14:paraId="70BF031B"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32,5</w:t>
            </w:r>
          </w:p>
        </w:tc>
      </w:tr>
      <w:tr w:rsidR="00014929" w:rsidRPr="002A3AC3" w14:paraId="3515B711" w14:textId="77777777" w:rsidTr="004D03EA">
        <w:tc>
          <w:tcPr>
            <w:tcW w:w="1333" w:type="dxa"/>
            <w:vMerge w:val="restart"/>
            <w:shd w:val="clear" w:color="auto" w:fill="DAEEF3"/>
            <w:vAlign w:val="center"/>
          </w:tcPr>
          <w:p w14:paraId="3E28F36E" w14:textId="77777777" w:rsidR="00014929" w:rsidRPr="002A3AC3" w:rsidRDefault="00014929"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417" w:type="dxa"/>
            <w:shd w:val="clear" w:color="auto" w:fill="DAEEF3"/>
          </w:tcPr>
          <w:p w14:paraId="440F8F50"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1" w:type="dxa"/>
            <w:shd w:val="clear" w:color="auto" w:fill="DAEEF3"/>
            <w:vAlign w:val="bottom"/>
          </w:tcPr>
          <w:p w14:paraId="23F9CD6D"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13</w:t>
            </w:r>
          </w:p>
        </w:tc>
        <w:tc>
          <w:tcPr>
            <w:tcW w:w="1059" w:type="dxa"/>
            <w:shd w:val="clear" w:color="auto" w:fill="DAEEF3"/>
            <w:vAlign w:val="bottom"/>
          </w:tcPr>
          <w:p w14:paraId="414A8E83"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13</w:t>
            </w:r>
          </w:p>
        </w:tc>
        <w:tc>
          <w:tcPr>
            <w:tcW w:w="1060" w:type="dxa"/>
            <w:shd w:val="clear" w:color="auto" w:fill="DAEEF3"/>
            <w:vAlign w:val="bottom"/>
          </w:tcPr>
          <w:p w14:paraId="644A0F1B"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16</w:t>
            </w:r>
          </w:p>
        </w:tc>
        <w:tc>
          <w:tcPr>
            <w:tcW w:w="1060" w:type="dxa"/>
            <w:shd w:val="clear" w:color="auto" w:fill="DAEEF3"/>
            <w:vAlign w:val="bottom"/>
          </w:tcPr>
          <w:p w14:paraId="08325EA5"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16</w:t>
            </w:r>
          </w:p>
        </w:tc>
        <w:tc>
          <w:tcPr>
            <w:tcW w:w="986" w:type="dxa"/>
            <w:shd w:val="clear" w:color="auto" w:fill="DAEEF3"/>
            <w:vAlign w:val="bottom"/>
          </w:tcPr>
          <w:p w14:paraId="0F659FA2"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16</w:t>
            </w:r>
          </w:p>
        </w:tc>
        <w:tc>
          <w:tcPr>
            <w:tcW w:w="986" w:type="dxa"/>
            <w:shd w:val="clear" w:color="auto" w:fill="DAEEF3"/>
            <w:vAlign w:val="bottom"/>
          </w:tcPr>
          <w:p w14:paraId="48A9CC76"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14</w:t>
            </w:r>
          </w:p>
        </w:tc>
      </w:tr>
      <w:tr w:rsidR="00014929" w:rsidRPr="002A3AC3" w14:paraId="75C8EC2D" w14:textId="77777777" w:rsidTr="004D03EA">
        <w:tc>
          <w:tcPr>
            <w:tcW w:w="1333" w:type="dxa"/>
            <w:vMerge/>
            <w:shd w:val="clear" w:color="auto" w:fill="DAEEF3"/>
            <w:vAlign w:val="center"/>
          </w:tcPr>
          <w:p w14:paraId="1D1CC5BE" w14:textId="77777777" w:rsidR="00014929" w:rsidRPr="002A3AC3" w:rsidRDefault="00014929" w:rsidP="004D03EA">
            <w:pPr>
              <w:spacing w:line="276" w:lineRule="auto"/>
              <w:rPr>
                <w:rFonts w:ascii="Calibri" w:eastAsia="Times New Roman" w:hAnsi="Calibri" w:cs="Calibri"/>
                <w:b/>
                <w:lang w:eastAsia="sk-SK"/>
              </w:rPr>
            </w:pPr>
          </w:p>
        </w:tc>
        <w:tc>
          <w:tcPr>
            <w:tcW w:w="1417" w:type="dxa"/>
            <w:shd w:val="clear" w:color="auto" w:fill="DAEEF3"/>
          </w:tcPr>
          <w:p w14:paraId="73DAD732"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1" w:type="dxa"/>
            <w:shd w:val="clear" w:color="auto" w:fill="DAEEF3"/>
          </w:tcPr>
          <w:p w14:paraId="2D7E9CD1"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44,9</w:t>
            </w:r>
          </w:p>
        </w:tc>
        <w:tc>
          <w:tcPr>
            <w:tcW w:w="1059" w:type="dxa"/>
            <w:shd w:val="clear" w:color="auto" w:fill="DAEEF3"/>
          </w:tcPr>
          <w:p w14:paraId="6D52B6F2"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44,6</w:t>
            </w:r>
          </w:p>
        </w:tc>
        <w:tc>
          <w:tcPr>
            <w:tcW w:w="1060" w:type="dxa"/>
            <w:shd w:val="clear" w:color="auto" w:fill="DAEEF3"/>
          </w:tcPr>
          <w:p w14:paraId="19414486"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42,8</w:t>
            </w:r>
          </w:p>
        </w:tc>
        <w:tc>
          <w:tcPr>
            <w:tcW w:w="1060" w:type="dxa"/>
            <w:shd w:val="clear" w:color="auto" w:fill="DAEEF3"/>
          </w:tcPr>
          <w:p w14:paraId="77EE7DA7"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45,0</w:t>
            </w:r>
          </w:p>
        </w:tc>
        <w:tc>
          <w:tcPr>
            <w:tcW w:w="986" w:type="dxa"/>
            <w:shd w:val="clear" w:color="auto" w:fill="DAEEF3"/>
          </w:tcPr>
          <w:p w14:paraId="1357599F"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44,8</w:t>
            </w:r>
          </w:p>
        </w:tc>
        <w:tc>
          <w:tcPr>
            <w:tcW w:w="986" w:type="dxa"/>
            <w:shd w:val="clear" w:color="auto" w:fill="DAEEF3"/>
          </w:tcPr>
          <w:p w14:paraId="1915D63F"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48,6</w:t>
            </w:r>
          </w:p>
        </w:tc>
      </w:tr>
      <w:tr w:rsidR="00014929" w:rsidRPr="002A3AC3" w14:paraId="3F2ACD2E" w14:textId="77777777" w:rsidTr="004D03EA">
        <w:tc>
          <w:tcPr>
            <w:tcW w:w="1333" w:type="dxa"/>
            <w:vMerge w:val="restart"/>
            <w:vAlign w:val="center"/>
          </w:tcPr>
          <w:p w14:paraId="38196A84" w14:textId="77777777" w:rsidR="00014929" w:rsidRPr="002A3AC3" w:rsidRDefault="00014929"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417" w:type="dxa"/>
            <w:shd w:val="clear" w:color="auto" w:fill="auto"/>
          </w:tcPr>
          <w:p w14:paraId="421820A5"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1" w:type="dxa"/>
            <w:vAlign w:val="bottom"/>
          </w:tcPr>
          <w:p w14:paraId="32A939DA"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18</w:t>
            </w:r>
          </w:p>
        </w:tc>
        <w:tc>
          <w:tcPr>
            <w:tcW w:w="1059" w:type="dxa"/>
            <w:shd w:val="clear" w:color="auto" w:fill="auto"/>
            <w:vAlign w:val="bottom"/>
          </w:tcPr>
          <w:p w14:paraId="211D26DB"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18</w:t>
            </w:r>
          </w:p>
        </w:tc>
        <w:tc>
          <w:tcPr>
            <w:tcW w:w="1060" w:type="dxa"/>
            <w:shd w:val="clear" w:color="auto" w:fill="auto"/>
            <w:vAlign w:val="bottom"/>
          </w:tcPr>
          <w:p w14:paraId="76685E0C"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18</w:t>
            </w:r>
          </w:p>
        </w:tc>
        <w:tc>
          <w:tcPr>
            <w:tcW w:w="1060" w:type="dxa"/>
            <w:shd w:val="clear" w:color="auto" w:fill="auto"/>
            <w:vAlign w:val="bottom"/>
          </w:tcPr>
          <w:p w14:paraId="1CECDEEF"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19</w:t>
            </w:r>
          </w:p>
        </w:tc>
        <w:tc>
          <w:tcPr>
            <w:tcW w:w="986" w:type="dxa"/>
            <w:shd w:val="clear" w:color="auto" w:fill="auto"/>
            <w:vAlign w:val="bottom"/>
          </w:tcPr>
          <w:p w14:paraId="463131F1"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20</w:t>
            </w:r>
          </w:p>
        </w:tc>
        <w:tc>
          <w:tcPr>
            <w:tcW w:w="986" w:type="dxa"/>
            <w:shd w:val="clear" w:color="auto" w:fill="auto"/>
            <w:vAlign w:val="bottom"/>
          </w:tcPr>
          <w:p w14:paraId="6855D073"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19</w:t>
            </w:r>
          </w:p>
        </w:tc>
      </w:tr>
      <w:tr w:rsidR="00014929" w:rsidRPr="002A3AC3" w14:paraId="42C9041F" w14:textId="77777777" w:rsidTr="004D03EA">
        <w:tc>
          <w:tcPr>
            <w:tcW w:w="1333" w:type="dxa"/>
            <w:vMerge/>
            <w:vAlign w:val="center"/>
          </w:tcPr>
          <w:p w14:paraId="680E2BC9" w14:textId="77777777" w:rsidR="00014929" w:rsidRPr="002A3AC3" w:rsidRDefault="00014929" w:rsidP="004D03EA">
            <w:pPr>
              <w:spacing w:line="276" w:lineRule="auto"/>
              <w:rPr>
                <w:rFonts w:ascii="Calibri" w:eastAsia="Times New Roman" w:hAnsi="Calibri" w:cs="Calibri"/>
                <w:b/>
                <w:lang w:eastAsia="sk-SK"/>
              </w:rPr>
            </w:pPr>
          </w:p>
        </w:tc>
        <w:tc>
          <w:tcPr>
            <w:tcW w:w="1417" w:type="dxa"/>
            <w:shd w:val="clear" w:color="auto" w:fill="auto"/>
          </w:tcPr>
          <w:p w14:paraId="02B2A234"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1" w:type="dxa"/>
          </w:tcPr>
          <w:p w14:paraId="1A0552C0"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38,4</w:t>
            </w:r>
          </w:p>
        </w:tc>
        <w:tc>
          <w:tcPr>
            <w:tcW w:w="1059" w:type="dxa"/>
            <w:shd w:val="clear" w:color="auto" w:fill="auto"/>
          </w:tcPr>
          <w:p w14:paraId="59444985"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39,5</w:t>
            </w:r>
          </w:p>
        </w:tc>
        <w:tc>
          <w:tcPr>
            <w:tcW w:w="1060" w:type="dxa"/>
            <w:shd w:val="clear" w:color="auto" w:fill="auto"/>
          </w:tcPr>
          <w:p w14:paraId="2BC565E2"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41,2</w:t>
            </w:r>
          </w:p>
        </w:tc>
        <w:tc>
          <w:tcPr>
            <w:tcW w:w="1060" w:type="dxa"/>
            <w:shd w:val="clear" w:color="auto" w:fill="auto"/>
          </w:tcPr>
          <w:p w14:paraId="4EE25E86"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42,5</w:t>
            </w:r>
          </w:p>
        </w:tc>
        <w:tc>
          <w:tcPr>
            <w:tcW w:w="986" w:type="dxa"/>
            <w:shd w:val="clear" w:color="auto" w:fill="auto"/>
          </w:tcPr>
          <w:p w14:paraId="5D512933"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42,1</w:t>
            </w:r>
          </w:p>
        </w:tc>
        <w:tc>
          <w:tcPr>
            <w:tcW w:w="986" w:type="dxa"/>
            <w:shd w:val="clear" w:color="auto" w:fill="auto"/>
          </w:tcPr>
          <w:p w14:paraId="0DA6604C"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41,8</w:t>
            </w:r>
          </w:p>
        </w:tc>
      </w:tr>
      <w:tr w:rsidR="00014929" w:rsidRPr="002A3AC3" w14:paraId="6C91671B" w14:textId="77777777" w:rsidTr="004D03EA">
        <w:tc>
          <w:tcPr>
            <w:tcW w:w="1333" w:type="dxa"/>
            <w:vMerge w:val="restart"/>
            <w:shd w:val="clear" w:color="auto" w:fill="DAEEF3"/>
            <w:vAlign w:val="center"/>
          </w:tcPr>
          <w:p w14:paraId="34B0022A" w14:textId="77777777" w:rsidR="00014929" w:rsidRPr="002A3AC3" w:rsidRDefault="00014929"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417" w:type="dxa"/>
            <w:shd w:val="clear" w:color="auto" w:fill="DAEEF3"/>
          </w:tcPr>
          <w:p w14:paraId="5F4FC41F"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1" w:type="dxa"/>
            <w:shd w:val="clear" w:color="auto" w:fill="DAEEF3"/>
            <w:vAlign w:val="bottom"/>
          </w:tcPr>
          <w:p w14:paraId="1223C250"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25</w:t>
            </w:r>
          </w:p>
        </w:tc>
        <w:tc>
          <w:tcPr>
            <w:tcW w:w="1059" w:type="dxa"/>
            <w:shd w:val="clear" w:color="auto" w:fill="DAEEF3"/>
            <w:vAlign w:val="bottom"/>
          </w:tcPr>
          <w:p w14:paraId="00E243DE"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25</w:t>
            </w:r>
          </w:p>
        </w:tc>
        <w:tc>
          <w:tcPr>
            <w:tcW w:w="1060" w:type="dxa"/>
            <w:shd w:val="clear" w:color="auto" w:fill="DAEEF3"/>
            <w:vAlign w:val="bottom"/>
          </w:tcPr>
          <w:p w14:paraId="03525619"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22</w:t>
            </w:r>
          </w:p>
        </w:tc>
        <w:tc>
          <w:tcPr>
            <w:tcW w:w="1060" w:type="dxa"/>
            <w:shd w:val="clear" w:color="auto" w:fill="DAEEF3"/>
            <w:vAlign w:val="bottom"/>
          </w:tcPr>
          <w:p w14:paraId="08BDA446"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24</w:t>
            </w:r>
          </w:p>
        </w:tc>
        <w:tc>
          <w:tcPr>
            <w:tcW w:w="986" w:type="dxa"/>
            <w:shd w:val="clear" w:color="auto" w:fill="DAEEF3"/>
            <w:vAlign w:val="bottom"/>
          </w:tcPr>
          <w:p w14:paraId="6E53D054"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22</w:t>
            </w:r>
          </w:p>
        </w:tc>
        <w:tc>
          <w:tcPr>
            <w:tcW w:w="986" w:type="dxa"/>
            <w:shd w:val="clear" w:color="auto" w:fill="DAEEF3"/>
            <w:vAlign w:val="bottom"/>
          </w:tcPr>
          <w:p w14:paraId="206C0F3D"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hAnsi="Calibri" w:cs="Calibri"/>
                <w:color w:val="000000"/>
              </w:rPr>
              <w:t>22</w:t>
            </w:r>
          </w:p>
        </w:tc>
      </w:tr>
      <w:tr w:rsidR="00014929" w:rsidRPr="002A3AC3" w14:paraId="40046CC5" w14:textId="77777777" w:rsidTr="004D03EA">
        <w:tc>
          <w:tcPr>
            <w:tcW w:w="1333" w:type="dxa"/>
            <w:vMerge/>
            <w:shd w:val="clear" w:color="auto" w:fill="DAEEF3"/>
            <w:vAlign w:val="center"/>
          </w:tcPr>
          <w:p w14:paraId="212D6FBF" w14:textId="77777777" w:rsidR="00014929" w:rsidRPr="002A3AC3" w:rsidRDefault="00014929" w:rsidP="004D03EA">
            <w:pPr>
              <w:spacing w:line="276" w:lineRule="auto"/>
              <w:rPr>
                <w:rFonts w:ascii="Calibri" w:eastAsia="Times New Roman" w:hAnsi="Calibri" w:cs="Calibri"/>
                <w:b/>
                <w:lang w:eastAsia="sk-SK"/>
              </w:rPr>
            </w:pPr>
          </w:p>
        </w:tc>
        <w:tc>
          <w:tcPr>
            <w:tcW w:w="1417" w:type="dxa"/>
            <w:shd w:val="clear" w:color="auto" w:fill="DAEEF3"/>
          </w:tcPr>
          <w:p w14:paraId="6724AC74"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1" w:type="dxa"/>
            <w:shd w:val="clear" w:color="auto" w:fill="DAEEF3"/>
          </w:tcPr>
          <w:p w14:paraId="04F8D595"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31,7</w:t>
            </w:r>
          </w:p>
        </w:tc>
        <w:tc>
          <w:tcPr>
            <w:tcW w:w="1059" w:type="dxa"/>
            <w:shd w:val="clear" w:color="auto" w:fill="DAEEF3"/>
          </w:tcPr>
          <w:p w14:paraId="592656C5"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32,0</w:t>
            </w:r>
          </w:p>
        </w:tc>
        <w:tc>
          <w:tcPr>
            <w:tcW w:w="1060" w:type="dxa"/>
            <w:shd w:val="clear" w:color="auto" w:fill="DAEEF3"/>
          </w:tcPr>
          <w:p w14:paraId="2EDBB2C3"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34,5</w:t>
            </w:r>
          </w:p>
        </w:tc>
        <w:tc>
          <w:tcPr>
            <w:tcW w:w="1060" w:type="dxa"/>
            <w:shd w:val="clear" w:color="auto" w:fill="DAEEF3"/>
          </w:tcPr>
          <w:p w14:paraId="3D65AB98"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36,2</w:t>
            </w:r>
          </w:p>
        </w:tc>
        <w:tc>
          <w:tcPr>
            <w:tcW w:w="986" w:type="dxa"/>
            <w:shd w:val="clear" w:color="auto" w:fill="DAEEF3"/>
          </w:tcPr>
          <w:p w14:paraId="0074CE60"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36,8</w:t>
            </w:r>
          </w:p>
        </w:tc>
        <w:tc>
          <w:tcPr>
            <w:tcW w:w="986" w:type="dxa"/>
            <w:shd w:val="clear" w:color="auto" w:fill="DAEEF3"/>
          </w:tcPr>
          <w:p w14:paraId="1C1DD86C" w14:textId="77777777" w:rsidR="00014929" w:rsidRPr="002A3AC3" w:rsidRDefault="00014929"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37,3</w:t>
            </w:r>
          </w:p>
        </w:tc>
      </w:tr>
    </w:tbl>
    <w:p w14:paraId="33CBCD83" w14:textId="15E21132" w:rsidR="007E650D" w:rsidRDefault="007E650D" w:rsidP="002E3A42">
      <w:pPr>
        <w:pStyle w:val="Nadpis4"/>
      </w:pPr>
      <w:r w:rsidRPr="00CA0F8C">
        <w:lastRenderedPageBreak/>
        <w:t>Využívanie internetových služieb</w:t>
      </w:r>
    </w:p>
    <w:p w14:paraId="506A8441" w14:textId="3CF50865" w:rsidR="00E80D37" w:rsidRPr="00E80D37" w:rsidRDefault="00E80D37" w:rsidP="00E80D37">
      <w:pPr>
        <w:spacing w:line="276" w:lineRule="auto"/>
        <w:jc w:val="both"/>
        <w:rPr>
          <w:rFonts w:ascii="Calibri" w:eastAsia="Times New Roman" w:hAnsi="Calibri" w:cs="Calibri"/>
          <w:color w:val="000000"/>
          <w:lang w:eastAsia="sk-SK"/>
        </w:rPr>
      </w:pPr>
      <w:r w:rsidRPr="00E80D37">
        <w:rPr>
          <w:rFonts w:ascii="Calibri" w:eastAsia="Times New Roman" w:hAnsi="Calibri" w:cs="Calibri"/>
          <w:color w:val="000000"/>
          <w:lang w:eastAsia="sk-SK"/>
        </w:rPr>
        <w:t>Skóre Slovenska v oblasti dimenzie využívania internetových služieb za posledných päť rokov osciluje medzi 16. až 20. miestom v poradí so skóre od 42 do 53,4. Celkové skóre Slovenska v tejto dimenzii síce postupne mierne rastie, ale Slovensko je stále v druhej polovici z 28 krajín EU.</w:t>
      </w:r>
    </w:p>
    <w:tbl>
      <w:tblPr>
        <w:tblStyle w:val="Mriekatabuky"/>
        <w:tblW w:w="0" w:type="auto"/>
        <w:tblInd w:w="80" w:type="dxa"/>
        <w:tblLook w:val="04A0" w:firstRow="1" w:lastRow="0" w:firstColumn="1" w:lastColumn="0" w:noHBand="0" w:noVBand="1"/>
      </w:tblPr>
      <w:tblGrid>
        <w:gridCol w:w="1706"/>
        <w:gridCol w:w="1543"/>
        <w:gridCol w:w="979"/>
        <w:gridCol w:w="979"/>
        <w:gridCol w:w="979"/>
        <w:gridCol w:w="842"/>
        <w:gridCol w:w="979"/>
        <w:gridCol w:w="975"/>
      </w:tblGrid>
      <w:tr w:rsidR="00E80D37" w:rsidRPr="002A3AC3" w14:paraId="4618563A" w14:textId="77777777" w:rsidTr="004D03EA">
        <w:tc>
          <w:tcPr>
            <w:tcW w:w="3249" w:type="dxa"/>
            <w:gridSpan w:val="2"/>
            <w:shd w:val="clear" w:color="auto" w:fill="DAEEF3"/>
            <w:vAlign w:val="center"/>
          </w:tcPr>
          <w:p w14:paraId="21607F77"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b/>
                <w:lang w:eastAsia="sk-SK"/>
              </w:rPr>
              <w:t>Využívanie internetových služieb</w:t>
            </w:r>
          </w:p>
        </w:tc>
        <w:tc>
          <w:tcPr>
            <w:tcW w:w="979" w:type="dxa"/>
            <w:shd w:val="clear" w:color="auto" w:fill="DAEEF3"/>
          </w:tcPr>
          <w:p w14:paraId="0E06C782" w14:textId="77777777" w:rsidR="00E80D37" w:rsidRPr="002A3AC3" w:rsidRDefault="00E80D37" w:rsidP="004D03EA">
            <w:pPr>
              <w:spacing w:line="276" w:lineRule="auto"/>
              <w:rPr>
                <w:rFonts w:eastAsia="Times New Roman" w:cstheme="minorHAnsi"/>
                <w:b/>
                <w:lang w:eastAsia="sk-SK"/>
              </w:rPr>
            </w:pPr>
            <w:r w:rsidRPr="002A3AC3">
              <w:rPr>
                <w:rFonts w:eastAsia="Times New Roman" w:cstheme="minorHAnsi"/>
                <w:b/>
                <w:color w:val="000000"/>
                <w:lang w:eastAsia="en-GB"/>
              </w:rPr>
              <w:t>DESI 2015</w:t>
            </w:r>
          </w:p>
        </w:tc>
        <w:tc>
          <w:tcPr>
            <w:tcW w:w="979" w:type="dxa"/>
            <w:shd w:val="clear" w:color="auto" w:fill="DAEEF3"/>
          </w:tcPr>
          <w:p w14:paraId="35208072" w14:textId="77777777" w:rsidR="00E80D37" w:rsidRPr="002A3AC3" w:rsidRDefault="00E80D37" w:rsidP="004D03EA">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979" w:type="dxa"/>
            <w:shd w:val="clear" w:color="auto" w:fill="DAEEF3"/>
          </w:tcPr>
          <w:p w14:paraId="3AEC746C" w14:textId="77777777" w:rsidR="00E80D37" w:rsidRPr="002A3AC3" w:rsidRDefault="00E80D37" w:rsidP="004D03EA">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842" w:type="dxa"/>
            <w:shd w:val="clear" w:color="auto" w:fill="DAEEF3"/>
          </w:tcPr>
          <w:p w14:paraId="1C3B395D" w14:textId="77777777" w:rsidR="00E80D37" w:rsidRPr="002A3AC3" w:rsidRDefault="00E80D37" w:rsidP="004D03EA">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979" w:type="dxa"/>
            <w:shd w:val="clear" w:color="auto" w:fill="DAEEF3"/>
          </w:tcPr>
          <w:p w14:paraId="27146E5E" w14:textId="77777777" w:rsidR="00E80D37" w:rsidRPr="002A3AC3" w:rsidRDefault="00E80D37" w:rsidP="004D03EA">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975" w:type="dxa"/>
            <w:shd w:val="clear" w:color="auto" w:fill="DAEEF3"/>
          </w:tcPr>
          <w:p w14:paraId="55DACDDC" w14:textId="77777777" w:rsidR="00E80D37" w:rsidRPr="002A3AC3" w:rsidRDefault="00E80D37" w:rsidP="004D03EA">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E80D37" w:rsidRPr="002A3AC3" w14:paraId="765CD2A0" w14:textId="77777777" w:rsidTr="004D03EA">
        <w:tc>
          <w:tcPr>
            <w:tcW w:w="1706" w:type="dxa"/>
            <w:shd w:val="clear" w:color="auto" w:fill="DAEEF3"/>
            <w:vAlign w:val="center"/>
          </w:tcPr>
          <w:p w14:paraId="2EB0B8BA" w14:textId="77777777" w:rsidR="00E80D37" w:rsidRPr="002A3AC3" w:rsidRDefault="00E80D37" w:rsidP="004D03EA">
            <w:pPr>
              <w:spacing w:line="276" w:lineRule="auto"/>
              <w:rPr>
                <w:rFonts w:eastAsia="Times New Roman" w:cstheme="minorHAnsi"/>
                <w:b/>
                <w:lang w:eastAsia="sk-SK"/>
              </w:rPr>
            </w:pPr>
            <w:r w:rsidRPr="002A3AC3">
              <w:rPr>
                <w:rFonts w:eastAsia="Times New Roman" w:cstheme="minorHAnsi"/>
                <w:b/>
                <w:lang w:eastAsia="sk-SK"/>
              </w:rPr>
              <w:t>Štáty</w:t>
            </w:r>
          </w:p>
        </w:tc>
        <w:tc>
          <w:tcPr>
            <w:tcW w:w="1543" w:type="dxa"/>
            <w:shd w:val="clear" w:color="auto" w:fill="DAEEF3"/>
          </w:tcPr>
          <w:p w14:paraId="4CAB8040"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b/>
                <w:lang w:eastAsia="sk-SK"/>
              </w:rPr>
              <w:t>parameter</w:t>
            </w:r>
          </w:p>
        </w:tc>
        <w:tc>
          <w:tcPr>
            <w:tcW w:w="979" w:type="dxa"/>
            <w:shd w:val="clear" w:color="auto" w:fill="DAEEF3"/>
          </w:tcPr>
          <w:p w14:paraId="6A63F86E" w14:textId="77777777" w:rsidR="00E80D37" w:rsidRPr="002A3AC3" w:rsidRDefault="00E80D37" w:rsidP="004D03EA">
            <w:pPr>
              <w:spacing w:line="276" w:lineRule="auto"/>
              <w:rPr>
                <w:rFonts w:eastAsia="Times New Roman" w:cstheme="minorHAnsi"/>
                <w:b/>
                <w:lang w:eastAsia="sk-SK"/>
              </w:rPr>
            </w:pPr>
          </w:p>
        </w:tc>
        <w:tc>
          <w:tcPr>
            <w:tcW w:w="979" w:type="dxa"/>
            <w:shd w:val="clear" w:color="auto" w:fill="DAEEF3"/>
          </w:tcPr>
          <w:p w14:paraId="183E845B" w14:textId="77777777" w:rsidR="00E80D37" w:rsidRPr="002A3AC3" w:rsidRDefault="00E80D37" w:rsidP="004D03EA">
            <w:pPr>
              <w:spacing w:line="276" w:lineRule="auto"/>
              <w:rPr>
                <w:rFonts w:eastAsia="Times New Roman" w:cstheme="minorHAnsi"/>
                <w:b/>
                <w:lang w:eastAsia="sk-SK"/>
              </w:rPr>
            </w:pPr>
          </w:p>
        </w:tc>
        <w:tc>
          <w:tcPr>
            <w:tcW w:w="979" w:type="dxa"/>
            <w:shd w:val="clear" w:color="auto" w:fill="DAEEF3"/>
          </w:tcPr>
          <w:p w14:paraId="31685C38" w14:textId="77777777" w:rsidR="00E80D37" w:rsidRPr="002A3AC3" w:rsidRDefault="00E80D37" w:rsidP="004D03EA">
            <w:pPr>
              <w:spacing w:line="276" w:lineRule="auto"/>
              <w:rPr>
                <w:rFonts w:eastAsia="Times New Roman" w:cstheme="minorHAnsi"/>
                <w:b/>
                <w:lang w:eastAsia="sk-SK"/>
              </w:rPr>
            </w:pPr>
          </w:p>
        </w:tc>
        <w:tc>
          <w:tcPr>
            <w:tcW w:w="842" w:type="dxa"/>
            <w:shd w:val="clear" w:color="auto" w:fill="DAEEF3"/>
          </w:tcPr>
          <w:p w14:paraId="0BA69CED" w14:textId="77777777" w:rsidR="00E80D37" w:rsidRPr="002A3AC3" w:rsidRDefault="00E80D37" w:rsidP="004D03EA">
            <w:pPr>
              <w:spacing w:line="276" w:lineRule="auto"/>
              <w:rPr>
                <w:rFonts w:eastAsia="Times New Roman" w:cstheme="minorHAnsi"/>
                <w:b/>
                <w:lang w:eastAsia="sk-SK"/>
              </w:rPr>
            </w:pPr>
          </w:p>
        </w:tc>
        <w:tc>
          <w:tcPr>
            <w:tcW w:w="979" w:type="dxa"/>
            <w:shd w:val="clear" w:color="auto" w:fill="DAEEF3"/>
          </w:tcPr>
          <w:p w14:paraId="11DED5A4" w14:textId="77777777" w:rsidR="00E80D37" w:rsidRPr="002A3AC3" w:rsidRDefault="00E80D37" w:rsidP="004D03EA">
            <w:pPr>
              <w:spacing w:line="276" w:lineRule="auto"/>
              <w:rPr>
                <w:rFonts w:eastAsia="Times New Roman" w:cstheme="minorHAnsi"/>
                <w:b/>
                <w:lang w:eastAsia="sk-SK"/>
              </w:rPr>
            </w:pPr>
          </w:p>
        </w:tc>
        <w:tc>
          <w:tcPr>
            <w:tcW w:w="975" w:type="dxa"/>
            <w:shd w:val="clear" w:color="auto" w:fill="DAEEF3"/>
          </w:tcPr>
          <w:p w14:paraId="2CB6A821" w14:textId="77777777" w:rsidR="00E80D37" w:rsidRPr="002A3AC3" w:rsidRDefault="00E80D37" w:rsidP="004D03EA">
            <w:pPr>
              <w:spacing w:line="276" w:lineRule="auto"/>
              <w:rPr>
                <w:rFonts w:eastAsia="Times New Roman" w:cstheme="minorHAnsi"/>
                <w:b/>
                <w:lang w:eastAsia="sk-SK"/>
              </w:rPr>
            </w:pPr>
          </w:p>
        </w:tc>
      </w:tr>
      <w:tr w:rsidR="00E80D37" w:rsidRPr="002A3AC3" w14:paraId="23571B30" w14:textId="77777777" w:rsidTr="004D03EA">
        <w:tc>
          <w:tcPr>
            <w:tcW w:w="1706" w:type="dxa"/>
            <w:vMerge w:val="restart"/>
            <w:shd w:val="clear" w:color="auto" w:fill="auto"/>
            <w:vAlign w:val="center"/>
          </w:tcPr>
          <w:p w14:paraId="62093FC1" w14:textId="77777777" w:rsidR="00E80D37" w:rsidRPr="002A3AC3" w:rsidRDefault="00E80D37" w:rsidP="004D03EA">
            <w:pPr>
              <w:spacing w:line="276" w:lineRule="auto"/>
              <w:rPr>
                <w:rFonts w:eastAsia="Times New Roman" w:cstheme="minorHAnsi"/>
                <w:b/>
                <w:lang w:eastAsia="sk-SK"/>
              </w:rPr>
            </w:pPr>
            <w:r w:rsidRPr="002A3AC3">
              <w:rPr>
                <w:rFonts w:eastAsia="Times New Roman" w:cstheme="minorHAnsi"/>
                <w:b/>
                <w:lang w:eastAsia="sk-SK"/>
              </w:rPr>
              <w:t>Slovensko</w:t>
            </w:r>
          </w:p>
        </w:tc>
        <w:tc>
          <w:tcPr>
            <w:tcW w:w="1543" w:type="dxa"/>
            <w:shd w:val="clear" w:color="auto" w:fill="auto"/>
          </w:tcPr>
          <w:p w14:paraId="17DFC43B"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poradie</w:t>
            </w:r>
          </w:p>
        </w:tc>
        <w:tc>
          <w:tcPr>
            <w:tcW w:w="979" w:type="dxa"/>
          </w:tcPr>
          <w:p w14:paraId="7E77BB3C"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17.</w:t>
            </w:r>
          </w:p>
        </w:tc>
        <w:tc>
          <w:tcPr>
            <w:tcW w:w="979" w:type="dxa"/>
            <w:shd w:val="clear" w:color="auto" w:fill="auto"/>
            <w:vAlign w:val="center"/>
          </w:tcPr>
          <w:p w14:paraId="5256E8A7"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20.</w:t>
            </w:r>
            <w:r w:rsidRPr="002A3AC3">
              <w:rPr>
                <w:rFonts w:eastAsia="Times New Roman" w:cstheme="minorHAnsi"/>
                <w:b/>
                <w:color w:val="FF0000"/>
                <w:lang w:eastAsia="sk-SK"/>
              </w:rPr>
              <w:t xml:space="preserve"> ↓</w:t>
            </w:r>
          </w:p>
        </w:tc>
        <w:tc>
          <w:tcPr>
            <w:tcW w:w="979" w:type="dxa"/>
            <w:shd w:val="clear" w:color="auto" w:fill="auto"/>
            <w:vAlign w:val="center"/>
          </w:tcPr>
          <w:p w14:paraId="6B28323F"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 16.</w:t>
            </w:r>
            <w:r w:rsidRPr="002A3AC3">
              <w:rPr>
                <w:rFonts w:eastAsia="Times New Roman" w:cstheme="minorHAnsi"/>
                <w:b/>
                <w:color w:val="00B050"/>
                <w:lang w:eastAsia="sk-SK"/>
              </w:rPr>
              <w:t>↑</w:t>
            </w:r>
          </w:p>
        </w:tc>
        <w:tc>
          <w:tcPr>
            <w:tcW w:w="842" w:type="dxa"/>
            <w:shd w:val="clear" w:color="auto" w:fill="auto"/>
            <w:vAlign w:val="center"/>
          </w:tcPr>
          <w:p w14:paraId="001C8417"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18. </w:t>
            </w:r>
            <w:r w:rsidRPr="002A3AC3">
              <w:rPr>
                <w:rFonts w:eastAsia="Times New Roman" w:cstheme="minorHAnsi"/>
                <w:b/>
                <w:color w:val="FF0000"/>
                <w:lang w:eastAsia="sk-SK"/>
              </w:rPr>
              <w:t>↓</w:t>
            </w:r>
          </w:p>
        </w:tc>
        <w:tc>
          <w:tcPr>
            <w:tcW w:w="979" w:type="dxa"/>
            <w:shd w:val="clear" w:color="auto" w:fill="auto"/>
          </w:tcPr>
          <w:p w14:paraId="61041ABB"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17. </w:t>
            </w:r>
            <w:r w:rsidRPr="002A3AC3">
              <w:rPr>
                <w:rFonts w:eastAsia="Times New Roman" w:cstheme="minorHAnsi"/>
                <w:b/>
                <w:color w:val="00B050"/>
                <w:lang w:eastAsia="sk-SK"/>
              </w:rPr>
              <w:t>↑</w:t>
            </w:r>
          </w:p>
        </w:tc>
        <w:tc>
          <w:tcPr>
            <w:tcW w:w="975" w:type="dxa"/>
            <w:shd w:val="clear" w:color="auto" w:fill="auto"/>
          </w:tcPr>
          <w:p w14:paraId="7582507F"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20.</w:t>
            </w:r>
            <w:r w:rsidRPr="002A3AC3">
              <w:rPr>
                <w:rFonts w:eastAsia="Times New Roman" w:cstheme="minorHAnsi"/>
                <w:b/>
                <w:color w:val="FF0000"/>
                <w:lang w:eastAsia="sk-SK"/>
              </w:rPr>
              <w:t>↓</w:t>
            </w:r>
          </w:p>
        </w:tc>
      </w:tr>
      <w:tr w:rsidR="00E80D37" w:rsidRPr="002A3AC3" w14:paraId="3D131F05" w14:textId="77777777" w:rsidTr="004D03EA">
        <w:tc>
          <w:tcPr>
            <w:tcW w:w="1706" w:type="dxa"/>
            <w:vMerge/>
            <w:shd w:val="clear" w:color="auto" w:fill="auto"/>
            <w:vAlign w:val="center"/>
          </w:tcPr>
          <w:p w14:paraId="5FBACE70" w14:textId="77777777" w:rsidR="00E80D37" w:rsidRPr="002A3AC3" w:rsidRDefault="00E80D37" w:rsidP="004D03EA">
            <w:pPr>
              <w:spacing w:line="276" w:lineRule="auto"/>
              <w:rPr>
                <w:rFonts w:eastAsia="Times New Roman" w:cstheme="minorHAnsi"/>
                <w:b/>
                <w:lang w:eastAsia="sk-SK"/>
              </w:rPr>
            </w:pPr>
          </w:p>
        </w:tc>
        <w:tc>
          <w:tcPr>
            <w:tcW w:w="1543" w:type="dxa"/>
            <w:shd w:val="clear" w:color="auto" w:fill="auto"/>
          </w:tcPr>
          <w:p w14:paraId="1C8E7BE7"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skóre</w:t>
            </w:r>
          </w:p>
        </w:tc>
        <w:tc>
          <w:tcPr>
            <w:tcW w:w="979" w:type="dxa"/>
          </w:tcPr>
          <w:p w14:paraId="2133FEE6"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42,7</w:t>
            </w:r>
          </w:p>
        </w:tc>
        <w:tc>
          <w:tcPr>
            <w:tcW w:w="979" w:type="dxa"/>
            <w:shd w:val="clear" w:color="auto" w:fill="auto"/>
          </w:tcPr>
          <w:p w14:paraId="62C676F3"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42</w:t>
            </w:r>
          </w:p>
        </w:tc>
        <w:tc>
          <w:tcPr>
            <w:tcW w:w="979" w:type="dxa"/>
            <w:shd w:val="clear" w:color="auto" w:fill="auto"/>
          </w:tcPr>
          <w:p w14:paraId="72CE275C"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47,2</w:t>
            </w:r>
          </w:p>
        </w:tc>
        <w:tc>
          <w:tcPr>
            <w:tcW w:w="842" w:type="dxa"/>
            <w:shd w:val="clear" w:color="auto" w:fill="auto"/>
          </w:tcPr>
          <w:p w14:paraId="69C8E184" w14:textId="77777777" w:rsidR="00E80D37" w:rsidRPr="002A3AC3" w:rsidRDefault="00E80D37" w:rsidP="004D03EA">
            <w:pPr>
              <w:spacing w:line="276" w:lineRule="auto"/>
              <w:rPr>
                <w:rFonts w:eastAsia="Times New Roman" w:cstheme="minorHAnsi"/>
                <w:lang w:eastAsia="sk-SK"/>
              </w:rPr>
            </w:pPr>
            <w:r w:rsidRPr="002A3AC3">
              <w:rPr>
                <w:rFonts w:cstheme="minorHAnsi"/>
              </w:rPr>
              <w:t>48,8</w:t>
            </w:r>
          </w:p>
        </w:tc>
        <w:tc>
          <w:tcPr>
            <w:tcW w:w="979" w:type="dxa"/>
            <w:shd w:val="clear" w:color="auto" w:fill="auto"/>
          </w:tcPr>
          <w:p w14:paraId="5A8070C6" w14:textId="77777777" w:rsidR="00E80D37" w:rsidRPr="002A3AC3" w:rsidRDefault="00E80D37" w:rsidP="004D03EA">
            <w:pPr>
              <w:spacing w:line="276" w:lineRule="auto"/>
              <w:rPr>
                <w:rFonts w:eastAsia="Times New Roman" w:cstheme="minorHAnsi"/>
                <w:lang w:eastAsia="sk-SK"/>
              </w:rPr>
            </w:pPr>
            <w:r w:rsidRPr="002A3AC3">
              <w:rPr>
                <w:rFonts w:cstheme="minorHAnsi"/>
              </w:rPr>
              <w:t>51,3</w:t>
            </w:r>
          </w:p>
        </w:tc>
        <w:tc>
          <w:tcPr>
            <w:tcW w:w="975" w:type="dxa"/>
            <w:shd w:val="clear" w:color="auto" w:fill="auto"/>
          </w:tcPr>
          <w:p w14:paraId="0C734462" w14:textId="77777777" w:rsidR="00E80D37" w:rsidRPr="002A3AC3" w:rsidRDefault="00E80D37" w:rsidP="004D03EA">
            <w:pPr>
              <w:spacing w:line="276" w:lineRule="auto"/>
              <w:rPr>
                <w:rFonts w:eastAsia="Times New Roman" w:cstheme="minorHAnsi"/>
                <w:bCs/>
                <w:color w:val="000000"/>
                <w:lang w:eastAsia="en-GB"/>
              </w:rPr>
            </w:pPr>
            <w:r w:rsidRPr="002A3AC3">
              <w:rPr>
                <w:rFonts w:cstheme="minorHAnsi"/>
              </w:rPr>
              <w:t>53,4</w:t>
            </w:r>
          </w:p>
        </w:tc>
      </w:tr>
      <w:tr w:rsidR="00E80D37" w:rsidRPr="002A3AC3" w14:paraId="700323D5" w14:textId="77777777" w:rsidTr="004D03EA">
        <w:tc>
          <w:tcPr>
            <w:tcW w:w="1706" w:type="dxa"/>
            <w:shd w:val="clear" w:color="auto" w:fill="DAEEF3"/>
            <w:vAlign w:val="center"/>
          </w:tcPr>
          <w:p w14:paraId="2199DE3B" w14:textId="77777777" w:rsidR="00E80D37" w:rsidRPr="002A3AC3" w:rsidRDefault="00E80D37" w:rsidP="004D03EA">
            <w:pPr>
              <w:spacing w:line="276" w:lineRule="auto"/>
              <w:rPr>
                <w:rFonts w:eastAsia="Times New Roman" w:cstheme="minorHAnsi"/>
                <w:b/>
                <w:lang w:eastAsia="sk-SK"/>
              </w:rPr>
            </w:pPr>
            <w:r w:rsidRPr="002A3AC3">
              <w:rPr>
                <w:rFonts w:eastAsia="Times New Roman" w:cstheme="minorHAnsi"/>
                <w:b/>
                <w:lang w:eastAsia="sk-SK"/>
              </w:rPr>
              <w:t>EÚ</w:t>
            </w:r>
          </w:p>
        </w:tc>
        <w:tc>
          <w:tcPr>
            <w:tcW w:w="1543" w:type="dxa"/>
            <w:shd w:val="clear" w:color="auto" w:fill="DAEEF3"/>
          </w:tcPr>
          <w:p w14:paraId="26EF47FD"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skóre</w:t>
            </w:r>
          </w:p>
        </w:tc>
        <w:tc>
          <w:tcPr>
            <w:tcW w:w="979" w:type="dxa"/>
            <w:shd w:val="clear" w:color="auto" w:fill="DAEEF3"/>
          </w:tcPr>
          <w:p w14:paraId="44A9847C"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45</w:t>
            </w:r>
          </w:p>
        </w:tc>
        <w:tc>
          <w:tcPr>
            <w:tcW w:w="979" w:type="dxa"/>
            <w:shd w:val="clear" w:color="auto" w:fill="DAEEF3"/>
          </w:tcPr>
          <w:p w14:paraId="364C5F24"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46,7</w:t>
            </w:r>
          </w:p>
        </w:tc>
        <w:tc>
          <w:tcPr>
            <w:tcW w:w="979" w:type="dxa"/>
            <w:shd w:val="clear" w:color="auto" w:fill="DAEEF3"/>
          </w:tcPr>
          <w:p w14:paraId="2AEAB69B"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49,1</w:t>
            </w:r>
          </w:p>
        </w:tc>
        <w:tc>
          <w:tcPr>
            <w:tcW w:w="842" w:type="dxa"/>
            <w:shd w:val="clear" w:color="auto" w:fill="DAEEF3"/>
          </w:tcPr>
          <w:p w14:paraId="096C1993"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51,7</w:t>
            </w:r>
          </w:p>
        </w:tc>
        <w:tc>
          <w:tcPr>
            <w:tcW w:w="979" w:type="dxa"/>
            <w:shd w:val="clear" w:color="auto" w:fill="DAEEF3"/>
          </w:tcPr>
          <w:p w14:paraId="131DD7E6"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55,1</w:t>
            </w:r>
          </w:p>
        </w:tc>
        <w:tc>
          <w:tcPr>
            <w:tcW w:w="975" w:type="dxa"/>
            <w:shd w:val="clear" w:color="auto" w:fill="DAEEF3"/>
          </w:tcPr>
          <w:p w14:paraId="7AF04E92" w14:textId="77777777" w:rsidR="00E80D37" w:rsidRPr="002A3AC3" w:rsidRDefault="00E80D37" w:rsidP="004D03EA">
            <w:pPr>
              <w:spacing w:line="276" w:lineRule="auto"/>
              <w:rPr>
                <w:rFonts w:eastAsia="Times New Roman" w:cstheme="minorHAnsi"/>
                <w:bCs/>
                <w:color w:val="000000"/>
                <w:lang w:eastAsia="en-GB"/>
              </w:rPr>
            </w:pPr>
            <w:r w:rsidRPr="002A3AC3">
              <w:rPr>
                <w:rFonts w:eastAsia="Times New Roman" w:cstheme="minorHAnsi"/>
                <w:lang w:eastAsia="sk-SK"/>
              </w:rPr>
              <w:t>58</w:t>
            </w:r>
          </w:p>
        </w:tc>
      </w:tr>
      <w:tr w:rsidR="00E80D37" w:rsidRPr="002A3AC3" w14:paraId="569D55C8" w14:textId="77777777" w:rsidTr="004D03EA">
        <w:tc>
          <w:tcPr>
            <w:tcW w:w="1706" w:type="dxa"/>
            <w:vMerge w:val="restart"/>
            <w:vAlign w:val="center"/>
          </w:tcPr>
          <w:p w14:paraId="438298B1" w14:textId="77777777" w:rsidR="00E80D37" w:rsidRPr="002A3AC3" w:rsidRDefault="00E80D37" w:rsidP="004D03EA">
            <w:pPr>
              <w:spacing w:line="276" w:lineRule="auto"/>
              <w:rPr>
                <w:rFonts w:eastAsia="Times New Roman" w:cstheme="minorHAnsi"/>
                <w:b/>
                <w:lang w:eastAsia="sk-SK"/>
              </w:rPr>
            </w:pPr>
            <w:r w:rsidRPr="002A3AC3">
              <w:rPr>
                <w:rFonts w:eastAsia="Times New Roman" w:cstheme="minorHAnsi"/>
                <w:b/>
                <w:lang w:eastAsia="sk-SK"/>
              </w:rPr>
              <w:t>Najlepšia krajina</w:t>
            </w:r>
          </w:p>
        </w:tc>
        <w:tc>
          <w:tcPr>
            <w:tcW w:w="1543" w:type="dxa"/>
            <w:shd w:val="clear" w:color="auto" w:fill="auto"/>
          </w:tcPr>
          <w:p w14:paraId="042890F3"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poradie</w:t>
            </w:r>
          </w:p>
        </w:tc>
        <w:tc>
          <w:tcPr>
            <w:tcW w:w="979" w:type="dxa"/>
          </w:tcPr>
          <w:p w14:paraId="234D7B2B"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DK</w:t>
            </w:r>
          </w:p>
        </w:tc>
        <w:tc>
          <w:tcPr>
            <w:tcW w:w="979" w:type="dxa"/>
            <w:shd w:val="clear" w:color="auto" w:fill="auto"/>
          </w:tcPr>
          <w:p w14:paraId="6E7ADFA2"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DK</w:t>
            </w:r>
          </w:p>
        </w:tc>
        <w:tc>
          <w:tcPr>
            <w:tcW w:w="979" w:type="dxa"/>
            <w:shd w:val="clear" w:color="auto" w:fill="auto"/>
          </w:tcPr>
          <w:p w14:paraId="7AE240D6"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DK</w:t>
            </w:r>
          </w:p>
        </w:tc>
        <w:tc>
          <w:tcPr>
            <w:tcW w:w="842" w:type="dxa"/>
            <w:shd w:val="clear" w:color="auto" w:fill="auto"/>
          </w:tcPr>
          <w:p w14:paraId="54DE3CAA"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SE</w:t>
            </w:r>
          </w:p>
        </w:tc>
        <w:tc>
          <w:tcPr>
            <w:tcW w:w="979" w:type="dxa"/>
            <w:shd w:val="clear" w:color="auto" w:fill="auto"/>
          </w:tcPr>
          <w:p w14:paraId="6CCA2763"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DK</w:t>
            </w:r>
          </w:p>
        </w:tc>
        <w:tc>
          <w:tcPr>
            <w:tcW w:w="975" w:type="dxa"/>
            <w:shd w:val="clear" w:color="auto" w:fill="auto"/>
          </w:tcPr>
          <w:p w14:paraId="2255F4CE"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FI</w:t>
            </w:r>
          </w:p>
        </w:tc>
      </w:tr>
      <w:tr w:rsidR="00E80D37" w:rsidRPr="002A3AC3" w14:paraId="5ECE6558" w14:textId="77777777" w:rsidTr="004D03EA">
        <w:tc>
          <w:tcPr>
            <w:tcW w:w="1706" w:type="dxa"/>
            <w:vMerge/>
            <w:vAlign w:val="center"/>
          </w:tcPr>
          <w:p w14:paraId="6CF0B66A" w14:textId="77777777" w:rsidR="00E80D37" w:rsidRPr="002A3AC3" w:rsidRDefault="00E80D37" w:rsidP="004D03EA">
            <w:pPr>
              <w:spacing w:line="276" w:lineRule="auto"/>
              <w:rPr>
                <w:rFonts w:eastAsia="Times New Roman" w:cstheme="minorHAnsi"/>
                <w:b/>
                <w:lang w:eastAsia="sk-SK"/>
              </w:rPr>
            </w:pPr>
          </w:p>
        </w:tc>
        <w:tc>
          <w:tcPr>
            <w:tcW w:w="1543" w:type="dxa"/>
            <w:shd w:val="clear" w:color="auto" w:fill="auto"/>
          </w:tcPr>
          <w:p w14:paraId="6992FBC3"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skóre</w:t>
            </w:r>
          </w:p>
        </w:tc>
        <w:tc>
          <w:tcPr>
            <w:tcW w:w="979" w:type="dxa"/>
          </w:tcPr>
          <w:p w14:paraId="46D16066"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65,3</w:t>
            </w:r>
          </w:p>
        </w:tc>
        <w:tc>
          <w:tcPr>
            <w:tcW w:w="979" w:type="dxa"/>
            <w:shd w:val="clear" w:color="auto" w:fill="auto"/>
          </w:tcPr>
          <w:p w14:paraId="696C0CDB"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66,6</w:t>
            </w:r>
          </w:p>
        </w:tc>
        <w:tc>
          <w:tcPr>
            <w:tcW w:w="979" w:type="dxa"/>
            <w:shd w:val="clear" w:color="auto" w:fill="auto"/>
          </w:tcPr>
          <w:p w14:paraId="71362BA9"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71,1</w:t>
            </w:r>
          </w:p>
        </w:tc>
        <w:tc>
          <w:tcPr>
            <w:tcW w:w="842" w:type="dxa"/>
            <w:shd w:val="clear" w:color="auto" w:fill="auto"/>
          </w:tcPr>
          <w:p w14:paraId="4635E722"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73,7</w:t>
            </w:r>
          </w:p>
        </w:tc>
        <w:tc>
          <w:tcPr>
            <w:tcW w:w="979" w:type="dxa"/>
            <w:shd w:val="clear" w:color="auto" w:fill="auto"/>
          </w:tcPr>
          <w:p w14:paraId="1CF0DD31"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75,2</w:t>
            </w:r>
          </w:p>
        </w:tc>
        <w:tc>
          <w:tcPr>
            <w:tcW w:w="975" w:type="dxa"/>
            <w:shd w:val="clear" w:color="auto" w:fill="auto"/>
          </w:tcPr>
          <w:p w14:paraId="5F627279"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76,3</w:t>
            </w:r>
          </w:p>
        </w:tc>
      </w:tr>
      <w:tr w:rsidR="00E80D37" w:rsidRPr="002A3AC3" w14:paraId="491515E4" w14:textId="77777777" w:rsidTr="004D03EA">
        <w:tc>
          <w:tcPr>
            <w:tcW w:w="1706" w:type="dxa"/>
            <w:vMerge w:val="restart"/>
            <w:shd w:val="clear" w:color="auto" w:fill="DAEEF3"/>
            <w:vAlign w:val="center"/>
          </w:tcPr>
          <w:p w14:paraId="2F12D58F" w14:textId="77777777" w:rsidR="00E80D37" w:rsidRPr="002A3AC3" w:rsidRDefault="00E80D37" w:rsidP="004D03EA">
            <w:pPr>
              <w:spacing w:line="276" w:lineRule="auto"/>
              <w:rPr>
                <w:rFonts w:eastAsia="Times New Roman" w:cstheme="minorHAnsi"/>
                <w:b/>
                <w:lang w:eastAsia="sk-SK"/>
              </w:rPr>
            </w:pPr>
            <w:r w:rsidRPr="002A3AC3">
              <w:rPr>
                <w:rFonts w:eastAsia="Times New Roman" w:cstheme="minorHAnsi"/>
                <w:b/>
                <w:lang w:eastAsia="sk-SK"/>
              </w:rPr>
              <w:t>Najhoršia krajina</w:t>
            </w:r>
          </w:p>
        </w:tc>
        <w:tc>
          <w:tcPr>
            <w:tcW w:w="1543" w:type="dxa"/>
            <w:shd w:val="clear" w:color="auto" w:fill="DAEEF3"/>
          </w:tcPr>
          <w:p w14:paraId="00979AB5"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poradie</w:t>
            </w:r>
          </w:p>
        </w:tc>
        <w:tc>
          <w:tcPr>
            <w:tcW w:w="979" w:type="dxa"/>
            <w:shd w:val="clear" w:color="auto" w:fill="DAEEF3"/>
          </w:tcPr>
          <w:p w14:paraId="5316B75E"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c>
          <w:tcPr>
            <w:tcW w:w="979" w:type="dxa"/>
            <w:shd w:val="clear" w:color="auto" w:fill="DAEEF3"/>
          </w:tcPr>
          <w:p w14:paraId="29857209"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c>
          <w:tcPr>
            <w:tcW w:w="979" w:type="dxa"/>
            <w:shd w:val="clear" w:color="auto" w:fill="DAEEF3"/>
          </w:tcPr>
          <w:p w14:paraId="7F747CE3"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c>
          <w:tcPr>
            <w:tcW w:w="842" w:type="dxa"/>
            <w:shd w:val="clear" w:color="auto" w:fill="DAEEF3"/>
          </w:tcPr>
          <w:p w14:paraId="32E80474"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c>
          <w:tcPr>
            <w:tcW w:w="979" w:type="dxa"/>
            <w:shd w:val="clear" w:color="auto" w:fill="DAEEF3"/>
          </w:tcPr>
          <w:p w14:paraId="09FFB6E0"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c>
          <w:tcPr>
            <w:tcW w:w="975" w:type="dxa"/>
            <w:shd w:val="clear" w:color="auto" w:fill="DAEEF3"/>
          </w:tcPr>
          <w:p w14:paraId="321775F5"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r>
      <w:tr w:rsidR="00E80D37" w:rsidRPr="002A3AC3" w14:paraId="2EA56CD1" w14:textId="77777777" w:rsidTr="004D03EA">
        <w:tc>
          <w:tcPr>
            <w:tcW w:w="1706" w:type="dxa"/>
            <w:vMerge/>
            <w:shd w:val="clear" w:color="auto" w:fill="DAEEF3"/>
            <w:vAlign w:val="center"/>
          </w:tcPr>
          <w:p w14:paraId="48F59628" w14:textId="77777777" w:rsidR="00E80D37" w:rsidRPr="002A3AC3" w:rsidRDefault="00E80D37" w:rsidP="004D03EA">
            <w:pPr>
              <w:spacing w:line="276" w:lineRule="auto"/>
              <w:rPr>
                <w:rFonts w:eastAsia="Times New Roman" w:cstheme="minorHAnsi"/>
                <w:b/>
                <w:lang w:eastAsia="sk-SK"/>
              </w:rPr>
            </w:pPr>
          </w:p>
        </w:tc>
        <w:tc>
          <w:tcPr>
            <w:tcW w:w="1543" w:type="dxa"/>
            <w:shd w:val="clear" w:color="auto" w:fill="DAEEF3"/>
          </w:tcPr>
          <w:p w14:paraId="108E5D91"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skóre</w:t>
            </w:r>
          </w:p>
        </w:tc>
        <w:tc>
          <w:tcPr>
            <w:tcW w:w="979" w:type="dxa"/>
            <w:shd w:val="clear" w:color="auto" w:fill="DAEEF3"/>
          </w:tcPr>
          <w:p w14:paraId="40A83FC5"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21,74</w:t>
            </w:r>
          </w:p>
        </w:tc>
        <w:tc>
          <w:tcPr>
            <w:tcW w:w="979" w:type="dxa"/>
            <w:shd w:val="clear" w:color="auto" w:fill="DAEEF3"/>
          </w:tcPr>
          <w:p w14:paraId="11A335F8"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26,06</w:t>
            </w:r>
          </w:p>
        </w:tc>
        <w:tc>
          <w:tcPr>
            <w:tcW w:w="979" w:type="dxa"/>
            <w:shd w:val="clear" w:color="auto" w:fill="DAEEF3"/>
          </w:tcPr>
          <w:p w14:paraId="3D5A36EC"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26,29</w:t>
            </w:r>
          </w:p>
        </w:tc>
        <w:tc>
          <w:tcPr>
            <w:tcW w:w="842" w:type="dxa"/>
            <w:shd w:val="clear" w:color="auto" w:fill="DAEEF3"/>
          </w:tcPr>
          <w:p w14:paraId="48F9CEAE"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31,5</w:t>
            </w:r>
          </w:p>
        </w:tc>
        <w:tc>
          <w:tcPr>
            <w:tcW w:w="979" w:type="dxa"/>
            <w:shd w:val="clear" w:color="auto" w:fill="DAEEF3"/>
          </w:tcPr>
          <w:p w14:paraId="327AC5F9"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35,01</w:t>
            </w:r>
          </w:p>
        </w:tc>
        <w:tc>
          <w:tcPr>
            <w:tcW w:w="975" w:type="dxa"/>
            <w:shd w:val="clear" w:color="auto" w:fill="DAEEF3"/>
          </w:tcPr>
          <w:p w14:paraId="2B09B65A"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35,97</w:t>
            </w:r>
          </w:p>
        </w:tc>
      </w:tr>
      <w:tr w:rsidR="00E80D37" w:rsidRPr="002A3AC3" w14:paraId="0ADA2263" w14:textId="77777777" w:rsidTr="004D03EA">
        <w:tc>
          <w:tcPr>
            <w:tcW w:w="1706" w:type="dxa"/>
            <w:vMerge w:val="restart"/>
            <w:shd w:val="clear" w:color="auto" w:fill="auto"/>
            <w:vAlign w:val="center"/>
          </w:tcPr>
          <w:p w14:paraId="1B4C6AC4" w14:textId="77777777" w:rsidR="00E80D37" w:rsidRPr="002A3AC3" w:rsidRDefault="00E80D37" w:rsidP="004D03EA">
            <w:pPr>
              <w:spacing w:line="276" w:lineRule="auto"/>
              <w:rPr>
                <w:rFonts w:eastAsia="Times New Roman" w:cstheme="minorHAnsi"/>
                <w:b/>
                <w:lang w:eastAsia="sk-SK"/>
              </w:rPr>
            </w:pPr>
            <w:r w:rsidRPr="002A3AC3">
              <w:rPr>
                <w:rFonts w:eastAsia="Times New Roman" w:cstheme="minorHAnsi"/>
                <w:b/>
                <w:lang w:eastAsia="sk-SK"/>
              </w:rPr>
              <w:t>Česko</w:t>
            </w:r>
          </w:p>
        </w:tc>
        <w:tc>
          <w:tcPr>
            <w:tcW w:w="1543" w:type="dxa"/>
            <w:shd w:val="clear" w:color="auto" w:fill="auto"/>
          </w:tcPr>
          <w:p w14:paraId="5DA896B3"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poradie</w:t>
            </w:r>
          </w:p>
        </w:tc>
        <w:tc>
          <w:tcPr>
            <w:tcW w:w="979" w:type="dxa"/>
            <w:shd w:val="clear" w:color="auto" w:fill="auto"/>
          </w:tcPr>
          <w:p w14:paraId="27AA4565"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18.</w:t>
            </w:r>
          </w:p>
        </w:tc>
        <w:tc>
          <w:tcPr>
            <w:tcW w:w="979" w:type="dxa"/>
            <w:shd w:val="clear" w:color="auto" w:fill="auto"/>
          </w:tcPr>
          <w:p w14:paraId="4A34EA8A"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18.</w:t>
            </w:r>
          </w:p>
        </w:tc>
        <w:tc>
          <w:tcPr>
            <w:tcW w:w="979" w:type="dxa"/>
            <w:shd w:val="clear" w:color="auto" w:fill="auto"/>
          </w:tcPr>
          <w:p w14:paraId="6B168879"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20.</w:t>
            </w:r>
            <w:r w:rsidRPr="002A3AC3">
              <w:rPr>
                <w:rFonts w:eastAsia="Times New Roman" w:cstheme="minorHAnsi"/>
                <w:b/>
                <w:color w:val="FF0000"/>
                <w:lang w:eastAsia="sk-SK"/>
              </w:rPr>
              <w:t xml:space="preserve"> </w:t>
            </w:r>
          </w:p>
        </w:tc>
        <w:tc>
          <w:tcPr>
            <w:tcW w:w="842" w:type="dxa"/>
            <w:shd w:val="clear" w:color="auto" w:fill="auto"/>
          </w:tcPr>
          <w:p w14:paraId="5A7E69B7"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21.</w:t>
            </w:r>
            <w:r w:rsidRPr="002A3AC3">
              <w:rPr>
                <w:rFonts w:eastAsia="Times New Roman" w:cstheme="minorHAnsi"/>
                <w:b/>
                <w:color w:val="FF0000"/>
                <w:lang w:eastAsia="sk-SK"/>
              </w:rPr>
              <w:t xml:space="preserve"> </w:t>
            </w:r>
          </w:p>
        </w:tc>
        <w:tc>
          <w:tcPr>
            <w:tcW w:w="979" w:type="dxa"/>
            <w:shd w:val="clear" w:color="auto" w:fill="auto"/>
          </w:tcPr>
          <w:p w14:paraId="3EAA70B7"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18.</w:t>
            </w:r>
            <w:r w:rsidRPr="002A3AC3">
              <w:rPr>
                <w:rFonts w:eastAsia="Times New Roman" w:cstheme="minorHAnsi"/>
                <w:b/>
                <w:color w:val="00B050"/>
                <w:lang w:eastAsia="sk-SK"/>
              </w:rPr>
              <w:t xml:space="preserve"> </w:t>
            </w:r>
          </w:p>
        </w:tc>
        <w:tc>
          <w:tcPr>
            <w:tcW w:w="975" w:type="dxa"/>
            <w:shd w:val="clear" w:color="auto" w:fill="auto"/>
          </w:tcPr>
          <w:p w14:paraId="2BB2F127"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17.</w:t>
            </w:r>
            <w:r w:rsidRPr="002A3AC3">
              <w:rPr>
                <w:rFonts w:eastAsia="Times New Roman" w:cstheme="minorHAnsi"/>
                <w:b/>
                <w:color w:val="00B050"/>
                <w:lang w:eastAsia="sk-SK"/>
              </w:rPr>
              <w:t xml:space="preserve"> </w:t>
            </w:r>
          </w:p>
        </w:tc>
      </w:tr>
      <w:tr w:rsidR="00E80D37" w:rsidRPr="002A3AC3" w14:paraId="40C6CE96" w14:textId="77777777" w:rsidTr="004D03EA">
        <w:tc>
          <w:tcPr>
            <w:tcW w:w="1706" w:type="dxa"/>
            <w:vMerge/>
            <w:shd w:val="clear" w:color="auto" w:fill="auto"/>
            <w:vAlign w:val="center"/>
          </w:tcPr>
          <w:p w14:paraId="6D65F2CC" w14:textId="77777777" w:rsidR="00E80D37" w:rsidRPr="002A3AC3" w:rsidRDefault="00E80D37" w:rsidP="004D03EA">
            <w:pPr>
              <w:spacing w:line="276" w:lineRule="auto"/>
              <w:rPr>
                <w:rFonts w:eastAsia="Times New Roman" w:cstheme="minorHAnsi"/>
                <w:b/>
                <w:lang w:eastAsia="sk-SK"/>
              </w:rPr>
            </w:pPr>
          </w:p>
        </w:tc>
        <w:tc>
          <w:tcPr>
            <w:tcW w:w="1543" w:type="dxa"/>
            <w:shd w:val="clear" w:color="auto" w:fill="auto"/>
          </w:tcPr>
          <w:p w14:paraId="7B207D35"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skóre</w:t>
            </w:r>
          </w:p>
        </w:tc>
        <w:tc>
          <w:tcPr>
            <w:tcW w:w="979" w:type="dxa"/>
            <w:shd w:val="clear" w:color="auto" w:fill="auto"/>
          </w:tcPr>
          <w:p w14:paraId="28705942"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42,6</w:t>
            </w:r>
          </w:p>
        </w:tc>
        <w:tc>
          <w:tcPr>
            <w:tcW w:w="979" w:type="dxa"/>
            <w:shd w:val="clear" w:color="auto" w:fill="auto"/>
          </w:tcPr>
          <w:p w14:paraId="791D0E51"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42,9</w:t>
            </w:r>
          </w:p>
        </w:tc>
        <w:tc>
          <w:tcPr>
            <w:tcW w:w="979" w:type="dxa"/>
            <w:shd w:val="clear" w:color="auto" w:fill="auto"/>
          </w:tcPr>
          <w:p w14:paraId="6ABB355B"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45</w:t>
            </w:r>
          </w:p>
        </w:tc>
        <w:tc>
          <w:tcPr>
            <w:tcW w:w="842" w:type="dxa"/>
            <w:shd w:val="clear" w:color="auto" w:fill="auto"/>
          </w:tcPr>
          <w:p w14:paraId="2AFACEAF"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47,7</w:t>
            </w:r>
          </w:p>
        </w:tc>
        <w:tc>
          <w:tcPr>
            <w:tcW w:w="979" w:type="dxa"/>
            <w:shd w:val="clear" w:color="auto" w:fill="auto"/>
          </w:tcPr>
          <w:p w14:paraId="72D7D541"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51,3</w:t>
            </w:r>
          </w:p>
        </w:tc>
        <w:tc>
          <w:tcPr>
            <w:tcW w:w="975" w:type="dxa"/>
            <w:shd w:val="clear" w:color="auto" w:fill="auto"/>
          </w:tcPr>
          <w:p w14:paraId="5D1D1BF8"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54,1</w:t>
            </w:r>
          </w:p>
        </w:tc>
      </w:tr>
      <w:tr w:rsidR="00E80D37" w:rsidRPr="002A3AC3" w14:paraId="257051B2" w14:textId="77777777" w:rsidTr="004D03EA">
        <w:tc>
          <w:tcPr>
            <w:tcW w:w="1706" w:type="dxa"/>
            <w:vMerge w:val="restart"/>
            <w:shd w:val="clear" w:color="auto" w:fill="DAEEF3"/>
            <w:vAlign w:val="center"/>
          </w:tcPr>
          <w:p w14:paraId="25F03400" w14:textId="77777777" w:rsidR="00E80D37" w:rsidRPr="002A3AC3" w:rsidRDefault="00E80D37" w:rsidP="004D03EA">
            <w:pPr>
              <w:spacing w:line="276" w:lineRule="auto"/>
              <w:rPr>
                <w:rFonts w:eastAsia="Times New Roman" w:cstheme="minorHAnsi"/>
                <w:b/>
                <w:lang w:eastAsia="sk-SK"/>
              </w:rPr>
            </w:pPr>
            <w:r w:rsidRPr="002A3AC3">
              <w:rPr>
                <w:rFonts w:eastAsia="Times New Roman" w:cstheme="minorHAnsi"/>
                <w:b/>
                <w:lang w:eastAsia="sk-SK"/>
              </w:rPr>
              <w:t>Maďarsko</w:t>
            </w:r>
          </w:p>
        </w:tc>
        <w:tc>
          <w:tcPr>
            <w:tcW w:w="1543" w:type="dxa"/>
            <w:shd w:val="clear" w:color="auto" w:fill="DAEEF3"/>
          </w:tcPr>
          <w:p w14:paraId="0B079FDF"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poradie</w:t>
            </w:r>
          </w:p>
        </w:tc>
        <w:tc>
          <w:tcPr>
            <w:tcW w:w="979" w:type="dxa"/>
            <w:shd w:val="clear" w:color="auto" w:fill="DAEEF3"/>
          </w:tcPr>
          <w:p w14:paraId="3E8CE682"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12.</w:t>
            </w:r>
          </w:p>
        </w:tc>
        <w:tc>
          <w:tcPr>
            <w:tcW w:w="979" w:type="dxa"/>
            <w:shd w:val="clear" w:color="auto" w:fill="DAEEF3"/>
          </w:tcPr>
          <w:p w14:paraId="3E73E16B"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12.</w:t>
            </w:r>
          </w:p>
        </w:tc>
        <w:tc>
          <w:tcPr>
            <w:tcW w:w="979" w:type="dxa"/>
            <w:shd w:val="clear" w:color="auto" w:fill="DAEEF3"/>
          </w:tcPr>
          <w:p w14:paraId="7E9B97B0"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15. </w:t>
            </w:r>
          </w:p>
        </w:tc>
        <w:tc>
          <w:tcPr>
            <w:tcW w:w="842" w:type="dxa"/>
            <w:shd w:val="clear" w:color="auto" w:fill="DAEEF3"/>
          </w:tcPr>
          <w:p w14:paraId="321748A1"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16. </w:t>
            </w:r>
          </w:p>
        </w:tc>
        <w:tc>
          <w:tcPr>
            <w:tcW w:w="979" w:type="dxa"/>
            <w:shd w:val="clear" w:color="auto" w:fill="DAEEF3"/>
          </w:tcPr>
          <w:p w14:paraId="424A0E8C"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19. </w:t>
            </w:r>
          </w:p>
        </w:tc>
        <w:tc>
          <w:tcPr>
            <w:tcW w:w="975" w:type="dxa"/>
            <w:shd w:val="clear" w:color="auto" w:fill="DAEEF3"/>
          </w:tcPr>
          <w:p w14:paraId="2E1CE455"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 xml:space="preserve">14. </w:t>
            </w:r>
          </w:p>
        </w:tc>
      </w:tr>
      <w:tr w:rsidR="00E80D37" w:rsidRPr="002A3AC3" w14:paraId="0482E9BD" w14:textId="77777777" w:rsidTr="004D03EA">
        <w:tc>
          <w:tcPr>
            <w:tcW w:w="1706" w:type="dxa"/>
            <w:vMerge/>
            <w:shd w:val="clear" w:color="auto" w:fill="DAEEF3"/>
            <w:vAlign w:val="center"/>
          </w:tcPr>
          <w:p w14:paraId="60FAD1B5" w14:textId="77777777" w:rsidR="00E80D37" w:rsidRPr="002A3AC3" w:rsidRDefault="00E80D37" w:rsidP="004D03EA">
            <w:pPr>
              <w:spacing w:line="276" w:lineRule="auto"/>
              <w:rPr>
                <w:rFonts w:eastAsia="Times New Roman" w:cstheme="minorHAnsi"/>
                <w:b/>
                <w:lang w:eastAsia="sk-SK"/>
              </w:rPr>
            </w:pPr>
          </w:p>
        </w:tc>
        <w:tc>
          <w:tcPr>
            <w:tcW w:w="1543" w:type="dxa"/>
            <w:shd w:val="clear" w:color="auto" w:fill="DAEEF3"/>
          </w:tcPr>
          <w:p w14:paraId="114C07DD"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skóre</w:t>
            </w:r>
          </w:p>
        </w:tc>
        <w:tc>
          <w:tcPr>
            <w:tcW w:w="979" w:type="dxa"/>
            <w:shd w:val="clear" w:color="auto" w:fill="DAEEF3"/>
          </w:tcPr>
          <w:p w14:paraId="2CD66D79"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46,1</w:t>
            </w:r>
          </w:p>
        </w:tc>
        <w:tc>
          <w:tcPr>
            <w:tcW w:w="979" w:type="dxa"/>
            <w:shd w:val="clear" w:color="auto" w:fill="DAEEF3"/>
          </w:tcPr>
          <w:p w14:paraId="393279AC"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47,2</w:t>
            </w:r>
          </w:p>
        </w:tc>
        <w:tc>
          <w:tcPr>
            <w:tcW w:w="979" w:type="dxa"/>
            <w:shd w:val="clear" w:color="auto" w:fill="DAEEF3"/>
          </w:tcPr>
          <w:p w14:paraId="60729698"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48,51</w:t>
            </w:r>
          </w:p>
        </w:tc>
        <w:tc>
          <w:tcPr>
            <w:tcW w:w="842" w:type="dxa"/>
            <w:shd w:val="clear" w:color="auto" w:fill="DAEEF3"/>
          </w:tcPr>
          <w:p w14:paraId="270840A1"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49,5</w:t>
            </w:r>
          </w:p>
        </w:tc>
        <w:tc>
          <w:tcPr>
            <w:tcW w:w="979" w:type="dxa"/>
            <w:shd w:val="clear" w:color="auto" w:fill="DAEEF3"/>
          </w:tcPr>
          <w:p w14:paraId="02A41A30"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51,2</w:t>
            </w:r>
          </w:p>
        </w:tc>
        <w:tc>
          <w:tcPr>
            <w:tcW w:w="975" w:type="dxa"/>
            <w:shd w:val="clear" w:color="auto" w:fill="DAEEF3"/>
          </w:tcPr>
          <w:p w14:paraId="6C8D51AA"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56</w:t>
            </w:r>
          </w:p>
        </w:tc>
      </w:tr>
      <w:tr w:rsidR="00E80D37" w:rsidRPr="002A3AC3" w14:paraId="04C6321E" w14:textId="77777777" w:rsidTr="004D03EA">
        <w:tc>
          <w:tcPr>
            <w:tcW w:w="1706" w:type="dxa"/>
            <w:vMerge w:val="restart"/>
            <w:shd w:val="clear" w:color="auto" w:fill="auto"/>
            <w:vAlign w:val="center"/>
          </w:tcPr>
          <w:p w14:paraId="2D4DAF55" w14:textId="77777777" w:rsidR="00E80D37" w:rsidRPr="002A3AC3" w:rsidRDefault="00E80D37" w:rsidP="004D03EA">
            <w:pPr>
              <w:spacing w:line="276" w:lineRule="auto"/>
              <w:rPr>
                <w:rFonts w:eastAsia="Times New Roman" w:cstheme="minorHAnsi"/>
                <w:b/>
                <w:lang w:eastAsia="sk-SK"/>
              </w:rPr>
            </w:pPr>
            <w:r w:rsidRPr="002A3AC3">
              <w:rPr>
                <w:rFonts w:eastAsia="Times New Roman" w:cstheme="minorHAnsi"/>
                <w:b/>
                <w:lang w:eastAsia="sk-SK"/>
              </w:rPr>
              <w:t>Poľsko</w:t>
            </w:r>
          </w:p>
        </w:tc>
        <w:tc>
          <w:tcPr>
            <w:tcW w:w="1543" w:type="dxa"/>
            <w:shd w:val="clear" w:color="auto" w:fill="auto"/>
          </w:tcPr>
          <w:p w14:paraId="184C2826"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poradie</w:t>
            </w:r>
          </w:p>
        </w:tc>
        <w:tc>
          <w:tcPr>
            <w:tcW w:w="979" w:type="dxa"/>
            <w:shd w:val="clear" w:color="auto" w:fill="auto"/>
          </w:tcPr>
          <w:p w14:paraId="3CACEC3B"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24.</w:t>
            </w:r>
          </w:p>
        </w:tc>
        <w:tc>
          <w:tcPr>
            <w:tcW w:w="979" w:type="dxa"/>
            <w:shd w:val="clear" w:color="auto" w:fill="auto"/>
          </w:tcPr>
          <w:p w14:paraId="50EF76A3"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25.</w:t>
            </w:r>
            <w:r w:rsidRPr="002A3AC3">
              <w:rPr>
                <w:rFonts w:eastAsia="Times New Roman" w:cstheme="minorHAnsi"/>
                <w:b/>
                <w:color w:val="FF0000"/>
                <w:lang w:eastAsia="sk-SK"/>
              </w:rPr>
              <w:t xml:space="preserve"> </w:t>
            </w:r>
          </w:p>
        </w:tc>
        <w:tc>
          <w:tcPr>
            <w:tcW w:w="979" w:type="dxa"/>
            <w:shd w:val="clear" w:color="auto" w:fill="auto"/>
          </w:tcPr>
          <w:p w14:paraId="0DA737F0"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23.</w:t>
            </w:r>
          </w:p>
        </w:tc>
        <w:tc>
          <w:tcPr>
            <w:tcW w:w="842" w:type="dxa"/>
            <w:shd w:val="clear" w:color="auto" w:fill="auto"/>
          </w:tcPr>
          <w:p w14:paraId="6319BB2A"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24.</w:t>
            </w:r>
            <w:r w:rsidRPr="002A3AC3">
              <w:rPr>
                <w:rFonts w:eastAsia="Times New Roman" w:cstheme="minorHAnsi"/>
                <w:b/>
                <w:color w:val="FF0000"/>
                <w:lang w:eastAsia="sk-SK"/>
              </w:rPr>
              <w:t xml:space="preserve"> </w:t>
            </w:r>
          </w:p>
        </w:tc>
        <w:tc>
          <w:tcPr>
            <w:tcW w:w="979" w:type="dxa"/>
            <w:shd w:val="clear" w:color="auto" w:fill="auto"/>
          </w:tcPr>
          <w:p w14:paraId="6D2E3750"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23.</w:t>
            </w:r>
            <w:r w:rsidRPr="002A3AC3">
              <w:rPr>
                <w:rFonts w:eastAsia="Times New Roman" w:cstheme="minorHAnsi"/>
                <w:b/>
                <w:color w:val="00B050"/>
                <w:lang w:eastAsia="sk-SK"/>
              </w:rPr>
              <w:t xml:space="preserve"> </w:t>
            </w:r>
          </w:p>
        </w:tc>
        <w:tc>
          <w:tcPr>
            <w:tcW w:w="975" w:type="dxa"/>
            <w:shd w:val="clear" w:color="auto" w:fill="auto"/>
          </w:tcPr>
          <w:p w14:paraId="210CD7F9"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23.</w:t>
            </w:r>
          </w:p>
        </w:tc>
      </w:tr>
      <w:tr w:rsidR="00E80D37" w:rsidRPr="002A3AC3" w14:paraId="3F8AD115" w14:textId="77777777" w:rsidTr="004D03EA">
        <w:tc>
          <w:tcPr>
            <w:tcW w:w="1706" w:type="dxa"/>
            <w:vMerge/>
            <w:shd w:val="clear" w:color="auto" w:fill="auto"/>
            <w:vAlign w:val="center"/>
          </w:tcPr>
          <w:p w14:paraId="427D6764" w14:textId="77777777" w:rsidR="00E80D37" w:rsidRPr="002A3AC3" w:rsidRDefault="00E80D37" w:rsidP="004D03EA">
            <w:pPr>
              <w:spacing w:line="276" w:lineRule="auto"/>
              <w:rPr>
                <w:rFonts w:eastAsia="Times New Roman" w:cstheme="minorHAnsi"/>
                <w:b/>
                <w:lang w:eastAsia="sk-SK"/>
              </w:rPr>
            </w:pPr>
          </w:p>
        </w:tc>
        <w:tc>
          <w:tcPr>
            <w:tcW w:w="1543" w:type="dxa"/>
            <w:shd w:val="clear" w:color="auto" w:fill="auto"/>
          </w:tcPr>
          <w:p w14:paraId="5FF42D89"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skóre</w:t>
            </w:r>
          </w:p>
        </w:tc>
        <w:tc>
          <w:tcPr>
            <w:tcW w:w="979" w:type="dxa"/>
            <w:shd w:val="clear" w:color="auto" w:fill="auto"/>
          </w:tcPr>
          <w:p w14:paraId="3583C22D"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33,38</w:t>
            </w:r>
          </w:p>
        </w:tc>
        <w:tc>
          <w:tcPr>
            <w:tcW w:w="979" w:type="dxa"/>
            <w:shd w:val="clear" w:color="auto" w:fill="auto"/>
          </w:tcPr>
          <w:p w14:paraId="1ABD1749"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34,5</w:t>
            </w:r>
          </w:p>
        </w:tc>
        <w:tc>
          <w:tcPr>
            <w:tcW w:w="979" w:type="dxa"/>
            <w:shd w:val="clear" w:color="auto" w:fill="auto"/>
          </w:tcPr>
          <w:p w14:paraId="63330450"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40,1</w:t>
            </w:r>
          </w:p>
        </w:tc>
        <w:tc>
          <w:tcPr>
            <w:tcW w:w="842" w:type="dxa"/>
            <w:shd w:val="clear" w:color="auto" w:fill="auto"/>
          </w:tcPr>
          <w:p w14:paraId="37396521"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42,2</w:t>
            </w:r>
          </w:p>
        </w:tc>
        <w:tc>
          <w:tcPr>
            <w:tcW w:w="979" w:type="dxa"/>
            <w:shd w:val="clear" w:color="auto" w:fill="auto"/>
          </w:tcPr>
          <w:p w14:paraId="2FE96454"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45,8</w:t>
            </w:r>
          </w:p>
        </w:tc>
        <w:tc>
          <w:tcPr>
            <w:tcW w:w="975" w:type="dxa"/>
            <w:shd w:val="clear" w:color="auto" w:fill="auto"/>
          </w:tcPr>
          <w:p w14:paraId="27BAACFB" w14:textId="77777777" w:rsidR="00E80D37" w:rsidRPr="002A3AC3" w:rsidRDefault="00E80D37" w:rsidP="004D03EA">
            <w:pPr>
              <w:spacing w:line="276" w:lineRule="auto"/>
              <w:rPr>
                <w:rFonts w:eastAsia="Times New Roman" w:cstheme="minorHAnsi"/>
                <w:lang w:eastAsia="sk-SK"/>
              </w:rPr>
            </w:pPr>
            <w:r w:rsidRPr="002A3AC3">
              <w:rPr>
                <w:rFonts w:eastAsia="Times New Roman" w:cstheme="minorHAnsi"/>
                <w:lang w:eastAsia="sk-SK"/>
              </w:rPr>
              <w:t>49,6</w:t>
            </w:r>
          </w:p>
        </w:tc>
      </w:tr>
    </w:tbl>
    <w:p w14:paraId="027AE9BF" w14:textId="36A2162C" w:rsidR="007E650D" w:rsidRDefault="007E650D" w:rsidP="002E3A42">
      <w:pPr>
        <w:pStyle w:val="Nadpis4"/>
      </w:pPr>
      <w:r w:rsidRPr="00CA0F8C">
        <w:t>Integrácia digitálnych technológií</w:t>
      </w:r>
    </w:p>
    <w:p w14:paraId="088295B9" w14:textId="77777777" w:rsidR="00F21BD3" w:rsidRPr="002A3AC3" w:rsidRDefault="00F21BD3" w:rsidP="00F21BD3">
      <w:pPr>
        <w:spacing w:line="276" w:lineRule="auto"/>
        <w:jc w:val="both"/>
      </w:pPr>
      <w:r w:rsidRPr="002A3AC3">
        <w:t>V štvrtej dimenzii Indexu digitálnej ekonomiky a spoločnosti „Integrácia digitálnych technológií“ Slovensko v posledných troch meraniach (2018 až 2020) pokleslo z 18. priečky na 21. priečku a v aktuálnom skóre (32,6) výrazne zaostáva za priemerom EÚ (41,4). Skóre sa podarilo zlepšiť len v jednom meranom indikátore, a to je využívanie sociálnych médií podnikmi, kde sa SR zlepšila medziročne o jedno percento (hodnota 18 % v roku 2020). V indikátore elektronické zdieľanie informácií sa skóre tri roky drží na úrovni 31 % a v ostatných indikátoroch SR postupne v priebehu troch posledných meraní klesla.</w:t>
      </w:r>
    </w:p>
    <w:tbl>
      <w:tblPr>
        <w:tblStyle w:val="Mriekatabuky"/>
        <w:tblW w:w="5000" w:type="pct"/>
        <w:tblLook w:val="04A0" w:firstRow="1" w:lastRow="0" w:firstColumn="1" w:lastColumn="0" w:noHBand="0" w:noVBand="1"/>
      </w:tblPr>
      <w:tblGrid>
        <w:gridCol w:w="1506"/>
        <w:gridCol w:w="1321"/>
        <w:gridCol w:w="1039"/>
        <w:gridCol w:w="1039"/>
        <w:gridCol w:w="1039"/>
        <w:gridCol w:w="1039"/>
        <w:gridCol w:w="1039"/>
        <w:gridCol w:w="1040"/>
      </w:tblGrid>
      <w:tr w:rsidR="00F21BD3" w:rsidRPr="002A3AC3" w14:paraId="625C1DC2" w14:textId="77777777" w:rsidTr="004D03EA">
        <w:tc>
          <w:tcPr>
            <w:tcW w:w="2827" w:type="dxa"/>
            <w:gridSpan w:val="2"/>
            <w:shd w:val="clear" w:color="auto" w:fill="DAEEF3"/>
            <w:vAlign w:val="center"/>
          </w:tcPr>
          <w:p w14:paraId="14B687D7"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b/>
                <w:lang w:eastAsia="sk-SK"/>
              </w:rPr>
              <w:t>Integrácia digitálnych technológií</w:t>
            </w:r>
          </w:p>
        </w:tc>
        <w:tc>
          <w:tcPr>
            <w:tcW w:w="1039" w:type="dxa"/>
            <w:shd w:val="clear" w:color="auto" w:fill="DAEEF3"/>
          </w:tcPr>
          <w:p w14:paraId="39860E56" w14:textId="77777777" w:rsidR="00F21BD3" w:rsidRPr="002A3AC3" w:rsidRDefault="00F21BD3" w:rsidP="004D03EA">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2015</w:t>
            </w:r>
          </w:p>
        </w:tc>
        <w:tc>
          <w:tcPr>
            <w:tcW w:w="1039" w:type="dxa"/>
            <w:shd w:val="clear" w:color="auto" w:fill="DAEEF3"/>
          </w:tcPr>
          <w:p w14:paraId="66E0BACD" w14:textId="77777777" w:rsidR="00F21BD3" w:rsidRPr="002A3AC3" w:rsidRDefault="00F21BD3" w:rsidP="004D03EA">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2016</w:t>
            </w:r>
          </w:p>
        </w:tc>
        <w:tc>
          <w:tcPr>
            <w:tcW w:w="1039" w:type="dxa"/>
            <w:shd w:val="clear" w:color="auto" w:fill="DAEEF3"/>
          </w:tcPr>
          <w:p w14:paraId="566B4834" w14:textId="77777777" w:rsidR="00F21BD3" w:rsidRPr="002A3AC3" w:rsidRDefault="00F21BD3" w:rsidP="004D03EA">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2017</w:t>
            </w:r>
          </w:p>
        </w:tc>
        <w:tc>
          <w:tcPr>
            <w:tcW w:w="1039" w:type="dxa"/>
            <w:shd w:val="clear" w:color="auto" w:fill="DAEEF3"/>
          </w:tcPr>
          <w:p w14:paraId="6CBDC4C9" w14:textId="77777777" w:rsidR="00F21BD3" w:rsidRPr="002A3AC3" w:rsidRDefault="00F21BD3" w:rsidP="004D03EA">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2018</w:t>
            </w:r>
          </w:p>
        </w:tc>
        <w:tc>
          <w:tcPr>
            <w:tcW w:w="1039" w:type="dxa"/>
            <w:shd w:val="clear" w:color="auto" w:fill="DAEEF3"/>
          </w:tcPr>
          <w:p w14:paraId="47334150" w14:textId="77777777" w:rsidR="00F21BD3" w:rsidRPr="002A3AC3" w:rsidRDefault="00F21BD3" w:rsidP="004D03EA">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2019</w:t>
            </w:r>
          </w:p>
        </w:tc>
        <w:tc>
          <w:tcPr>
            <w:tcW w:w="1040" w:type="dxa"/>
            <w:shd w:val="clear" w:color="auto" w:fill="DAEEF3"/>
          </w:tcPr>
          <w:p w14:paraId="145D824A" w14:textId="77777777" w:rsidR="00F21BD3" w:rsidRPr="002A3AC3" w:rsidRDefault="00F21BD3" w:rsidP="004D03EA">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2020</w:t>
            </w:r>
          </w:p>
        </w:tc>
      </w:tr>
      <w:tr w:rsidR="00F21BD3" w:rsidRPr="002A3AC3" w14:paraId="1DE9EE69" w14:textId="77777777" w:rsidTr="004D03EA">
        <w:tc>
          <w:tcPr>
            <w:tcW w:w="1506" w:type="dxa"/>
            <w:vMerge w:val="restart"/>
            <w:shd w:val="clear" w:color="auto" w:fill="auto"/>
            <w:vAlign w:val="center"/>
          </w:tcPr>
          <w:p w14:paraId="02EE8342" w14:textId="77777777" w:rsidR="00F21BD3" w:rsidRPr="002A3AC3" w:rsidRDefault="00F21BD3"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321" w:type="dxa"/>
            <w:shd w:val="clear" w:color="auto" w:fill="auto"/>
          </w:tcPr>
          <w:p w14:paraId="132E1E0C"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tcPr>
          <w:p w14:paraId="6B436623"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17</w:t>
            </w:r>
          </w:p>
        </w:tc>
        <w:tc>
          <w:tcPr>
            <w:tcW w:w="1039" w:type="dxa"/>
            <w:shd w:val="clear" w:color="auto" w:fill="auto"/>
            <w:vAlign w:val="center"/>
          </w:tcPr>
          <w:p w14:paraId="13B22AE7"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17 </w:t>
            </w:r>
            <w:r w:rsidRPr="002A3AC3">
              <w:rPr>
                <w:rFonts w:ascii="Calibri" w:eastAsia="Times New Roman" w:hAnsi="Calibri" w:cs="Calibri"/>
                <w:color w:val="FFC000" w:themeColor="accent4"/>
                <w:lang w:eastAsia="sk-SK"/>
              </w:rPr>
              <w:t>=</w:t>
            </w:r>
          </w:p>
        </w:tc>
        <w:tc>
          <w:tcPr>
            <w:tcW w:w="1039" w:type="dxa"/>
            <w:shd w:val="clear" w:color="auto" w:fill="auto"/>
            <w:vAlign w:val="bottom"/>
          </w:tcPr>
          <w:p w14:paraId="35249FD5"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 xml:space="preserve">19 </w:t>
            </w:r>
            <w:r w:rsidRPr="002A3AC3">
              <w:rPr>
                <w:rFonts w:ascii="Calibri" w:eastAsia="Times New Roman" w:hAnsi="Calibri" w:cs="Calibri"/>
                <w:b/>
                <w:color w:val="FF0000"/>
                <w:lang w:eastAsia="sk-SK"/>
              </w:rPr>
              <w:t>↓</w:t>
            </w:r>
          </w:p>
        </w:tc>
        <w:tc>
          <w:tcPr>
            <w:tcW w:w="1039" w:type="dxa"/>
            <w:shd w:val="clear" w:color="auto" w:fill="auto"/>
            <w:vAlign w:val="bottom"/>
          </w:tcPr>
          <w:p w14:paraId="591485E5"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18</w:t>
            </w:r>
            <w:r w:rsidRPr="002A3AC3">
              <w:rPr>
                <w:rFonts w:ascii="Calibri" w:eastAsia="Times New Roman" w:hAnsi="Calibri" w:cs="Calibri"/>
                <w:b/>
                <w:color w:val="FF0000"/>
                <w:lang w:eastAsia="sk-SK"/>
              </w:rPr>
              <w:t xml:space="preserve"> </w:t>
            </w:r>
            <w:r w:rsidRPr="002A3AC3">
              <w:rPr>
                <w:rFonts w:ascii="Calibri" w:eastAsia="Times New Roman" w:hAnsi="Calibri" w:cs="Calibri"/>
                <w:b/>
                <w:color w:val="00B050"/>
                <w:lang w:eastAsia="sk-SK"/>
              </w:rPr>
              <w:t>↑</w:t>
            </w:r>
          </w:p>
        </w:tc>
        <w:tc>
          <w:tcPr>
            <w:tcW w:w="1039" w:type="dxa"/>
            <w:shd w:val="clear" w:color="auto" w:fill="auto"/>
            <w:vAlign w:val="bottom"/>
          </w:tcPr>
          <w:p w14:paraId="03618207"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 xml:space="preserve">21 </w:t>
            </w:r>
            <w:r w:rsidRPr="002A3AC3">
              <w:rPr>
                <w:rFonts w:ascii="Calibri" w:eastAsia="Times New Roman" w:hAnsi="Calibri" w:cs="Calibri"/>
                <w:b/>
                <w:color w:val="FF0000"/>
                <w:lang w:eastAsia="sk-SK"/>
              </w:rPr>
              <w:t>↓</w:t>
            </w:r>
          </w:p>
        </w:tc>
        <w:tc>
          <w:tcPr>
            <w:tcW w:w="1040" w:type="dxa"/>
            <w:shd w:val="clear" w:color="auto" w:fill="auto"/>
            <w:vAlign w:val="bottom"/>
          </w:tcPr>
          <w:p w14:paraId="4EC6063B"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 xml:space="preserve">21 </w:t>
            </w:r>
            <w:r w:rsidRPr="002A3AC3">
              <w:rPr>
                <w:rFonts w:ascii="Calibri" w:eastAsia="Times New Roman" w:hAnsi="Calibri" w:cs="Calibri"/>
                <w:color w:val="FFC000" w:themeColor="accent4"/>
                <w:lang w:eastAsia="sk-SK"/>
              </w:rPr>
              <w:t>=</w:t>
            </w:r>
          </w:p>
        </w:tc>
      </w:tr>
      <w:tr w:rsidR="00F21BD3" w:rsidRPr="002A3AC3" w14:paraId="197ED200" w14:textId="77777777" w:rsidTr="004D03EA">
        <w:tc>
          <w:tcPr>
            <w:tcW w:w="1506" w:type="dxa"/>
            <w:vMerge/>
            <w:shd w:val="clear" w:color="auto" w:fill="auto"/>
            <w:vAlign w:val="center"/>
          </w:tcPr>
          <w:p w14:paraId="326BF7FB" w14:textId="77777777" w:rsidR="00F21BD3" w:rsidRPr="002A3AC3" w:rsidRDefault="00F21BD3" w:rsidP="004D03EA">
            <w:pPr>
              <w:spacing w:line="276" w:lineRule="auto"/>
              <w:rPr>
                <w:rFonts w:ascii="Calibri" w:eastAsia="Times New Roman" w:hAnsi="Calibri" w:cs="Calibri"/>
                <w:b/>
                <w:lang w:eastAsia="sk-SK"/>
              </w:rPr>
            </w:pPr>
          </w:p>
        </w:tc>
        <w:tc>
          <w:tcPr>
            <w:tcW w:w="1321" w:type="dxa"/>
            <w:shd w:val="clear" w:color="auto" w:fill="auto"/>
          </w:tcPr>
          <w:p w14:paraId="731516BF"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0B1690EE"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27,9</w:t>
            </w:r>
          </w:p>
        </w:tc>
        <w:tc>
          <w:tcPr>
            <w:tcW w:w="1039" w:type="dxa"/>
            <w:shd w:val="clear" w:color="auto" w:fill="auto"/>
            <w:vAlign w:val="bottom"/>
          </w:tcPr>
          <w:p w14:paraId="7BC2B188"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30,9</w:t>
            </w:r>
          </w:p>
        </w:tc>
        <w:tc>
          <w:tcPr>
            <w:tcW w:w="1039" w:type="dxa"/>
            <w:shd w:val="clear" w:color="auto" w:fill="auto"/>
            <w:vAlign w:val="bottom"/>
          </w:tcPr>
          <w:p w14:paraId="77219BA6"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31</w:t>
            </w:r>
            <w:r w:rsidRPr="002A3AC3">
              <w:rPr>
                <w:rFonts w:ascii="Calibri" w:hAnsi="Calibri"/>
              </w:rPr>
              <w:t>,2</w:t>
            </w:r>
          </w:p>
        </w:tc>
        <w:tc>
          <w:tcPr>
            <w:tcW w:w="1039" w:type="dxa"/>
            <w:shd w:val="clear" w:color="auto" w:fill="auto"/>
            <w:vAlign w:val="bottom"/>
          </w:tcPr>
          <w:p w14:paraId="5F5D2936"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35,8</w:t>
            </w:r>
          </w:p>
        </w:tc>
        <w:tc>
          <w:tcPr>
            <w:tcW w:w="1039" w:type="dxa"/>
            <w:shd w:val="clear" w:color="auto" w:fill="auto"/>
            <w:vAlign w:val="bottom"/>
          </w:tcPr>
          <w:p w14:paraId="1402EAD7"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32</w:t>
            </w:r>
            <w:r w:rsidRPr="002A3AC3">
              <w:rPr>
                <w:rFonts w:ascii="Calibri" w:hAnsi="Calibri"/>
              </w:rPr>
              <w:t>,6</w:t>
            </w:r>
          </w:p>
        </w:tc>
        <w:tc>
          <w:tcPr>
            <w:tcW w:w="1040" w:type="dxa"/>
            <w:shd w:val="clear" w:color="auto" w:fill="auto"/>
            <w:vAlign w:val="bottom"/>
          </w:tcPr>
          <w:p w14:paraId="4EF7F500"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32,</w:t>
            </w:r>
            <w:r w:rsidRPr="002A3AC3">
              <w:rPr>
                <w:rFonts w:ascii="Calibri" w:hAnsi="Calibri"/>
              </w:rPr>
              <w:t>6</w:t>
            </w:r>
          </w:p>
        </w:tc>
      </w:tr>
      <w:tr w:rsidR="00F21BD3" w:rsidRPr="002A3AC3" w14:paraId="532B978F" w14:textId="77777777" w:rsidTr="004D03EA">
        <w:tc>
          <w:tcPr>
            <w:tcW w:w="1506" w:type="dxa"/>
            <w:shd w:val="clear" w:color="auto" w:fill="DAEEF3"/>
            <w:vAlign w:val="center"/>
          </w:tcPr>
          <w:p w14:paraId="314B0B0A" w14:textId="77777777" w:rsidR="00F21BD3" w:rsidRPr="002A3AC3" w:rsidRDefault="00F21BD3"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321" w:type="dxa"/>
            <w:shd w:val="clear" w:color="auto" w:fill="DAEEF3"/>
          </w:tcPr>
          <w:p w14:paraId="26F34B96"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5EA781DF"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29,2</w:t>
            </w:r>
          </w:p>
        </w:tc>
        <w:tc>
          <w:tcPr>
            <w:tcW w:w="1039" w:type="dxa"/>
            <w:shd w:val="clear" w:color="auto" w:fill="DAEEF3"/>
            <w:vAlign w:val="bottom"/>
          </w:tcPr>
          <w:p w14:paraId="5B2E33AF"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33,1</w:t>
            </w:r>
          </w:p>
        </w:tc>
        <w:tc>
          <w:tcPr>
            <w:tcW w:w="1039" w:type="dxa"/>
            <w:shd w:val="clear" w:color="auto" w:fill="DAEEF3"/>
            <w:vAlign w:val="bottom"/>
          </w:tcPr>
          <w:p w14:paraId="16819B17"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35,</w:t>
            </w:r>
            <w:r w:rsidRPr="002A3AC3">
              <w:rPr>
                <w:rFonts w:ascii="Calibri" w:hAnsi="Calibri"/>
              </w:rPr>
              <w:t>7</w:t>
            </w:r>
          </w:p>
        </w:tc>
        <w:tc>
          <w:tcPr>
            <w:tcW w:w="1039" w:type="dxa"/>
            <w:shd w:val="clear" w:color="auto" w:fill="DAEEF3"/>
            <w:vAlign w:val="bottom"/>
          </w:tcPr>
          <w:p w14:paraId="05278505"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37,8</w:t>
            </w:r>
          </w:p>
        </w:tc>
        <w:tc>
          <w:tcPr>
            <w:tcW w:w="1039" w:type="dxa"/>
            <w:shd w:val="clear" w:color="auto" w:fill="DAEEF3"/>
            <w:vAlign w:val="bottom"/>
          </w:tcPr>
          <w:p w14:paraId="5826C51D"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39,</w:t>
            </w:r>
            <w:r w:rsidRPr="002A3AC3">
              <w:rPr>
                <w:rFonts w:ascii="Calibri" w:hAnsi="Calibri"/>
              </w:rPr>
              <w:t>8</w:t>
            </w:r>
          </w:p>
        </w:tc>
        <w:tc>
          <w:tcPr>
            <w:tcW w:w="1040" w:type="dxa"/>
            <w:shd w:val="clear" w:color="auto" w:fill="DAEEF3"/>
            <w:vAlign w:val="bottom"/>
          </w:tcPr>
          <w:p w14:paraId="6264E17E" w14:textId="77777777" w:rsidR="00F21BD3" w:rsidRPr="002A3AC3" w:rsidRDefault="00F21BD3" w:rsidP="004D03EA">
            <w:pPr>
              <w:spacing w:line="276" w:lineRule="auto"/>
              <w:rPr>
                <w:rFonts w:ascii="Calibri" w:eastAsia="Times New Roman" w:hAnsi="Calibri"/>
                <w:bCs/>
                <w:color w:val="000000"/>
                <w:sz w:val="20"/>
                <w:szCs w:val="20"/>
                <w:lang w:eastAsia="en-GB"/>
              </w:rPr>
            </w:pPr>
            <w:r w:rsidRPr="002A3AC3">
              <w:rPr>
                <w:rFonts w:ascii="Calibri" w:eastAsia="Times New Roman" w:hAnsi="Calibri"/>
                <w:bCs/>
                <w:color w:val="000000"/>
                <w:sz w:val="20"/>
                <w:szCs w:val="20"/>
                <w:lang w:eastAsia="en-GB"/>
              </w:rPr>
              <w:t>41,4</w:t>
            </w:r>
          </w:p>
        </w:tc>
      </w:tr>
      <w:tr w:rsidR="00F21BD3" w:rsidRPr="002A3AC3" w14:paraId="699D0555" w14:textId="77777777" w:rsidTr="004D03EA">
        <w:tc>
          <w:tcPr>
            <w:tcW w:w="1506" w:type="dxa"/>
            <w:vMerge w:val="restart"/>
            <w:vAlign w:val="center"/>
          </w:tcPr>
          <w:p w14:paraId="4A621B4C" w14:textId="77777777" w:rsidR="00F21BD3" w:rsidRPr="002A3AC3" w:rsidRDefault="00F21BD3"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Najlepšia krajina</w:t>
            </w:r>
          </w:p>
        </w:tc>
        <w:tc>
          <w:tcPr>
            <w:tcW w:w="1321" w:type="dxa"/>
            <w:shd w:val="clear" w:color="auto" w:fill="auto"/>
          </w:tcPr>
          <w:p w14:paraId="30BDFDFD"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tcPr>
          <w:p w14:paraId="03C5A26A"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 DK</w:t>
            </w:r>
          </w:p>
        </w:tc>
        <w:tc>
          <w:tcPr>
            <w:tcW w:w="1039" w:type="dxa"/>
            <w:shd w:val="clear" w:color="auto" w:fill="auto"/>
          </w:tcPr>
          <w:p w14:paraId="4FF46545"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 IE</w:t>
            </w:r>
          </w:p>
        </w:tc>
        <w:tc>
          <w:tcPr>
            <w:tcW w:w="1039" w:type="dxa"/>
            <w:shd w:val="clear" w:color="auto" w:fill="auto"/>
          </w:tcPr>
          <w:p w14:paraId="6DDDDAB6"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 IE</w:t>
            </w:r>
          </w:p>
        </w:tc>
        <w:tc>
          <w:tcPr>
            <w:tcW w:w="1039" w:type="dxa"/>
            <w:shd w:val="clear" w:color="auto" w:fill="auto"/>
          </w:tcPr>
          <w:p w14:paraId="731C5F5E"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 IE</w:t>
            </w:r>
          </w:p>
        </w:tc>
        <w:tc>
          <w:tcPr>
            <w:tcW w:w="1039" w:type="dxa"/>
            <w:shd w:val="clear" w:color="auto" w:fill="auto"/>
          </w:tcPr>
          <w:p w14:paraId="22837EAE"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 IE</w:t>
            </w:r>
          </w:p>
        </w:tc>
        <w:tc>
          <w:tcPr>
            <w:tcW w:w="1040" w:type="dxa"/>
            <w:shd w:val="clear" w:color="auto" w:fill="auto"/>
          </w:tcPr>
          <w:p w14:paraId="299F917C"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 IE</w:t>
            </w:r>
          </w:p>
        </w:tc>
      </w:tr>
      <w:tr w:rsidR="00F21BD3" w:rsidRPr="002A3AC3" w14:paraId="78880982" w14:textId="77777777" w:rsidTr="004D03EA">
        <w:tc>
          <w:tcPr>
            <w:tcW w:w="1506" w:type="dxa"/>
            <w:vMerge/>
            <w:vAlign w:val="center"/>
          </w:tcPr>
          <w:p w14:paraId="47E26C10" w14:textId="77777777" w:rsidR="00F21BD3" w:rsidRPr="002A3AC3" w:rsidRDefault="00F21BD3" w:rsidP="004D03EA">
            <w:pPr>
              <w:spacing w:line="276" w:lineRule="auto"/>
              <w:rPr>
                <w:rFonts w:ascii="Calibri" w:eastAsia="Times New Roman" w:hAnsi="Calibri" w:cs="Calibri"/>
                <w:b/>
                <w:lang w:eastAsia="sk-SK"/>
              </w:rPr>
            </w:pPr>
          </w:p>
        </w:tc>
        <w:tc>
          <w:tcPr>
            <w:tcW w:w="1321" w:type="dxa"/>
            <w:shd w:val="clear" w:color="auto" w:fill="auto"/>
          </w:tcPr>
          <w:p w14:paraId="54588804"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6366D200"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48,0</w:t>
            </w:r>
          </w:p>
        </w:tc>
        <w:tc>
          <w:tcPr>
            <w:tcW w:w="1039" w:type="dxa"/>
            <w:shd w:val="clear" w:color="auto" w:fill="auto"/>
            <w:vAlign w:val="bottom"/>
          </w:tcPr>
          <w:p w14:paraId="7A932DF3"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56,7</w:t>
            </w:r>
          </w:p>
        </w:tc>
        <w:tc>
          <w:tcPr>
            <w:tcW w:w="1039" w:type="dxa"/>
            <w:shd w:val="clear" w:color="auto" w:fill="auto"/>
            <w:vAlign w:val="bottom"/>
          </w:tcPr>
          <w:p w14:paraId="7B56CF51"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60,4</w:t>
            </w:r>
          </w:p>
        </w:tc>
        <w:tc>
          <w:tcPr>
            <w:tcW w:w="1039" w:type="dxa"/>
            <w:shd w:val="clear" w:color="auto" w:fill="auto"/>
            <w:vAlign w:val="bottom"/>
          </w:tcPr>
          <w:p w14:paraId="4C5C42FF"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63,4</w:t>
            </w:r>
          </w:p>
        </w:tc>
        <w:tc>
          <w:tcPr>
            <w:tcW w:w="1039" w:type="dxa"/>
            <w:shd w:val="clear" w:color="auto" w:fill="auto"/>
            <w:vAlign w:val="bottom"/>
          </w:tcPr>
          <w:p w14:paraId="0A83121F"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69,1</w:t>
            </w:r>
          </w:p>
        </w:tc>
        <w:tc>
          <w:tcPr>
            <w:tcW w:w="1040" w:type="dxa"/>
            <w:shd w:val="clear" w:color="auto" w:fill="auto"/>
            <w:vAlign w:val="bottom"/>
          </w:tcPr>
          <w:p w14:paraId="615AEECD"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74,3</w:t>
            </w:r>
          </w:p>
        </w:tc>
      </w:tr>
      <w:tr w:rsidR="00F21BD3" w:rsidRPr="002A3AC3" w14:paraId="08C60545" w14:textId="77777777" w:rsidTr="004D03EA">
        <w:tc>
          <w:tcPr>
            <w:tcW w:w="1506" w:type="dxa"/>
            <w:vMerge w:val="restart"/>
            <w:shd w:val="clear" w:color="auto" w:fill="DAEEF3"/>
            <w:vAlign w:val="center"/>
          </w:tcPr>
          <w:p w14:paraId="15E1B4AB" w14:textId="77777777" w:rsidR="00F21BD3" w:rsidRPr="002A3AC3" w:rsidRDefault="00F21BD3"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Najhoršia krajina</w:t>
            </w:r>
          </w:p>
        </w:tc>
        <w:tc>
          <w:tcPr>
            <w:tcW w:w="1321" w:type="dxa"/>
            <w:shd w:val="clear" w:color="auto" w:fill="DAEEF3"/>
          </w:tcPr>
          <w:p w14:paraId="0EDCC217"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tcPr>
          <w:p w14:paraId="460EA826"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39" w:type="dxa"/>
            <w:shd w:val="clear" w:color="auto" w:fill="DAEEF3"/>
          </w:tcPr>
          <w:p w14:paraId="3B5591B2"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39" w:type="dxa"/>
            <w:shd w:val="clear" w:color="auto" w:fill="DAEEF3"/>
          </w:tcPr>
          <w:p w14:paraId="5CC335F9"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39" w:type="dxa"/>
            <w:shd w:val="clear" w:color="auto" w:fill="DAEEF3"/>
          </w:tcPr>
          <w:p w14:paraId="47FA8944"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39" w:type="dxa"/>
            <w:shd w:val="clear" w:color="auto" w:fill="DAEEF3"/>
          </w:tcPr>
          <w:p w14:paraId="7170E08C"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40" w:type="dxa"/>
            <w:shd w:val="clear" w:color="auto" w:fill="DAEEF3"/>
          </w:tcPr>
          <w:p w14:paraId="12635BD0"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r>
      <w:tr w:rsidR="00F21BD3" w:rsidRPr="002A3AC3" w14:paraId="64311AEF" w14:textId="77777777" w:rsidTr="004D03EA">
        <w:tc>
          <w:tcPr>
            <w:tcW w:w="1506" w:type="dxa"/>
            <w:vMerge/>
            <w:shd w:val="clear" w:color="auto" w:fill="DAEEF3"/>
            <w:vAlign w:val="center"/>
          </w:tcPr>
          <w:p w14:paraId="2FC4DF37" w14:textId="77777777" w:rsidR="00F21BD3" w:rsidRPr="002A3AC3" w:rsidRDefault="00F21BD3" w:rsidP="004D03EA">
            <w:pPr>
              <w:spacing w:line="276" w:lineRule="auto"/>
              <w:rPr>
                <w:rFonts w:ascii="Calibri" w:eastAsia="Times New Roman" w:hAnsi="Calibri" w:cs="Calibri"/>
                <w:b/>
                <w:lang w:eastAsia="sk-SK"/>
              </w:rPr>
            </w:pPr>
          </w:p>
        </w:tc>
        <w:tc>
          <w:tcPr>
            <w:tcW w:w="1321" w:type="dxa"/>
            <w:shd w:val="clear" w:color="auto" w:fill="DAEEF3"/>
          </w:tcPr>
          <w:p w14:paraId="2EB40ED5"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4CA9D0A7"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15,</w:t>
            </w:r>
            <w:r w:rsidRPr="002A3AC3">
              <w:rPr>
                <w:rFonts w:ascii="Calibri" w:hAnsi="Calibri"/>
              </w:rPr>
              <w:t>3</w:t>
            </w:r>
          </w:p>
        </w:tc>
        <w:tc>
          <w:tcPr>
            <w:tcW w:w="1039" w:type="dxa"/>
            <w:shd w:val="clear" w:color="auto" w:fill="DAEEF3"/>
            <w:vAlign w:val="bottom"/>
          </w:tcPr>
          <w:p w14:paraId="29B67741"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16,0</w:t>
            </w:r>
          </w:p>
        </w:tc>
        <w:tc>
          <w:tcPr>
            <w:tcW w:w="1039" w:type="dxa"/>
            <w:shd w:val="clear" w:color="auto" w:fill="DAEEF3"/>
            <w:vAlign w:val="bottom"/>
          </w:tcPr>
          <w:p w14:paraId="5809B142"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16,6</w:t>
            </w:r>
          </w:p>
        </w:tc>
        <w:tc>
          <w:tcPr>
            <w:tcW w:w="1039" w:type="dxa"/>
            <w:shd w:val="clear" w:color="auto" w:fill="DAEEF3"/>
            <w:vAlign w:val="bottom"/>
          </w:tcPr>
          <w:p w14:paraId="06E2171C"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18,</w:t>
            </w:r>
            <w:r w:rsidRPr="002A3AC3">
              <w:rPr>
                <w:rFonts w:ascii="Calibri" w:hAnsi="Calibri"/>
              </w:rPr>
              <w:t>3</w:t>
            </w:r>
          </w:p>
        </w:tc>
        <w:tc>
          <w:tcPr>
            <w:tcW w:w="1039" w:type="dxa"/>
            <w:shd w:val="clear" w:color="auto" w:fill="DAEEF3"/>
            <w:vAlign w:val="bottom"/>
          </w:tcPr>
          <w:p w14:paraId="2A9D3064"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16,9</w:t>
            </w:r>
          </w:p>
        </w:tc>
        <w:tc>
          <w:tcPr>
            <w:tcW w:w="1040" w:type="dxa"/>
            <w:shd w:val="clear" w:color="auto" w:fill="DAEEF3"/>
            <w:vAlign w:val="bottom"/>
          </w:tcPr>
          <w:p w14:paraId="6B562E0A"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17,9</w:t>
            </w:r>
          </w:p>
        </w:tc>
      </w:tr>
      <w:tr w:rsidR="00F21BD3" w:rsidRPr="002A3AC3" w14:paraId="5F92EF7E" w14:textId="77777777" w:rsidTr="004D03EA">
        <w:tc>
          <w:tcPr>
            <w:tcW w:w="1506" w:type="dxa"/>
            <w:vMerge w:val="restart"/>
            <w:vAlign w:val="center"/>
          </w:tcPr>
          <w:p w14:paraId="4AE332D7" w14:textId="77777777" w:rsidR="00F21BD3" w:rsidRPr="002A3AC3" w:rsidRDefault="00F21BD3"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1321" w:type="dxa"/>
            <w:shd w:val="clear" w:color="auto" w:fill="auto"/>
          </w:tcPr>
          <w:p w14:paraId="09225127"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048FFFFE"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15</w:t>
            </w:r>
          </w:p>
        </w:tc>
        <w:tc>
          <w:tcPr>
            <w:tcW w:w="1039" w:type="dxa"/>
            <w:shd w:val="clear" w:color="auto" w:fill="auto"/>
            <w:vAlign w:val="bottom"/>
          </w:tcPr>
          <w:p w14:paraId="235C56F1"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18</w:t>
            </w:r>
          </w:p>
        </w:tc>
        <w:tc>
          <w:tcPr>
            <w:tcW w:w="1039" w:type="dxa"/>
            <w:shd w:val="clear" w:color="auto" w:fill="auto"/>
            <w:vAlign w:val="bottom"/>
          </w:tcPr>
          <w:p w14:paraId="288020B6"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18</w:t>
            </w:r>
          </w:p>
        </w:tc>
        <w:tc>
          <w:tcPr>
            <w:tcW w:w="1039" w:type="dxa"/>
            <w:shd w:val="clear" w:color="auto" w:fill="auto"/>
            <w:vAlign w:val="bottom"/>
          </w:tcPr>
          <w:p w14:paraId="5673B2B1"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19</w:t>
            </w:r>
          </w:p>
        </w:tc>
        <w:tc>
          <w:tcPr>
            <w:tcW w:w="1039" w:type="dxa"/>
            <w:shd w:val="clear" w:color="auto" w:fill="auto"/>
            <w:vAlign w:val="bottom"/>
          </w:tcPr>
          <w:p w14:paraId="2F9B2291"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19</w:t>
            </w:r>
          </w:p>
        </w:tc>
        <w:tc>
          <w:tcPr>
            <w:tcW w:w="1040" w:type="dxa"/>
            <w:shd w:val="clear" w:color="auto" w:fill="auto"/>
            <w:vAlign w:val="bottom"/>
          </w:tcPr>
          <w:p w14:paraId="6D89EE96"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17</w:t>
            </w:r>
          </w:p>
        </w:tc>
      </w:tr>
      <w:tr w:rsidR="00F21BD3" w:rsidRPr="002A3AC3" w14:paraId="74D9F9FB" w14:textId="77777777" w:rsidTr="004D03EA">
        <w:tc>
          <w:tcPr>
            <w:tcW w:w="1506" w:type="dxa"/>
            <w:vMerge/>
            <w:vAlign w:val="center"/>
          </w:tcPr>
          <w:p w14:paraId="22FAB07B" w14:textId="77777777" w:rsidR="00F21BD3" w:rsidRPr="002A3AC3" w:rsidRDefault="00F21BD3" w:rsidP="004D03EA">
            <w:pPr>
              <w:spacing w:line="276" w:lineRule="auto"/>
              <w:rPr>
                <w:rFonts w:ascii="Calibri" w:eastAsia="Times New Roman" w:hAnsi="Calibri" w:cs="Calibri"/>
                <w:b/>
                <w:lang w:eastAsia="sk-SK"/>
              </w:rPr>
            </w:pPr>
          </w:p>
        </w:tc>
        <w:tc>
          <w:tcPr>
            <w:tcW w:w="1321" w:type="dxa"/>
            <w:shd w:val="clear" w:color="auto" w:fill="auto"/>
          </w:tcPr>
          <w:p w14:paraId="06513441"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744E65B8"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28,0</w:t>
            </w:r>
          </w:p>
        </w:tc>
        <w:tc>
          <w:tcPr>
            <w:tcW w:w="1039" w:type="dxa"/>
            <w:shd w:val="clear" w:color="auto" w:fill="auto"/>
            <w:vAlign w:val="bottom"/>
          </w:tcPr>
          <w:p w14:paraId="7EA14850"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30,2</w:t>
            </w:r>
          </w:p>
        </w:tc>
        <w:tc>
          <w:tcPr>
            <w:tcW w:w="1039" w:type="dxa"/>
            <w:shd w:val="clear" w:color="auto" w:fill="auto"/>
            <w:vAlign w:val="bottom"/>
          </w:tcPr>
          <w:p w14:paraId="0C602AAA"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31,4</w:t>
            </w:r>
          </w:p>
        </w:tc>
        <w:tc>
          <w:tcPr>
            <w:tcW w:w="1039" w:type="dxa"/>
            <w:shd w:val="clear" w:color="auto" w:fill="auto"/>
            <w:vAlign w:val="bottom"/>
          </w:tcPr>
          <w:p w14:paraId="60516A23"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34,9</w:t>
            </w:r>
          </w:p>
        </w:tc>
        <w:tc>
          <w:tcPr>
            <w:tcW w:w="1039" w:type="dxa"/>
            <w:shd w:val="clear" w:color="auto" w:fill="auto"/>
            <w:vAlign w:val="bottom"/>
          </w:tcPr>
          <w:p w14:paraId="2E61AB44"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34,8</w:t>
            </w:r>
          </w:p>
        </w:tc>
        <w:tc>
          <w:tcPr>
            <w:tcW w:w="1040" w:type="dxa"/>
            <w:shd w:val="clear" w:color="auto" w:fill="auto"/>
            <w:vAlign w:val="bottom"/>
          </w:tcPr>
          <w:p w14:paraId="73F40E6A"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40,6</w:t>
            </w:r>
          </w:p>
        </w:tc>
      </w:tr>
      <w:tr w:rsidR="00F21BD3" w:rsidRPr="002A3AC3" w14:paraId="23FF9C70" w14:textId="77777777" w:rsidTr="004D03EA">
        <w:tc>
          <w:tcPr>
            <w:tcW w:w="1506" w:type="dxa"/>
            <w:vMerge w:val="restart"/>
            <w:shd w:val="clear" w:color="auto" w:fill="DAEEF3"/>
            <w:vAlign w:val="center"/>
          </w:tcPr>
          <w:p w14:paraId="69580D97" w14:textId="77777777" w:rsidR="00F21BD3" w:rsidRPr="002A3AC3" w:rsidRDefault="00F21BD3"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321" w:type="dxa"/>
            <w:shd w:val="clear" w:color="auto" w:fill="DAEEF3"/>
          </w:tcPr>
          <w:p w14:paraId="720E39FC"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vAlign w:val="bottom"/>
          </w:tcPr>
          <w:p w14:paraId="26D37A79"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7</w:t>
            </w:r>
          </w:p>
        </w:tc>
        <w:tc>
          <w:tcPr>
            <w:tcW w:w="1039" w:type="dxa"/>
            <w:shd w:val="clear" w:color="auto" w:fill="DAEEF3"/>
            <w:vAlign w:val="bottom"/>
          </w:tcPr>
          <w:p w14:paraId="1A0E4C9A"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10</w:t>
            </w:r>
          </w:p>
        </w:tc>
        <w:tc>
          <w:tcPr>
            <w:tcW w:w="1039" w:type="dxa"/>
            <w:shd w:val="clear" w:color="auto" w:fill="DAEEF3"/>
            <w:vAlign w:val="bottom"/>
          </w:tcPr>
          <w:p w14:paraId="319D5EDA"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9</w:t>
            </w:r>
          </w:p>
        </w:tc>
        <w:tc>
          <w:tcPr>
            <w:tcW w:w="1039" w:type="dxa"/>
            <w:shd w:val="clear" w:color="auto" w:fill="DAEEF3"/>
            <w:vAlign w:val="bottom"/>
          </w:tcPr>
          <w:p w14:paraId="7D4C9FCB"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10</w:t>
            </w:r>
          </w:p>
        </w:tc>
        <w:tc>
          <w:tcPr>
            <w:tcW w:w="1039" w:type="dxa"/>
            <w:shd w:val="clear" w:color="auto" w:fill="DAEEF3"/>
            <w:vAlign w:val="bottom"/>
          </w:tcPr>
          <w:p w14:paraId="7F9B1D56"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10</w:t>
            </w:r>
          </w:p>
        </w:tc>
        <w:tc>
          <w:tcPr>
            <w:tcW w:w="1040" w:type="dxa"/>
            <w:shd w:val="clear" w:color="auto" w:fill="DAEEF3"/>
            <w:vAlign w:val="bottom"/>
          </w:tcPr>
          <w:p w14:paraId="7CC17056"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9</w:t>
            </w:r>
          </w:p>
        </w:tc>
      </w:tr>
      <w:tr w:rsidR="00F21BD3" w:rsidRPr="002A3AC3" w14:paraId="37F78E67" w14:textId="77777777" w:rsidTr="004D03EA">
        <w:tc>
          <w:tcPr>
            <w:tcW w:w="1506" w:type="dxa"/>
            <w:vMerge/>
            <w:shd w:val="clear" w:color="auto" w:fill="DAEEF3"/>
            <w:vAlign w:val="center"/>
          </w:tcPr>
          <w:p w14:paraId="20213EA5" w14:textId="77777777" w:rsidR="00F21BD3" w:rsidRPr="002A3AC3" w:rsidRDefault="00F21BD3" w:rsidP="004D03EA">
            <w:pPr>
              <w:spacing w:line="276" w:lineRule="auto"/>
              <w:rPr>
                <w:rFonts w:ascii="Calibri" w:eastAsia="Times New Roman" w:hAnsi="Calibri" w:cs="Calibri"/>
                <w:b/>
                <w:lang w:eastAsia="sk-SK"/>
              </w:rPr>
            </w:pPr>
          </w:p>
        </w:tc>
        <w:tc>
          <w:tcPr>
            <w:tcW w:w="1321" w:type="dxa"/>
            <w:shd w:val="clear" w:color="auto" w:fill="DAEEF3"/>
          </w:tcPr>
          <w:p w14:paraId="366CFE22"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0E5E2F0D"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37,2</w:t>
            </w:r>
          </w:p>
        </w:tc>
        <w:tc>
          <w:tcPr>
            <w:tcW w:w="1039" w:type="dxa"/>
            <w:shd w:val="clear" w:color="auto" w:fill="DAEEF3"/>
            <w:vAlign w:val="bottom"/>
          </w:tcPr>
          <w:p w14:paraId="4E3FD140"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37,3</w:t>
            </w:r>
          </w:p>
        </w:tc>
        <w:tc>
          <w:tcPr>
            <w:tcW w:w="1039" w:type="dxa"/>
            <w:shd w:val="clear" w:color="auto" w:fill="DAEEF3"/>
            <w:vAlign w:val="bottom"/>
          </w:tcPr>
          <w:p w14:paraId="014B61B1"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42,0</w:t>
            </w:r>
          </w:p>
        </w:tc>
        <w:tc>
          <w:tcPr>
            <w:tcW w:w="1039" w:type="dxa"/>
            <w:shd w:val="clear" w:color="auto" w:fill="DAEEF3"/>
            <w:vAlign w:val="bottom"/>
          </w:tcPr>
          <w:p w14:paraId="43EF63D2"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41,5</w:t>
            </w:r>
          </w:p>
        </w:tc>
        <w:tc>
          <w:tcPr>
            <w:tcW w:w="1039" w:type="dxa"/>
            <w:shd w:val="clear" w:color="auto" w:fill="DAEEF3"/>
            <w:vAlign w:val="bottom"/>
          </w:tcPr>
          <w:p w14:paraId="51D542AF"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42,7</w:t>
            </w:r>
          </w:p>
        </w:tc>
        <w:tc>
          <w:tcPr>
            <w:tcW w:w="1040" w:type="dxa"/>
            <w:shd w:val="clear" w:color="auto" w:fill="DAEEF3"/>
            <w:vAlign w:val="bottom"/>
          </w:tcPr>
          <w:p w14:paraId="7D6C1F3E"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49,6</w:t>
            </w:r>
          </w:p>
        </w:tc>
      </w:tr>
      <w:tr w:rsidR="00F21BD3" w:rsidRPr="002A3AC3" w14:paraId="0D6008A6" w14:textId="77777777" w:rsidTr="004D03EA">
        <w:tc>
          <w:tcPr>
            <w:tcW w:w="1506" w:type="dxa"/>
            <w:vMerge w:val="restart"/>
            <w:vAlign w:val="center"/>
          </w:tcPr>
          <w:p w14:paraId="2F1EC914" w14:textId="77777777" w:rsidR="00F21BD3" w:rsidRPr="002A3AC3" w:rsidRDefault="00F21BD3"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lastRenderedPageBreak/>
              <w:t>Maďarsko</w:t>
            </w:r>
          </w:p>
        </w:tc>
        <w:tc>
          <w:tcPr>
            <w:tcW w:w="1321" w:type="dxa"/>
            <w:shd w:val="clear" w:color="auto" w:fill="auto"/>
          </w:tcPr>
          <w:p w14:paraId="4B14DEEE"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7AB9220E"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24</w:t>
            </w:r>
          </w:p>
        </w:tc>
        <w:tc>
          <w:tcPr>
            <w:tcW w:w="1039" w:type="dxa"/>
            <w:shd w:val="clear" w:color="auto" w:fill="auto"/>
            <w:vAlign w:val="bottom"/>
          </w:tcPr>
          <w:p w14:paraId="2B5C6BDF"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24</w:t>
            </w:r>
          </w:p>
        </w:tc>
        <w:tc>
          <w:tcPr>
            <w:tcW w:w="1039" w:type="dxa"/>
            <w:shd w:val="clear" w:color="auto" w:fill="auto"/>
            <w:vAlign w:val="bottom"/>
          </w:tcPr>
          <w:p w14:paraId="13A31C5C"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24</w:t>
            </w:r>
          </w:p>
        </w:tc>
        <w:tc>
          <w:tcPr>
            <w:tcW w:w="1039" w:type="dxa"/>
            <w:shd w:val="clear" w:color="auto" w:fill="auto"/>
            <w:vAlign w:val="bottom"/>
          </w:tcPr>
          <w:p w14:paraId="7383C0CC"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24</w:t>
            </w:r>
          </w:p>
        </w:tc>
        <w:tc>
          <w:tcPr>
            <w:tcW w:w="1039" w:type="dxa"/>
            <w:shd w:val="clear" w:color="auto" w:fill="auto"/>
            <w:vAlign w:val="bottom"/>
          </w:tcPr>
          <w:p w14:paraId="208847F9"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24</w:t>
            </w:r>
          </w:p>
        </w:tc>
        <w:tc>
          <w:tcPr>
            <w:tcW w:w="1040" w:type="dxa"/>
            <w:shd w:val="clear" w:color="auto" w:fill="auto"/>
            <w:vAlign w:val="bottom"/>
          </w:tcPr>
          <w:p w14:paraId="273DEAA8"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26</w:t>
            </w:r>
          </w:p>
        </w:tc>
      </w:tr>
      <w:tr w:rsidR="00F21BD3" w:rsidRPr="002A3AC3" w14:paraId="47EEEF0B" w14:textId="77777777" w:rsidTr="004D03EA">
        <w:tc>
          <w:tcPr>
            <w:tcW w:w="1506" w:type="dxa"/>
            <w:vMerge/>
            <w:vAlign w:val="center"/>
          </w:tcPr>
          <w:p w14:paraId="38388513" w14:textId="77777777" w:rsidR="00F21BD3" w:rsidRPr="002A3AC3" w:rsidRDefault="00F21BD3" w:rsidP="004D03EA">
            <w:pPr>
              <w:spacing w:line="276" w:lineRule="auto"/>
              <w:rPr>
                <w:rFonts w:ascii="Calibri" w:eastAsia="Times New Roman" w:hAnsi="Calibri" w:cs="Calibri"/>
                <w:b/>
                <w:lang w:eastAsia="sk-SK"/>
              </w:rPr>
            </w:pPr>
          </w:p>
        </w:tc>
        <w:tc>
          <w:tcPr>
            <w:tcW w:w="1321" w:type="dxa"/>
            <w:shd w:val="clear" w:color="auto" w:fill="auto"/>
          </w:tcPr>
          <w:p w14:paraId="6B55E94A"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59E3AF59"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18,0</w:t>
            </w:r>
          </w:p>
        </w:tc>
        <w:tc>
          <w:tcPr>
            <w:tcW w:w="1039" w:type="dxa"/>
            <w:shd w:val="clear" w:color="auto" w:fill="auto"/>
            <w:vAlign w:val="bottom"/>
          </w:tcPr>
          <w:p w14:paraId="0ECABFBA"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20,1</w:t>
            </w:r>
          </w:p>
        </w:tc>
        <w:tc>
          <w:tcPr>
            <w:tcW w:w="1039" w:type="dxa"/>
            <w:shd w:val="clear" w:color="auto" w:fill="auto"/>
            <w:vAlign w:val="bottom"/>
          </w:tcPr>
          <w:p w14:paraId="132A069C"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22,9</w:t>
            </w:r>
          </w:p>
        </w:tc>
        <w:tc>
          <w:tcPr>
            <w:tcW w:w="1039" w:type="dxa"/>
            <w:shd w:val="clear" w:color="auto" w:fill="auto"/>
            <w:vAlign w:val="bottom"/>
          </w:tcPr>
          <w:p w14:paraId="4E4C3F73"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25,7</w:t>
            </w:r>
          </w:p>
        </w:tc>
        <w:tc>
          <w:tcPr>
            <w:tcW w:w="1039" w:type="dxa"/>
            <w:shd w:val="clear" w:color="auto" w:fill="auto"/>
            <w:vAlign w:val="bottom"/>
          </w:tcPr>
          <w:p w14:paraId="5E2B0221"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24,9</w:t>
            </w:r>
          </w:p>
        </w:tc>
        <w:tc>
          <w:tcPr>
            <w:tcW w:w="1040" w:type="dxa"/>
            <w:shd w:val="clear" w:color="auto" w:fill="auto"/>
            <w:vAlign w:val="bottom"/>
          </w:tcPr>
          <w:p w14:paraId="32FDA6A6"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25,3</w:t>
            </w:r>
          </w:p>
        </w:tc>
      </w:tr>
      <w:tr w:rsidR="00F21BD3" w:rsidRPr="002A3AC3" w14:paraId="0061B37C" w14:textId="77777777" w:rsidTr="004D03EA">
        <w:tc>
          <w:tcPr>
            <w:tcW w:w="1506" w:type="dxa"/>
            <w:vMerge w:val="restart"/>
            <w:shd w:val="clear" w:color="auto" w:fill="DAEEF3"/>
            <w:vAlign w:val="center"/>
          </w:tcPr>
          <w:p w14:paraId="34555070" w14:textId="77777777" w:rsidR="00F21BD3" w:rsidRPr="002A3AC3" w:rsidRDefault="00F21BD3" w:rsidP="004D03EA">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321" w:type="dxa"/>
            <w:shd w:val="clear" w:color="auto" w:fill="DAEEF3"/>
          </w:tcPr>
          <w:p w14:paraId="47FBB18D"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vAlign w:val="bottom"/>
          </w:tcPr>
          <w:p w14:paraId="1DD75866"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25</w:t>
            </w:r>
          </w:p>
        </w:tc>
        <w:tc>
          <w:tcPr>
            <w:tcW w:w="1039" w:type="dxa"/>
            <w:shd w:val="clear" w:color="auto" w:fill="DAEEF3"/>
            <w:vAlign w:val="bottom"/>
          </w:tcPr>
          <w:p w14:paraId="6967034A"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27</w:t>
            </w:r>
          </w:p>
        </w:tc>
        <w:tc>
          <w:tcPr>
            <w:tcW w:w="1039" w:type="dxa"/>
            <w:shd w:val="clear" w:color="auto" w:fill="DAEEF3"/>
            <w:vAlign w:val="bottom"/>
          </w:tcPr>
          <w:p w14:paraId="2FF61D9A"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27</w:t>
            </w:r>
          </w:p>
        </w:tc>
        <w:tc>
          <w:tcPr>
            <w:tcW w:w="1039" w:type="dxa"/>
            <w:shd w:val="clear" w:color="auto" w:fill="DAEEF3"/>
            <w:vAlign w:val="bottom"/>
          </w:tcPr>
          <w:p w14:paraId="0FDA701E"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26</w:t>
            </w:r>
          </w:p>
        </w:tc>
        <w:tc>
          <w:tcPr>
            <w:tcW w:w="1039" w:type="dxa"/>
            <w:shd w:val="clear" w:color="auto" w:fill="DAEEF3"/>
            <w:vAlign w:val="bottom"/>
          </w:tcPr>
          <w:p w14:paraId="4A0BFA33"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26</w:t>
            </w:r>
          </w:p>
        </w:tc>
        <w:tc>
          <w:tcPr>
            <w:tcW w:w="1040" w:type="dxa"/>
            <w:shd w:val="clear" w:color="auto" w:fill="DAEEF3"/>
            <w:vAlign w:val="bottom"/>
          </w:tcPr>
          <w:p w14:paraId="488A656C"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hAnsi="Calibri" w:cs="Calibri"/>
                <w:color w:val="000000"/>
              </w:rPr>
              <w:t>25</w:t>
            </w:r>
          </w:p>
        </w:tc>
      </w:tr>
      <w:tr w:rsidR="00F21BD3" w:rsidRPr="002A3AC3" w14:paraId="28644BC6" w14:textId="77777777" w:rsidTr="004D03EA">
        <w:tc>
          <w:tcPr>
            <w:tcW w:w="1506" w:type="dxa"/>
            <w:vMerge/>
            <w:shd w:val="clear" w:color="auto" w:fill="DAEEF3"/>
            <w:vAlign w:val="center"/>
          </w:tcPr>
          <w:p w14:paraId="3F2F47F5" w14:textId="77777777" w:rsidR="00F21BD3" w:rsidRPr="002A3AC3" w:rsidRDefault="00F21BD3" w:rsidP="004D03EA">
            <w:pPr>
              <w:spacing w:line="276" w:lineRule="auto"/>
              <w:rPr>
                <w:rFonts w:ascii="Calibri" w:eastAsia="Times New Roman" w:hAnsi="Calibri" w:cs="Calibri"/>
                <w:b/>
                <w:lang w:eastAsia="sk-SK"/>
              </w:rPr>
            </w:pPr>
          </w:p>
        </w:tc>
        <w:tc>
          <w:tcPr>
            <w:tcW w:w="1321" w:type="dxa"/>
            <w:shd w:val="clear" w:color="auto" w:fill="DAEEF3"/>
          </w:tcPr>
          <w:p w14:paraId="13E8466B"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50E23283"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17,</w:t>
            </w:r>
            <w:r w:rsidRPr="002A3AC3">
              <w:rPr>
                <w:rFonts w:ascii="Calibri" w:hAnsi="Calibri"/>
              </w:rPr>
              <w:t>3</w:t>
            </w:r>
          </w:p>
        </w:tc>
        <w:tc>
          <w:tcPr>
            <w:tcW w:w="1039" w:type="dxa"/>
            <w:shd w:val="clear" w:color="auto" w:fill="DAEEF3"/>
            <w:vAlign w:val="bottom"/>
          </w:tcPr>
          <w:p w14:paraId="10B8BBE9"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18,5</w:t>
            </w:r>
          </w:p>
        </w:tc>
        <w:tc>
          <w:tcPr>
            <w:tcW w:w="1039" w:type="dxa"/>
            <w:shd w:val="clear" w:color="auto" w:fill="DAEEF3"/>
            <w:vAlign w:val="bottom"/>
          </w:tcPr>
          <w:p w14:paraId="1A0D97D6"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19,6</w:t>
            </w:r>
          </w:p>
        </w:tc>
        <w:tc>
          <w:tcPr>
            <w:tcW w:w="1039" w:type="dxa"/>
            <w:shd w:val="clear" w:color="auto" w:fill="DAEEF3"/>
            <w:vAlign w:val="bottom"/>
          </w:tcPr>
          <w:p w14:paraId="1686BD71"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21,0</w:t>
            </w:r>
          </w:p>
        </w:tc>
        <w:tc>
          <w:tcPr>
            <w:tcW w:w="1039" w:type="dxa"/>
            <w:shd w:val="clear" w:color="auto" w:fill="DAEEF3"/>
            <w:vAlign w:val="bottom"/>
          </w:tcPr>
          <w:p w14:paraId="4A1E6394"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23,5</w:t>
            </w:r>
          </w:p>
        </w:tc>
        <w:tc>
          <w:tcPr>
            <w:tcW w:w="1040" w:type="dxa"/>
            <w:shd w:val="clear" w:color="auto" w:fill="DAEEF3"/>
            <w:vAlign w:val="bottom"/>
          </w:tcPr>
          <w:p w14:paraId="0ADF0234" w14:textId="77777777" w:rsidR="00F21BD3" w:rsidRPr="002A3AC3" w:rsidRDefault="00F21BD3" w:rsidP="004D03EA">
            <w:pPr>
              <w:spacing w:line="276" w:lineRule="auto"/>
              <w:rPr>
                <w:rFonts w:ascii="Calibri" w:eastAsia="Times New Roman" w:hAnsi="Calibri" w:cs="Calibri"/>
                <w:lang w:eastAsia="sk-SK"/>
              </w:rPr>
            </w:pPr>
            <w:r w:rsidRPr="002A3AC3">
              <w:rPr>
                <w:rFonts w:ascii="Calibri" w:eastAsia="Times New Roman" w:hAnsi="Calibri" w:cs="Calibri"/>
                <w:lang w:eastAsia="sk-SK"/>
              </w:rPr>
              <w:t>26</w:t>
            </w:r>
            <w:r w:rsidRPr="002A3AC3">
              <w:rPr>
                <w:rFonts w:ascii="Calibri" w:hAnsi="Calibri"/>
              </w:rPr>
              <w:t>,2</w:t>
            </w:r>
          </w:p>
        </w:tc>
      </w:tr>
    </w:tbl>
    <w:p w14:paraId="03395BD2" w14:textId="77777777" w:rsidR="00CA0F8C" w:rsidRPr="00CA0F8C" w:rsidRDefault="00CA0F8C" w:rsidP="00CA0F8C">
      <w:pPr>
        <w:spacing w:line="276" w:lineRule="auto"/>
        <w:jc w:val="both"/>
        <w:rPr>
          <w:rFonts w:ascii="Calibri" w:eastAsia="Times New Roman" w:hAnsi="Calibri" w:cs="Calibri"/>
          <w:color w:val="000000"/>
          <w:lang w:eastAsia="sk-SK"/>
        </w:rPr>
      </w:pPr>
    </w:p>
    <w:p w14:paraId="01FFFCE7" w14:textId="48F9ADBE" w:rsidR="007E650D" w:rsidRPr="00CA0F8C" w:rsidRDefault="007E650D" w:rsidP="002E3A42">
      <w:pPr>
        <w:pStyle w:val="Nadpis4"/>
      </w:pPr>
      <w:r w:rsidRPr="00CA0F8C">
        <w:t>Digitálne verejné služby</w:t>
      </w:r>
    </w:p>
    <w:p w14:paraId="6423F6E6" w14:textId="2098AD35" w:rsidR="00286D0B" w:rsidRPr="00286D0B" w:rsidRDefault="00286D0B" w:rsidP="00286D0B">
      <w:pPr>
        <w:spacing w:line="276" w:lineRule="auto"/>
        <w:jc w:val="both"/>
        <w:rPr>
          <w:rFonts w:ascii="Calibri" w:eastAsia="Times New Roman" w:hAnsi="Calibri" w:cs="Calibri"/>
          <w:i/>
          <w:iCs/>
          <w:color w:val="000000"/>
          <w:lang w:eastAsia="sk-SK"/>
        </w:rPr>
      </w:pPr>
      <w:r w:rsidRPr="00286D0B">
        <w:rPr>
          <w:rFonts w:ascii="Calibri" w:eastAsia="Times New Roman" w:hAnsi="Calibri" w:cs="Calibri"/>
          <w:i/>
          <w:iCs/>
          <w:color w:val="000000"/>
          <w:lang w:eastAsia="sk-SK"/>
        </w:rPr>
        <w:t>Vývoj skóre SR a porovnanie s EÚ v dimenzii digitálnych verejných služieb</w:t>
      </w:r>
      <w:r>
        <w:rPr>
          <w:rFonts w:ascii="Calibri" w:eastAsia="Times New Roman" w:hAnsi="Calibri" w:cs="Calibri"/>
          <w:i/>
          <w:iCs/>
          <w:color w:val="000000"/>
          <w:lang w:eastAsia="sk-SK"/>
        </w:rPr>
        <w:t>:</w:t>
      </w:r>
    </w:p>
    <w:tbl>
      <w:tblPr>
        <w:tblStyle w:val="Mriekatabuky"/>
        <w:tblW w:w="0" w:type="auto"/>
        <w:tblInd w:w="80" w:type="dxa"/>
        <w:tblLook w:val="04A0" w:firstRow="1" w:lastRow="0" w:firstColumn="1" w:lastColumn="0" w:noHBand="0" w:noVBand="1"/>
      </w:tblPr>
      <w:tblGrid>
        <w:gridCol w:w="1641"/>
        <w:gridCol w:w="1185"/>
        <w:gridCol w:w="1026"/>
        <w:gridCol w:w="1026"/>
        <w:gridCol w:w="1026"/>
        <w:gridCol w:w="1026"/>
        <w:gridCol w:w="1026"/>
        <w:gridCol w:w="1026"/>
      </w:tblGrid>
      <w:tr w:rsidR="00286D0B" w:rsidRPr="002A3AC3" w14:paraId="6F263629" w14:textId="77777777" w:rsidTr="004D03EA">
        <w:tc>
          <w:tcPr>
            <w:tcW w:w="0" w:type="auto"/>
            <w:gridSpan w:val="2"/>
            <w:shd w:val="clear" w:color="auto" w:fill="DAEEF3"/>
            <w:vAlign w:val="center"/>
          </w:tcPr>
          <w:p w14:paraId="52C3C74C"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b/>
                <w:lang w:eastAsia="sk-SK"/>
              </w:rPr>
              <w:t>Digitálne verejné služby</w:t>
            </w:r>
          </w:p>
        </w:tc>
        <w:tc>
          <w:tcPr>
            <w:tcW w:w="0" w:type="auto"/>
            <w:shd w:val="clear" w:color="auto" w:fill="DAEEF3"/>
          </w:tcPr>
          <w:p w14:paraId="3BC17E1C" w14:textId="77777777" w:rsidR="00286D0B" w:rsidRPr="002A3AC3" w:rsidRDefault="00286D0B" w:rsidP="004D03EA">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0" w:type="auto"/>
            <w:shd w:val="clear" w:color="auto" w:fill="DAEEF3"/>
          </w:tcPr>
          <w:p w14:paraId="090FC74D" w14:textId="77777777" w:rsidR="00286D0B" w:rsidRPr="002A3AC3" w:rsidRDefault="00286D0B" w:rsidP="004D03EA">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0" w:type="auto"/>
            <w:shd w:val="clear" w:color="auto" w:fill="DAEEF3"/>
          </w:tcPr>
          <w:p w14:paraId="3D5D8141" w14:textId="77777777" w:rsidR="00286D0B" w:rsidRPr="002A3AC3" w:rsidRDefault="00286D0B" w:rsidP="004D03EA">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0" w:type="auto"/>
            <w:shd w:val="clear" w:color="auto" w:fill="DAEEF3"/>
          </w:tcPr>
          <w:p w14:paraId="473481DD" w14:textId="77777777" w:rsidR="00286D0B" w:rsidRPr="002A3AC3" w:rsidRDefault="00286D0B" w:rsidP="004D03EA">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0" w:type="auto"/>
            <w:shd w:val="clear" w:color="auto" w:fill="DAEEF3"/>
          </w:tcPr>
          <w:p w14:paraId="4466E0AA" w14:textId="77777777" w:rsidR="00286D0B" w:rsidRPr="002A3AC3" w:rsidRDefault="00286D0B" w:rsidP="004D03EA">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0" w:type="auto"/>
            <w:shd w:val="clear" w:color="auto" w:fill="DAEEF3"/>
          </w:tcPr>
          <w:p w14:paraId="39C5AA62" w14:textId="77777777" w:rsidR="00286D0B" w:rsidRPr="002A3AC3" w:rsidRDefault="00286D0B" w:rsidP="004D03EA">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286D0B" w:rsidRPr="002A3AC3" w14:paraId="7A7FC5AE" w14:textId="77777777" w:rsidTr="004D03EA">
        <w:tc>
          <w:tcPr>
            <w:tcW w:w="0" w:type="auto"/>
            <w:shd w:val="clear" w:color="auto" w:fill="DAEEF3"/>
            <w:vAlign w:val="center"/>
          </w:tcPr>
          <w:p w14:paraId="27F8A474" w14:textId="77777777" w:rsidR="00286D0B" w:rsidRPr="002A3AC3" w:rsidRDefault="00286D0B" w:rsidP="004D03EA">
            <w:pPr>
              <w:spacing w:line="276" w:lineRule="auto"/>
              <w:rPr>
                <w:rFonts w:eastAsia="Times New Roman" w:cstheme="minorHAnsi"/>
                <w:b/>
                <w:lang w:eastAsia="sk-SK"/>
              </w:rPr>
            </w:pPr>
            <w:r w:rsidRPr="002A3AC3">
              <w:rPr>
                <w:rFonts w:eastAsia="Times New Roman" w:cstheme="minorHAnsi"/>
                <w:b/>
                <w:lang w:eastAsia="sk-SK"/>
              </w:rPr>
              <w:t>Štát</w:t>
            </w:r>
          </w:p>
        </w:tc>
        <w:tc>
          <w:tcPr>
            <w:tcW w:w="0" w:type="auto"/>
            <w:shd w:val="clear" w:color="auto" w:fill="DAEEF3"/>
          </w:tcPr>
          <w:p w14:paraId="08C9BCCD"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b/>
                <w:lang w:eastAsia="sk-SK"/>
              </w:rPr>
              <w:t>parameter</w:t>
            </w:r>
          </w:p>
        </w:tc>
        <w:tc>
          <w:tcPr>
            <w:tcW w:w="0" w:type="auto"/>
            <w:shd w:val="clear" w:color="auto" w:fill="DAEEF3"/>
          </w:tcPr>
          <w:p w14:paraId="3E5CC2F7" w14:textId="77777777" w:rsidR="00286D0B" w:rsidRPr="002A3AC3" w:rsidRDefault="00286D0B" w:rsidP="004D03EA">
            <w:pPr>
              <w:spacing w:line="276" w:lineRule="auto"/>
              <w:rPr>
                <w:rFonts w:eastAsia="Times New Roman" w:cstheme="minorHAnsi"/>
                <w:b/>
                <w:lang w:eastAsia="sk-SK"/>
              </w:rPr>
            </w:pPr>
          </w:p>
        </w:tc>
        <w:tc>
          <w:tcPr>
            <w:tcW w:w="0" w:type="auto"/>
            <w:shd w:val="clear" w:color="auto" w:fill="DAEEF3"/>
          </w:tcPr>
          <w:p w14:paraId="07B043F1" w14:textId="77777777" w:rsidR="00286D0B" w:rsidRPr="002A3AC3" w:rsidRDefault="00286D0B" w:rsidP="004D03EA">
            <w:pPr>
              <w:spacing w:line="276" w:lineRule="auto"/>
              <w:rPr>
                <w:rFonts w:eastAsia="Times New Roman" w:cstheme="minorHAnsi"/>
                <w:b/>
                <w:lang w:eastAsia="sk-SK"/>
              </w:rPr>
            </w:pPr>
          </w:p>
        </w:tc>
        <w:tc>
          <w:tcPr>
            <w:tcW w:w="0" w:type="auto"/>
            <w:shd w:val="clear" w:color="auto" w:fill="DAEEF3"/>
          </w:tcPr>
          <w:p w14:paraId="102B2F99" w14:textId="77777777" w:rsidR="00286D0B" w:rsidRPr="002A3AC3" w:rsidRDefault="00286D0B" w:rsidP="004D03EA">
            <w:pPr>
              <w:spacing w:line="276" w:lineRule="auto"/>
              <w:rPr>
                <w:rFonts w:eastAsia="Times New Roman" w:cstheme="minorHAnsi"/>
                <w:b/>
                <w:lang w:eastAsia="sk-SK"/>
              </w:rPr>
            </w:pPr>
          </w:p>
        </w:tc>
        <w:tc>
          <w:tcPr>
            <w:tcW w:w="0" w:type="auto"/>
            <w:shd w:val="clear" w:color="auto" w:fill="DAEEF3"/>
          </w:tcPr>
          <w:p w14:paraId="63CDB927" w14:textId="77777777" w:rsidR="00286D0B" w:rsidRPr="002A3AC3" w:rsidRDefault="00286D0B" w:rsidP="004D03EA">
            <w:pPr>
              <w:spacing w:line="276" w:lineRule="auto"/>
              <w:rPr>
                <w:rFonts w:eastAsia="Times New Roman" w:cstheme="minorHAnsi"/>
                <w:b/>
                <w:lang w:eastAsia="sk-SK"/>
              </w:rPr>
            </w:pPr>
          </w:p>
        </w:tc>
        <w:tc>
          <w:tcPr>
            <w:tcW w:w="0" w:type="auto"/>
            <w:shd w:val="clear" w:color="auto" w:fill="DAEEF3"/>
          </w:tcPr>
          <w:p w14:paraId="6644EC53" w14:textId="77777777" w:rsidR="00286D0B" w:rsidRPr="002A3AC3" w:rsidRDefault="00286D0B" w:rsidP="004D03EA">
            <w:pPr>
              <w:spacing w:line="276" w:lineRule="auto"/>
              <w:rPr>
                <w:rFonts w:eastAsia="Times New Roman" w:cstheme="minorHAnsi"/>
                <w:b/>
                <w:lang w:eastAsia="sk-SK"/>
              </w:rPr>
            </w:pPr>
          </w:p>
        </w:tc>
        <w:tc>
          <w:tcPr>
            <w:tcW w:w="0" w:type="auto"/>
            <w:shd w:val="clear" w:color="auto" w:fill="DAEEF3"/>
          </w:tcPr>
          <w:p w14:paraId="7D2B2036" w14:textId="77777777" w:rsidR="00286D0B" w:rsidRPr="002A3AC3" w:rsidRDefault="00286D0B" w:rsidP="004D03EA">
            <w:pPr>
              <w:spacing w:line="276" w:lineRule="auto"/>
              <w:rPr>
                <w:rFonts w:eastAsia="Times New Roman" w:cstheme="minorHAnsi"/>
                <w:b/>
                <w:lang w:eastAsia="sk-SK"/>
              </w:rPr>
            </w:pPr>
          </w:p>
        </w:tc>
      </w:tr>
      <w:tr w:rsidR="00286D0B" w:rsidRPr="002A3AC3" w14:paraId="0E0C3718" w14:textId="77777777" w:rsidTr="004D03EA">
        <w:tc>
          <w:tcPr>
            <w:tcW w:w="0" w:type="auto"/>
            <w:vMerge w:val="restart"/>
            <w:shd w:val="clear" w:color="auto" w:fill="auto"/>
            <w:vAlign w:val="center"/>
          </w:tcPr>
          <w:p w14:paraId="12CF8D0A" w14:textId="77777777" w:rsidR="00286D0B" w:rsidRPr="002A3AC3" w:rsidRDefault="00286D0B" w:rsidP="004D03EA">
            <w:pPr>
              <w:spacing w:line="276" w:lineRule="auto"/>
              <w:rPr>
                <w:rFonts w:eastAsia="Times New Roman" w:cstheme="minorHAnsi"/>
                <w:b/>
                <w:lang w:eastAsia="sk-SK"/>
              </w:rPr>
            </w:pPr>
            <w:r w:rsidRPr="002A3AC3">
              <w:rPr>
                <w:rFonts w:eastAsia="Times New Roman" w:cstheme="minorHAnsi"/>
                <w:b/>
                <w:lang w:eastAsia="sk-SK"/>
              </w:rPr>
              <w:t>Slovensko</w:t>
            </w:r>
          </w:p>
        </w:tc>
        <w:tc>
          <w:tcPr>
            <w:tcW w:w="0" w:type="auto"/>
            <w:shd w:val="clear" w:color="auto" w:fill="auto"/>
          </w:tcPr>
          <w:p w14:paraId="3F62709B"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3E86B816"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25</w:t>
            </w:r>
          </w:p>
        </w:tc>
        <w:tc>
          <w:tcPr>
            <w:tcW w:w="0" w:type="auto"/>
            <w:shd w:val="clear" w:color="auto" w:fill="auto"/>
            <w:vAlign w:val="center"/>
          </w:tcPr>
          <w:p w14:paraId="5150EC4C"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 xml:space="preserve">26 </w:t>
            </w:r>
            <w:r w:rsidRPr="002A3AC3">
              <w:rPr>
                <w:rFonts w:eastAsia="Times New Roman" w:cstheme="minorHAnsi"/>
                <w:b/>
                <w:color w:val="FF0000"/>
                <w:lang w:eastAsia="sk-SK"/>
              </w:rPr>
              <w:t>↓</w:t>
            </w:r>
          </w:p>
        </w:tc>
        <w:tc>
          <w:tcPr>
            <w:tcW w:w="0" w:type="auto"/>
            <w:shd w:val="clear" w:color="auto" w:fill="auto"/>
            <w:vAlign w:val="center"/>
          </w:tcPr>
          <w:p w14:paraId="28860451"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 xml:space="preserve">25 </w:t>
            </w:r>
            <w:r w:rsidRPr="002A3AC3">
              <w:rPr>
                <w:rFonts w:eastAsia="Times New Roman" w:cstheme="minorHAnsi"/>
                <w:b/>
                <w:color w:val="00B050"/>
                <w:lang w:eastAsia="sk-SK"/>
              </w:rPr>
              <w:t>↑</w:t>
            </w:r>
          </w:p>
        </w:tc>
        <w:tc>
          <w:tcPr>
            <w:tcW w:w="0" w:type="auto"/>
            <w:shd w:val="clear" w:color="auto" w:fill="auto"/>
            <w:vAlign w:val="center"/>
          </w:tcPr>
          <w:p w14:paraId="38604FB3"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 xml:space="preserve">24 </w:t>
            </w:r>
            <w:r w:rsidRPr="002A3AC3">
              <w:rPr>
                <w:rFonts w:eastAsia="Times New Roman" w:cstheme="minorHAnsi"/>
                <w:b/>
                <w:color w:val="00B050"/>
                <w:lang w:eastAsia="sk-SK"/>
              </w:rPr>
              <w:t>↑</w:t>
            </w:r>
          </w:p>
        </w:tc>
        <w:tc>
          <w:tcPr>
            <w:tcW w:w="0" w:type="auto"/>
            <w:shd w:val="clear" w:color="auto" w:fill="auto"/>
          </w:tcPr>
          <w:p w14:paraId="61DE4950"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25</w:t>
            </w:r>
            <w:r w:rsidRPr="002A3AC3">
              <w:rPr>
                <w:rFonts w:eastAsia="Times New Roman" w:cstheme="minorHAnsi"/>
                <w:b/>
                <w:color w:val="FF0000"/>
                <w:lang w:eastAsia="sk-SK"/>
              </w:rPr>
              <w:t>↓</w:t>
            </w:r>
          </w:p>
        </w:tc>
        <w:tc>
          <w:tcPr>
            <w:tcW w:w="0" w:type="auto"/>
            <w:shd w:val="clear" w:color="auto" w:fill="auto"/>
          </w:tcPr>
          <w:p w14:paraId="27AF6040"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 xml:space="preserve">26 </w:t>
            </w:r>
            <w:r w:rsidRPr="002A3AC3">
              <w:rPr>
                <w:rFonts w:eastAsia="Times New Roman" w:cstheme="minorHAnsi"/>
                <w:b/>
                <w:color w:val="FF0000"/>
                <w:lang w:eastAsia="sk-SK"/>
              </w:rPr>
              <w:t>↓</w:t>
            </w:r>
          </w:p>
        </w:tc>
      </w:tr>
      <w:tr w:rsidR="00286D0B" w:rsidRPr="002A3AC3" w14:paraId="73FCAED8" w14:textId="77777777" w:rsidTr="004D03EA">
        <w:tc>
          <w:tcPr>
            <w:tcW w:w="0" w:type="auto"/>
            <w:vMerge/>
            <w:shd w:val="clear" w:color="auto" w:fill="auto"/>
            <w:vAlign w:val="center"/>
          </w:tcPr>
          <w:p w14:paraId="05AA3DE8" w14:textId="77777777" w:rsidR="00286D0B" w:rsidRPr="002A3AC3" w:rsidRDefault="00286D0B" w:rsidP="004D03EA">
            <w:pPr>
              <w:spacing w:line="276" w:lineRule="auto"/>
              <w:rPr>
                <w:rFonts w:eastAsia="Times New Roman" w:cstheme="minorHAnsi"/>
                <w:b/>
                <w:lang w:eastAsia="sk-SK"/>
              </w:rPr>
            </w:pPr>
          </w:p>
        </w:tc>
        <w:tc>
          <w:tcPr>
            <w:tcW w:w="0" w:type="auto"/>
            <w:shd w:val="clear" w:color="auto" w:fill="auto"/>
          </w:tcPr>
          <w:p w14:paraId="6F15AADF"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2D4912B1"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30,6</w:t>
            </w:r>
          </w:p>
        </w:tc>
        <w:tc>
          <w:tcPr>
            <w:tcW w:w="0" w:type="auto"/>
            <w:shd w:val="clear" w:color="auto" w:fill="auto"/>
          </w:tcPr>
          <w:p w14:paraId="675ED682"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31,1</w:t>
            </w:r>
          </w:p>
        </w:tc>
        <w:tc>
          <w:tcPr>
            <w:tcW w:w="0" w:type="auto"/>
            <w:shd w:val="clear" w:color="auto" w:fill="auto"/>
          </w:tcPr>
          <w:p w14:paraId="3C581AA2"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40,5</w:t>
            </w:r>
          </w:p>
        </w:tc>
        <w:tc>
          <w:tcPr>
            <w:tcW w:w="0" w:type="auto"/>
            <w:shd w:val="clear" w:color="auto" w:fill="auto"/>
          </w:tcPr>
          <w:p w14:paraId="1B0297CA"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48,0</w:t>
            </w:r>
          </w:p>
        </w:tc>
        <w:tc>
          <w:tcPr>
            <w:tcW w:w="0" w:type="auto"/>
            <w:shd w:val="clear" w:color="auto" w:fill="auto"/>
          </w:tcPr>
          <w:p w14:paraId="4D85D92E"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50,7</w:t>
            </w:r>
          </w:p>
        </w:tc>
        <w:tc>
          <w:tcPr>
            <w:tcW w:w="0" w:type="auto"/>
            <w:shd w:val="clear" w:color="auto" w:fill="auto"/>
          </w:tcPr>
          <w:p w14:paraId="22E9876A" w14:textId="77777777" w:rsidR="00286D0B" w:rsidRPr="002A3AC3" w:rsidRDefault="00286D0B" w:rsidP="004D03EA">
            <w:pPr>
              <w:spacing w:line="276" w:lineRule="auto"/>
              <w:rPr>
                <w:rFonts w:eastAsia="Times New Roman" w:cstheme="minorHAnsi"/>
                <w:bCs/>
                <w:color w:val="000000"/>
                <w:lang w:eastAsia="en-GB"/>
              </w:rPr>
            </w:pPr>
            <w:r w:rsidRPr="002A3AC3">
              <w:rPr>
                <w:rFonts w:eastAsia="Times New Roman" w:cstheme="minorHAnsi"/>
                <w:bCs/>
                <w:color w:val="000000"/>
                <w:lang w:eastAsia="en-GB"/>
              </w:rPr>
              <w:t>55,6</w:t>
            </w:r>
          </w:p>
        </w:tc>
      </w:tr>
      <w:tr w:rsidR="00286D0B" w:rsidRPr="002A3AC3" w14:paraId="4A823CBF" w14:textId="77777777" w:rsidTr="004D03EA">
        <w:tc>
          <w:tcPr>
            <w:tcW w:w="0" w:type="auto"/>
            <w:shd w:val="clear" w:color="auto" w:fill="DAEEF3"/>
            <w:vAlign w:val="center"/>
          </w:tcPr>
          <w:p w14:paraId="3FCC7D4B" w14:textId="77777777" w:rsidR="00286D0B" w:rsidRPr="002A3AC3" w:rsidRDefault="00286D0B" w:rsidP="004D03EA">
            <w:pPr>
              <w:spacing w:line="276" w:lineRule="auto"/>
              <w:rPr>
                <w:rFonts w:eastAsia="Times New Roman" w:cstheme="minorHAnsi"/>
                <w:b/>
                <w:lang w:eastAsia="sk-SK"/>
              </w:rPr>
            </w:pPr>
            <w:r w:rsidRPr="002A3AC3">
              <w:rPr>
                <w:rFonts w:eastAsia="Times New Roman" w:cstheme="minorHAnsi"/>
                <w:b/>
                <w:lang w:eastAsia="sk-SK"/>
              </w:rPr>
              <w:t>Priemer EÚ</w:t>
            </w:r>
          </w:p>
        </w:tc>
        <w:tc>
          <w:tcPr>
            <w:tcW w:w="0" w:type="auto"/>
            <w:shd w:val="clear" w:color="auto" w:fill="DAEEF3"/>
          </w:tcPr>
          <w:p w14:paraId="22EF8495"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59BE15E7"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50,2</w:t>
            </w:r>
          </w:p>
        </w:tc>
        <w:tc>
          <w:tcPr>
            <w:tcW w:w="0" w:type="auto"/>
            <w:shd w:val="clear" w:color="auto" w:fill="DAEEF3"/>
          </w:tcPr>
          <w:p w14:paraId="6C5B2D96"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54,2</w:t>
            </w:r>
          </w:p>
        </w:tc>
        <w:tc>
          <w:tcPr>
            <w:tcW w:w="0" w:type="auto"/>
            <w:shd w:val="clear" w:color="auto" w:fill="DAEEF3"/>
          </w:tcPr>
          <w:p w14:paraId="00F0B833"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57,9</w:t>
            </w:r>
          </w:p>
        </w:tc>
        <w:tc>
          <w:tcPr>
            <w:tcW w:w="0" w:type="auto"/>
            <w:shd w:val="clear" w:color="auto" w:fill="DAEEF3"/>
          </w:tcPr>
          <w:p w14:paraId="2DD734CD"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61,8</w:t>
            </w:r>
          </w:p>
        </w:tc>
        <w:tc>
          <w:tcPr>
            <w:tcW w:w="0" w:type="auto"/>
            <w:shd w:val="clear" w:color="auto" w:fill="DAEEF3"/>
          </w:tcPr>
          <w:p w14:paraId="34115FC3"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67,0</w:t>
            </w:r>
          </w:p>
        </w:tc>
        <w:tc>
          <w:tcPr>
            <w:tcW w:w="0" w:type="auto"/>
            <w:shd w:val="clear" w:color="auto" w:fill="DAEEF3"/>
          </w:tcPr>
          <w:p w14:paraId="19937F2A" w14:textId="77777777" w:rsidR="00286D0B" w:rsidRPr="002A3AC3" w:rsidRDefault="00286D0B" w:rsidP="004D03EA">
            <w:pPr>
              <w:spacing w:line="276" w:lineRule="auto"/>
              <w:rPr>
                <w:rFonts w:eastAsia="Times New Roman" w:cstheme="minorHAnsi"/>
                <w:bCs/>
                <w:color w:val="000000"/>
                <w:lang w:eastAsia="en-GB"/>
              </w:rPr>
            </w:pPr>
            <w:r w:rsidRPr="002A3AC3">
              <w:rPr>
                <w:rFonts w:eastAsia="Times New Roman" w:cstheme="minorHAnsi"/>
                <w:bCs/>
                <w:color w:val="000000"/>
                <w:lang w:eastAsia="en-GB"/>
              </w:rPr>
              <w:t>72,0</w:t>
            </w:r>
          </w:p>
        </w:tc>
      </w:tr>
      <w:tr w:rsidR="00286D0B" w:rsidRPr="002A3AC3" w14:paraId="00F61F05" w14:textId="77777777" w:rsidTr="004D03EA">
        <w:tc>
          <w:tcPr>
            <w:tcW w:w="0" w:type="auto"/>
            <w:vMerge w:val="restart"/>
            <w:vAlign w:val="center"/>
          </w:tcPr>
          <w:p w14:paraId="01613C5A" w14:textId="77777777" w:rsidR="00286D0B" w:rsidRPr="002A3AC3" w:rsidRDefault="00286D0B" w:rsidP="004D03EA">
            <w:pPr>
              <w:spacing w:line="276" w:lineRule="auto"/>
              <w:rPr>
                <w:rFonts w:eastAsia="Times New Roman" w:cstheme="minorHAnsi"/>
                <w:b/>
                <w:lang w:eastAsia="sk-SK"/>
              </w:rPr>
            </w:pPr>
            <w:r w:rsidRPr="002A3AC3">
              <w:rPr>
                <w:rFonts w:eastAsia="Times New Roman" w:cstheme="minorHAnsi"/>
                <w:b/>
                <w:lang w:eastAsia="sk-SK"/>
              </w:rPr>
              <w:t>Najlepšia krajina</w:t>
            </w:r>
          </w:p>
        </w:tc>
        <w:tc>
          <w:tcPr>
            <w:tcW w:w="0" w:type="auto"/>
            <w:shd w:val="clear" w:color="auto" w:fill="auto"/>
          </w:tcPr>
          <w:p w14:paraId="0A54F31C"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77FF254D"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1 EE</w:t>
            </w:r>
          </w:p>
        </w:tc>
        <w:tc>
          <w:tcPr>
            <w:tcW w:w="0" w:type="auto"/>
            <w:shd w:val="clear" w:color="auto" w:fill="auto"/>
          </w:tcPr>
          <w:p w14:paraId="12470628"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1 EE</w:t>
            </w:r>
          </w:p>
        </w:tc>
        <w:tc>
          <w:tcPr>
            <w:tcW w:w="0" w:type="auto"/>
            <w:shd w:val="clear" w:color="auto" w:fill="auto"/>
          </w:tcPr>
          <w:p w14:paraId="49C3DC1C"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1 EE</w:t>
            </w:r>
          </w:p>
        </w:tc>
        <w:tc>
          <w:tcPr>
            <w:tcW w:w="0" w:type="auto"/>
            <w:shd w:val="clear" w:color="auto" w:fill="auto"/>
          </w:tcPr>
          <w:p w14:paraId="79E0051F"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1 EE</w:t>
            </w:r>
          </w:p>
        </w:tc>
        <w:tc>
          <w:tcPr>
            <w:tcW w:w="0" w:type="auto"/>
            <w:shd w:val="clear" w:color="auto" w:fill="auto"/>
          </w:tcPr>
          <w:p w14:paraId="22316622"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1 EE</w:t>
            </w:r>
          </w:p>
        </w:tc>
        <w:tc>
          <w:tcPr>
            <w:tcW w:w="0" w:type="auto"/>
            <w:shd w:val="clear" w:color="auto" w:fill="auto"/>
          </w:tcPr>
          <w:p w14:paraId="5C27E12B"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1 EE</w:t>
            </w:r>
          </w:p>
        </w:tc>
      </w:tr>
      <w:tr w:rsidR="00286D0B" w:rsidRPr="002A3AC3" w14:paraId="6446A6D4" w14:textId="77777777" w:rsidTr="004D03EA">
        <w:tc>
          <w:tcPr>
            <w:tcW w:w="0" w:type="auto"/>
            <w:vMerge/>
            <w:vAlign w:val="center"/>
          </w:tcPr>
          <w:p w14:paraId="7D10A19C" w14:textId="77777777" w:rsidR="00286D0B" w:rsidRPr="002A3AC3" w:rsidRDefault="00286D0B" w:rsidP="004D03EA">
            <w:pPr>
              <w:spacing w:line="276" w:lineRule="auto"/>
              <w:rPr>
                <w:rFonts w:eastAsia="Times New Roman" w:cstheme="minorHAnsi"/>
                <w:b/>
                <w:lang w:eastAsia="sk-SK"/>
              </w:rPr>
            </w:pPr>
          </w:p>
        </w:tc>
        <w:tc>
          <w:tcPr>
            <w:tcW w:w="0" w:type="auto"/>
            <w:shd w:val="clear" w:color="auto" w:fill="auto"/>
          </w:tcPr>
          <w:p w14:paraId="0214D09E"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7393EE79"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77,3</w:t>
            </w:r>
          </w:p>
        </w:tc>
        <w:tc>
          <w:tcPr>
            <w:tcW w:w="0" w:type="auto"/>
            <w:shd w:val="clear" w:color="auto" w:fill="auto"/>
          </w:tcPr>
          <w:p w14:paraId="0D309731"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80,5</w:t>
            </w:r>
          </w:p>
        </w:tc>
        <w:tc>
          <w:tcPr>
            <w:tcW w:w="0" w:type="auto"/>
            <w:shd w:val="clear" w:color="auto" w:fill="auto"/>
          </w:tcPr>
          <w:p w14:paraId="1C24E754"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80,7</w:t>
            </w:r>
          </w:p>
        </w:tc>
        <w:tc>
          <w:tcPr>
            <w:tcW w:w="0" w:type="auto"/>
            <w:shd w:val="clear" w:color="auto" w:fill="auto"/>
          </w:tcPr>
          <w:p w14:paraId="4ECB41A7"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83,0</w:t>
            </w:r>
          </w:p>
        </w:tc>
        <w:tc>
          <w:tcPr>
            <w:tcW w:w="0" w:type="auto"/>
            <w:shd w:val="clear" w:color="auto" w:fill="auto"/>
          </w:tcPr>
          <w:p w14:paraId="66A29016"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85</w:t>
            </w:r>
          </w:p>
        </w:tc>
        <w:tc>
          <w:tcPr>
            <w:tcW w:w="0" w:type="auto"/>
            <w:shd w:val="clear" w:color="auto" w:fill="auto"/>
          </w:tcPr>
          <w:p w14:paraId="057E95D4"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89,3</w:t>
            </w:r>
          </w:p>
        </w:tc>
      </w:tr>
      <w:tr w:rsidR="00286D0B" w:rsidRPr="002A3AC3" w14:paraId="437843E6" w14:textId="77777777" w:rsidTr="004D03EA">
        <w:tc>
          <w:tcPr>
            <w:tcW w:w="0" w:type="auto"/>
            <w:vMerge w:val="restart"/>
            <w:shd w:val="clear" w:color="auto" w:fill="DAEEF3"/>
            <w:vAlign w:val="center"/>
          </w:tcPr>
          <w:p w14:paraId="057AF16E" w14:textId="77777777" w:rsidR="00286D0B" w:rsidRPr="002A3AC3" w:rsidRDefault="00286D0B" w:rsidP="004D03EA">
            <w:pPr>
              <w:spacing w:line="276" w:lineRule="auto"/>
              <w:rPr>
                <w:rFonts w:eastAsia="Times New Roman" w:cstheme="minorHAnsi"/>
                <w:b/>
                <w:lang w:eastAsia="sk-SK"/>
              </w:rPr>
            </w:pPr>
            <w:r w:rsidRPr="002A3AC3">
              <w:rPr>
                <w:rFonts w:eastAsia="Times New Roman" w:cstheme="minorHAnsi"/>
                <w:b/>
                <w:lang w:eastAsia="sk-SK"/>
              </w:rPr>
              <w:t>Najhoršia krajina</w:t>
            </w:r>
          </w:p>
        </w:tc>
        <w:tc>
          <w:tcPr>
            <w:tcW w:w="0" w:type="auto"/>
            <w:shd w:val="clear" w:color="auto" w:fill="DAEEF3"/>
          </w:tcPr>
          <w:p w14:paraId="588CB757"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DAEEF3"/>
          </w:tcPr>
          <w:p w14:paraId="29626F28"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28 EL</w:t>
            </w:r>
          </w:p>
        </w:tc>
        <w:tc>
          <w:tcPr>
            <w:tcW w:w="0" w:type="auto"/>
            <w:shd w:val="clear" w:color="auto" w:fill="DAEEF3"/>
          </w:tcPr>
          <w:p w14:paraId="404F103F"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28 EL</w:t>
            </w:r>
          </w:p>
        </w:tc>
        <w:tc>
          <w:tcPr>
            <w:tcW w:w="0" w:type="auto"/>
            <w:shd w:val="clear" w:color="auto" w:fill="DAEEF3"/>
          </w:tcPr>
          <w:p w14:paraId="342F1C00"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28 EL</w:t>
            </w:r>
          </w:p>
        </w:tc>
        <w:tc>
          <w:tcPr>
            <w:tcW w:w="0" w:type="auto"/>
            <w:shd w:val="clear" w:color="auto" w:fill="DAEEF3"/>
          </w:tcPr>
          <w:p w14:paraId="0E52010C"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28 RO</w:t>
            </w:r>
          </w:p>
        </w:tc>
        <w:tc>
          <w:tcPr>
            <w:tcW w:w="0" w:type="auto"/>
            <w:shd w:val="clear" w:color="auto" w:fill="DAEEF3"/>
          </w:tcPr>
          <w:p w14:paraId="7AFEE30D"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28 RO</w:t>
            </w:r>
          </w:p>
        </w:tc>
        <w:tc>
          <w:tcPr>
            <w:tcW w:w="0" w:type="auto"/>
            <w:shd w:val="clear" w:color="auto" w:fill="DAEEF3"/>
          </w:tcPr>
          <w:p w14:paraId="1F5964AF"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28 RO</w:t>
            </w:r>
          </w:p>
        </w:tc>
      </w:tr>
      <w:tr w:rsidR="00286D0B" w:rsidRPr="002A3AC3" w14:paraId="51C63A72" w14:textId="77777777" w:rsidTr="004D03EA">
        <w:tc>
          <w:tcPr>
            <w:tcW w:w="0" w:type="auto"/>
            <w:vMerge/>
            <w:shd w:val="clear" w:color="auto" w:fill="DAEEF3"/>
            <w:vAlign w:val="center"/>
          </w:tcPr>
          <w:p w14:paraId="77D19C7A" w14:textId="77777777" w:rsidR="00286D0B" w:rsidRPr="002A3AC3" w:rsidRDefault="00286D0B" w:rsidP="004D03EA">
            <w:pPr>
              <w:spacing w:line="276" w:lineRule="auto"/>
              <w:rPr>
                <w:rFonts w:eastAsia="Times New Roman" w:cstheme="minorHAnsi"/>
                <w:b/>
                <w:lang w:eastAsia="sk-SK"/>
              </w:rPr>
            </w:pPr>
          </w:p>
        </w:tc>
        <w:tc>
          <w:tcPr>
            <w:tcW w:w="0" w:type="auto"/>
            <w:shd w:val="clear" w:color="auto" w:fill="DAEEF3"/>
          </w:tcPr>
          <w:p w14:paraId="3F6CF0ED"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516390A2"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20,6</w:t>
            </w:r>
          </w:p>
        </w:tc>
        <w:tc>
          <w:tcPr>
            <w:tcW w:w="0" w:type="auto"/>
            <w:shd w:val="clear" w:color="auto" w:fill="DAEEF3"/>
          </w:tcPr>
          <w:p w14:paraId="73B07D33"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27,0</w:t>
            </w:r>
          </w:p>
        </w:tc>
        <w:tc>
          <w:tcPr>
            <w:tcW w:w="0" w:type="auto"/>
            <w:shd w:val="clear" w:color="auto" w:fill="DAEEF3"/>
          </w:tcPr>
          <w:p w14:paraId="54C01260"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33,7</w:t>
            </w:r>
          </w:p>
        </w:tc>
        <w:tc>
          <w:tcPr>
            <w:tcW w:w="0" w:type="auto"/>
            <w:shd w:val="clear" w:color="auto" w:fill="DAEEF3"/>
          </w:tcPr>
          <w:p w14:paraId="678DC8A9"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41,1</w:t>
            </w:r>
          </w:p>
        </w:tc>
        <w:tc>
          <w:tcPr>
            <w:tcW w:w="0" w:type="auto"/>
            <w:shd w:val="clear" w:color="auto" w:fill="DAEEF3"/>
          </w:tcPr>
          <w:p w14:paraId="4557E8CA"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45,0</w:t>
            </w:r>
          </w:p>
        </w:tc>
        <w:tc>
          <w:tcPr>
            <w:tcW w:w="0" w:type="auto"/>
            <w:shd w:val="clear" w:color="auto" w:fill="DAEEF3"/>
          </w:tcPr>
          <w:p w14:paraId="588A6EB7"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48,4</w:t>
            </w:r>
          </w:p>
        </w:tc>
      </w:tr>
      <w:tr w:rsidR="00286D0B" w:rsidRPr="002A3AC3" w14:paraId="664980D4" w14:textId="77777777" w:rsidTr="004D03EA">
        <w:tc>
          <w:tcPr>
            <w:tcW w:w="0" w:type="auto"/>
            <w:vMerge w:val="restart"/>
            <w:vAlign w:val="center"/>
          </w:tcPr>
          <w:p w14:paraId="3CBD0AB2" w14:textId="77777777" w:rsidR="00286D0B" w:rsidRPr="002A3AC3" w:rsidRDefault="00286D0B" w:rsidP="004D03EA">
            <w:pPr>
              <w:spacing w:line="276" w:lineRule="auto"/>
              <w:rPr>
                <w:rFonts w:eastAsia="Times New Roman" w:cstheme="minorHAnsi"/>
                <w:b/>
                <w:lang w:eastAsia="sk-SK"/>
              </w:rPr>
            </w:pPr>
            <w:r w:rsidRPr="002A3AC3">
              <w:rPr>
                <w:rFonts w:eastAsia="Times New Roman" w:cstheme="minorHAnsi"/>
                <w:b/>
                <w:lang w:eastAsia="sk-SK"/>
              </w:rPr>
              <w:t>Česká republika</w:t>
            </w:r>
          </w:p>
        </w:tc>
        <w:tc>
          <w:tcPr>
            <w:tcW w:w="0" w:type="auto"/>
            <w:shd w:val="clear" w:color="auto" w:fill="auto"/>
          </w:tcPr>
          <w:p w14:paraId="3B501BFE"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0B4EA423"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23</w:t>
            </w:r>
          </w:p>
        </w:tc>
        <w:tc>
          <w:tcPr>
            <w:tcW w:w="0" w:type="auto"/>
            <w:shd w:val="clear" w:color="auto" w:fill="auto"/>
          </w:tcPr>
          <w:p w14:paraId="62FB836B"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24</w:t>
            </w:r>
          </w:p>
        </w:tc>
        <w:tc>
          <w:tcPr>
            <w:tcW w:w="0" w:type="auto"/>
            <w:shd w:val="clear" w:color="auto" w:fill="auto"/>
          </w:tcPr>
          <w:p w14:paraId="65ED7C41"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22</w:t>
            </w:r>
          </w:p>
        </w:tc>
        <w:tc>
          <w:tcPr>
            <w:tcW w:w="0" w:type="auto"/>
            <w:shd w:val="clear" w:color="auto" w:fill="auto"/>
          </w:tcPr>
          <w:p w14:paraId="62C4C864"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21</w:t>
            </w:r>
          </w:p>
        </w:tc>
        <w:tc>
          <w:tcPr>
            <w:tcW w:w="0" w:type="auto"/>
            <w:shd w:val="clear" w:color="auto" w:fill="auto"/>
          </w:tcPr>
          <w:p w14:paraId="32488B0E"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21</w:t>
            </w:r>
          </w:p>
        </w:tc>
        <w:tc>
          <w:tcPr>
            <w:tcW w:w="0" w:type="auto"/>
            <w:shd w:val="clear" w:color="auto" w:fill="auto"/>
          </w:tcPr>
          <w:p w14:paraId="240B730D"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22</w:t>
            </w:r>
          </w:p>
        </w:tc>
      </w:tr>
      <w:tr w:rsidR="00286D0B" w:rsidRPr="002A3AC3" w14:paraId="68205AC8" w14:textId="77777777" w:rsidTr="004D03EA">
        <w:tc>
          <w:tcPr>
            <w:tcW w:w="0" w:type="auto"/>
            <w:vMerge/>
            <w:vAlign w:val="center"/>
          </w:tcPr>
          <w:p w14:paraId="2CE02D51" w14:textId="77777777" w:rsidR="00286D0B" w:rsidRPr="002A3AC3" w:rsidRDefault="00286D0B" w:rsidP="004D03EA">
            <w:pPr>
              <w:spacing w:line="276" w:lineRule="auto"/>
              <w:rPr>
                <w:rFonts w:eastAsia="Times New Roman" w:cstheme="minorHAnsi"/>
                <w:b/>
                <w:lang w:eastAsia="sk-SK"/>
              </w:rPr>
            </w:pPr>
          </w:p>
        </w:tc>
        <w:tc>
          <w:tcPr>
            <w:tcW w:w="0" w:type="auto"/>
            <w:shd w:val="clear" w:color="auto" w:fill="auto"/>
          </w:tcPr>
          <w:p w14:paraId="2F375046"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780F4AB8"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33,0</w:t>
            </w:r>
          </w:p>
        </w:tc>
        <w:tc>
          <w:tcPr>
            <w:tcW w:w="0" w:type="auto"/>
            <w:shd w:val="clear" w:color="auto" w:fill="auto"/>
          </w:tcPr>
          <w:p w14:paraId="7DB26502"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37,5</w:t>
            </w:r>
          </w:p>
        </w:tc>
        <w:tc>
          <w:tcPr>
            <w:tcW w:w="0" w:type="auto"/>
            <w:shd w:val="clear" w:color="auto" w:fill="auto"/>
          </w:tcPr>
          <w:p w14:paraId="3FD9FAC8"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47,9</w:t>
            </w:r>
          </w:p>
        </w:tc>
        <w:tc>
          <w:tcPr>
            <w:tcW w:w="0" w:type="auto"/>
            <w:shd w:val="clear" w:color="auto" w:fill="auto"/>
          </w:tcPr>
          <w:p w14:paraId="2876AAA4"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54,1</w:t>
            </w:r>
          </w:p>
        </w:tc>
        <w:tc>
          <w:tcPr>
            <w:tcW w:w="0" w:type="auto"/>
            <w:shd w:val="clear" w:color="auto" w:fill="auto"/>
          </w:tcPr>
          <w:p w14:paraId="6B7D2334"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59,9</w:t>
            </w:r>
          </w:p>
        </w:tc>
        <w:tc>
          <w:tcPr>
            <w:tcW w:w="0" w:type="auto"/>
            <w:shd w:val="clear" w:color="auto" w:fill="auto"/>
          </w:tcPr>
          <w:p w14:paraId="3ABC62A0"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62,4</w:t>
            </w:r>
          </w:p>
        </w:tc>
      </w:tr>
      <w:tr w:rsidR="00286D0B" w:rsidRPr="002A3AC3" w14:paraId="23E7D4FC" w14:textId="77777777" w:rsidTr="004D03EA">
        <w:tc>
          <w:tcPr>
            <w:tcW w:w="0" w:type="auto"/>
            <w:vMerge w:val="restart"/>
            <w:shd w:val="clear" w:color="auto" w:fill="DAEEF3"/>
            <w:vAlign w:val="center"/>
          </w:tcPr>
          <w:p w14:paraId="3C478F83" w14:textId="77777777" w:rsidR="00286D0B" w:rsidRPr="002A3AC3" w:rsidRDefault="00286D0B" w:rsidP="004D03EA">
            <w:pPr>
              <w:spacing w:line="276" w:lineRule="auto"/>
              <w:rPr>
                <w:rFonts w:eastAsia="Times New Roman" w:cstheme="minorHAnsi"/>
                <w:b/>
                <w:lang w:eastAsia="sk-SK"/>
              </w:rPr>
            </w:pPr>
            <w:r w:rsidRPr="002A3AC3">
              <w:rPr>
                <w:rFonts w:eastAsia="Times New Roman" w:cstheme="minorHAnsi"/>
                <w:b/>
                <w:lang w:eastAsia="sk-SK"/>
              </w:rPr>
              <w:t>Poľsko</w:t>
            </w:r>
          </w:p>
        </w:tc>
        <w:tc>
          <w:tcPr>
            <w:tcW w:w="0" w:type="auto"/>
            <w:shd w:val="clear" w:color="auto" w:fill="DAEEF3"/>
          </w:tcPr>
          <w:p w14:paraId="20595ACD"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DAEEF3"/>
          </w:tcPr>
          <w:p w14:paraId="1EFD2585"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13</w:t>
            </w:r>
          </w:p>
        </w:tc>
        <w:tc>
          <w:tcPr>
            <w:tcW w:w="0" w:type="auto"/>
            <w:shd w:val="clear" w:color="auto" w:fill="DAEEF3"/>
          </w:tcPr>
          <w:p w14:paraId="709517E2"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17</w:t>
            </w:r>
          </w:p>
        </w:tc>
        <w:tc>
          <w:tcPr>
            <w:tcW w:w="0" w:type="auto"/>
            <w:shd w:val="clear" w:color="auto" w:fill="DAEEF3"/>
          </w:tcPr>
          <w:p w14:paraId="22C23EA0"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17</w:t>
            </w:r>
          </w:p>
        </w:tc>
        <w:tc>
          <w:tcPr>
            <w:tcW w:w="0" w:type="auto"/>
            <w:shd w:val="clear" w:color="auto" w:fill="DAEEF3"/>
          </w:tcPr>
          <w:p w14:paraId="10E94DFB"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20</w:t>
            </w:r>
          </w:p>
        </w:tc>
        <w:tc>
          <w:tcPr>
            <w:tcW w:w="0" w:type="auto"/>
            <w:shd w:val="clear" w:color="auto" w:fill="DAEEF3"/>
          </w:tcPr>
          <w:p w14:paraId="61613F18"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20</w:t>
            </w:r>
          </w:p>
        </w:tc>
        <w:tc>
          <w:tcPr>
            <w:tcW w:w="0" w:type="auto"/>
            <w:shd w:val="clear" w:color="auto" w:fill="DAEEF3"/>
          </w:tcPr>
          <w:p w14:paraId="6ABE5C4D"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20</w:t>
            </w:r>
          </w:p>
        </w:tc>
      </w:tr>
      <w:tr w:rsidR="00286D0B" w:rsidRPr="002A3AC3" w14:paraId="58FA9527" w14:textId="77777777" w:rsidTr="004D03EA">
        <w:tc>
          <w:tcPr>
            <w:tcW w:w="0" w:type="auto"/>
            <w:vMerge/>
            <w:shd w:val="clear" w:color="auto" w:fill="DAEEF3"/>
            <w:vAlign w:val="center"/>
          </w:tcPr>
          <w:p w14:paraId="0FE28750" w14:textId="77777777" w:rsidR="00286D0B" w:rsidRPr="002A3AC3" w:rsidRDefault="00286D0B" w:rsidP="004D03EA">
            <w:pPr>
              <w:spacing w:line="276" w:lineRule="auto"/>
              <w:rPr>
                <w:rFonts w:eastAsia="Times New Roman" w:cstheme="minorHAnsi"/>
                <w:b/>
                <w:lang w:eastAsia="sk-SK"/>
              </w:rPr>
            </w:pPr>
          </w:p>
        </w:tc>
        <w:tc>
          <w:tcPr>
            <w:tcW w:w="0" w:type="auto"/>
            <w:shd w:val="clear" w:color="auto" w:fill="DAEEF3"/>
          </w:tcPr>
          <w:p w14:paraId="006DD1A5"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101068A8"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53,1</w:t>
            </w:r>
          </w:p>
        </w:tc>
        <w:tc>
          <w:tcPr>
            <w:tcW w:w="0" w:type="auto"/>
            <w:shd w:val="clear" w:color="auto" w:fill="DAEEF3"/>
          </w:tcPr>
          <w:p w14:paraId="608BB3F8"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53,3</w:t>
            </w:r>
          </w:p>
        </w:tc>
        <w:tc>
          <w:tcPr>
            <w:tcW w:w="0" w:type="auto"/>
            <w:shd w:val="clear" w:color="auto" w:fill="DAEEF3"/>
          </w:tcPr>
          <w:p w14:paraId="6A842C9C"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54,2</w:t>
            </w:r>
          </w:p>
        </w:tc>
        <w:tc>
          <w:tcPr>
            <w:tcW w:w="0" w:type="auto"/>
            <w:shd w:val="clear" w:color="auto" w:fill="DAEEF3"/>
          </w:tcPr>
          <w:p w14:paraId="6BB05A66"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54,9</w:t>
            </w:r>
          </w:p>
        </w:tc>
        <w:tc>
          <w:tcPr>
            <w:tcW w:w="0" w:type="auto"/>
            <w:shd w:val="clear" w:color="auto" w:fill="DAEEF3"/>
          </w:tcPr>
          <w:p w14:paraId="6788F350"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61,5</w:t>
            </w:r>
          </w:p>
        </w:tc>
        <w:tc>
          <w:tcPr>
            <w:tcW w:w="0" w:type="auto"/>
            <w:shd w:val="clear" w:color="auto" w:fill="DAEEF3"/>
          </w:tcPr>
          <w:p w14:paraId="0BEB326F"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67,4</w:t>
            </w:r>
          </w:p>
        </w:tc>
      </w:tr>
      <w:tr w:rsidR="00286D0B" w:rsidRPr="002A3AC3" w14:paraId="44921744" w14:textId="77777777" w:rsidTr="004D03EA">
        <w:tc>
          <w:tcPr>
            <w:tcW w:w="0" w:type="auto"/>
            <w:vMerge w:val="restart"/>
            <w:shd w:val="clear" w:color="auto" w:fill="auto"/>
            <w:vAlign w:val="center"/>
          </w:tcPr>
          <w:p w14:paraId="2038E84A" w14:textId="77777777" w:rsidR="00286D0B" w:rsidRPr="002A3AC3" w:rsidRDefault="00286D0B" w:rsidP="004D03EA">
            <w:pPr>
              <w:spacing w:line="276" w:lineRule="auto"/>
              <w:rPr>
                <w:rFonts w:eastAsia="Times New Roman" w:cstheme="minorHAnsi"/>
                <w:b/>
                <w:lang w:eastAsia="sk-SK"/>
              </w:rPr>
            </w:pPr>
            <w:r w:rsidRPr="002A3AC3">
              <w:rPr>
                <w:rFonts w:eastAsia="Times New Roman" w:cstheme="minorHAnsi"/>
                <w:b/>
                <w:lang w:eastAsia="sk-SK"/>
              </w:rPr>
              <w:t>Maďarsko</w:t>
            </w:r>
          </w:p>
        </w:tc>
        <w:tc>
          <w:tcPr>
            <w:tcW w:w="0" w:type="auto"/>
            <w:shd w:val="clear" w:color="auto" w:fill="auto"/>
          </w:tcPr>
          <w:p w14:paraId="423420AC"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auto"/>
          </w:tcPr>
          <w:p w14:paraId="64D62C64"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26</w:t>
            </w:r>
          </w:p>
        </w:tc>
        <w:tc>
          <w:tcPr>
            <w:tcW w:w="0" w:type="auto"/>
            <w:shd w:val="clear" w:color="auto" w:fill="auto"/>
          </w:tcPr>
          <w:p w14:paraId="0771E43B"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27</w:t>
            </w:r>
          </w:p>
        </w:tc>
        <w:tc>
          <w:tcPr>
            <w:tcW w:w="0" w:type="auto"/>
            <w:shd w:val="clear" w:color="auto" w:fill="auto"/>
          </w:tcPr>
          <w:p w14:paraId="374D4E20"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27</w:t>
            </w:r>
          </w:p>
        </w:tc>
        <w:tc>
          <w:tcPr>
            <w:tcW w:w="0" w:type="auto"/>
            <w:shd w:val="clear" w:color="auto" w:fill="auto"/>
          </w:tcPr>
          <w:p w14:paraId="2BBAFF49"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26</w:t>
            </w:r>
          </w:p>
        </w:tc>
        <w:tc>
          <w:tcPr>
            <w:tcW w:w="0" w:type="auto"/>
            <w:shd w:val="clear" w:color="auto" w:fill="auto"/>
          </w:tcPr>
          <w:p w14:paraId="3FE06F4F"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26</w:t>
            </w:r>
          </w:p>
        </w:tc>
        <w:tc>
          <w:tcPr>
            <w:tcW w:w="0" w:type="auto"/>
            <w:shd w:val="clear" w:color="auto" w:fill="auto"/>
          </w:tcPr>
          <w:p w14:paraId="201AF0BC"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24</w:t>
            </w:r>
          </w:p>
        </w:tc>
      </w:tr>
      <w:tr w:rsidR="00286D0B" w:rsidRPr="002A3AC3" w14:paraId="7CAB77F8" w14:textId="77777777" w:rsidTr="004D03EA">
        <w:tc>
          <w:tcPr>
            <w:tcW w:w="0" w:type="auto"/>
            <w:vMerge/>
            <w:shd w:val="clear" w:color="auto" w:fill="auto"/>
            <w:vAlign w:val="center"/>
          </w:tcPr>
          <w:p w14:paraId="339363AC" w14:textId="77777777" w:rsidR="00286D0B" w:rsidRPr="002A3AC3" w:rsidRDefault="00286D0B" w:rsidP="004D03EA">
            <w:pPr>
              <w:spacing w:line="276" w:lineRule="auto"/>
              <w:rPr>
                <w:rFonts w:eastAsia="Times New Roman" w:cstheme="minorHAnsi"/>
                <w:b/>
                <w:lang w:eastAsia="sk-SK"/>
              </w:rPr>
            </w:pPr>
          </w:p>
        </w:tc>
        <w:tc>
          <w:tcPr>
            <w:tcW w:w="0" w:type="auto"/>
            <w:shd w:val="clear" w:color="auto" w:fill="auto"/>
          </w:tcPr>
          <w:p w14:paraId="38637A67"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auto"/>
          </w:tcPr>
          <w:p w14:paraId="5B5B8EBE"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28,2</w:t>
            </w:r>
          </w:p>
        </w:tc>
        <w:tc>
          <w:tcPr>
            <w:tcW w:w="0" w:type="auto"/>
            <w:shd w:val="clear" w:color="auto" w:fill="auto"/>
          </w:tcPr>
          <w:p w14:paraId="627FFA3E"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28,9</w:t>
            </w:r>
          </w:p>
        </w:tc>
        <w:tc>
          <w:tcPr>
            <w:tcW w:w="0" w:type="auto"/>
            <w:shd w:val="clear" w:color="auto" w:fill="auto"/>
          </w:tcPr>
          <w:p w14:paraId="62B019F4"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35,2</w:t>
            </w:r>
          </w:p>
        </w:tc>
        <w:tc>
          <w:tcPr>
            <w:tcW w:w="0" w:type="auto"/>
            <w:shd w:val="clear" w:color="auto" w:fill="auto"/>
          </w:tcPr>
          <w:p w14:paraId="18E08208"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43,6</w:t>
            </w:r>
          </w:p>
        </w:tc>
        <w:tc>
          <w:tcPr>
            <w:tcW w:w="0" w:type="auto"/>
            <w:shd w:val="clear" w:color="auto" w:fill="auto"/>
          </w:tcPr>
          <w:p w14:paraId="77E91EF5"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50,7</w:t>
            </w:r>
          </w:p>
        </w:tc>
        <w:tc>
          <w:tcPr>
            <w:tcW w:w="0" w:type="auto"/>
            <w:shd w:val="clear" w:color="auto" w:fill="auto"/>
          </w:tcPr>
          <w:p w14:paraId="455583BB" w14:textId="77777777" w:rsidR="00286D0B" w:rsidRPr="002A3AC3" w:rsidRDefault="00286D0B" w:rsidP="004D03EA">
            <w:pPr>
              <w:spacing w:line="276" w:lineRule="auto"/>
              <w:rPr>
                <w:rFonts w:eastAsia="Times New Roman" w:cstheme="minorHAnsi"/>
                <w:lang w:eastAsia="sk-SK"/>
              </w:rPr>
            </w:pPr>
            <w:r w:rsidRPr="002A3AC3">
              <w:rPr>
                <w:rFonts w:eastAsia="Times New Roman" w:cstheme="minorHAnsi"/>
                <w:lang w:eastAsia="sk-SK"/>
              </w:rPr>
              <w:t>57,8</w:t>
            </w:r>
          </w:p>
        </w:tc>
      </w:tr>
    </w:tbl>
    <w:p w14:paraId="336BFE5D" w14:textId="07C655A6" w:rsidR="008E1D5A" w:rsidRDefault="008E1D5A" w:rsidP="008E1D5A">
      <w:pPr>
        <w:spacing w:line="276" w:lineRule="auto"/>
        <w:jc w:val="both"/>
        <w:rPr>
          <w:rFonts w:ascii="Calibri" w:eastAsia="Times New Roman" w:hAnsi="Calibri" w:cs="Calibri"/>
          <w:color w:val="000000"/>
          <w:lang w:eastAsia="sk-SK"/>
        </w:rPr>
      </w:pPr>
    </w:p>
    <w:p w14:paraId="59B228D4" w14:textId="77777777" w:rsidR="00EC706B" w:rsidRPr="00EC706B" w:rsidRDefault="00EC706B" w:rsidP="00EC706B">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EC706B">
        <w:rPr>
          <w:rFonts w:ascii="Calibri" w:eastAsia="Times New Roman" w:hAnsi="Calibri" w:cs="Calibri"/>
          <w:color w:val="000000"/>
          <w:lang w:eastAsia="sk-SK"/>
        </w:rPr>
        <w:t>Základnou črtou vývoja skóre Slovenska v jednotlivých dimenziách je, že zatiaľ čo skóre v nich v  absolútnom vyjadrení postupne rastie, tempo rastu nedrží krok s priemerom EÚ a ostatnými členskými štátmi. Tento trend vedie k tomu, že napriek zvyšujúcemu sa skóre sa Slovensko často v umiestnení v rebríčku medziročne prepadáva.</w:t>
      </w:r>
    </w:p>
    <w:p w14:paraId="22D539F7" w14:textId="5D32942A" w:rsidR="00EC706B" w:rsidRPr="00EC706B" w:rsidRDefault="00EC706B" w:rsidP="00EC706B">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EC706B">
        <w:rPr>
          <w:rFonts w:ascii="Calibri" w:eastAsia="Times New Roman" w:hAnsi="Calibri" w:cs="Calibri"/>
          <w:color w:val="000000"/>
          <w:lang w:eastAsia="sk-SK"/>
        </w:rPr>
        <w:t>Slovensko sa štandardne v dimenziách umiestňuje na začiatku poslednej tretiny rebríčka (obvykle medzi 18. - 21. miestom). Suverénne najhoršie umiestneni</w:t>
      </w:r>
      <w:r w:rsidR="00011E24">
        <w:rPr>
          <w:rFonts w:ascii="Calibri" w:eastAsia="Times New Roman" w:hAnsi="Calibri" w:cs="Calibri"/>
          <w:color w:val="000000"/>
          <w:lang w:eastAsia="sk-SK"/>
        </w:rPr>
        <w:t>e</w:t>
      </w:r>
      <w:r w:rsidRPr="00EC706B">
        <w:rPr>
          <w:rFonts w:ascii="Calibri" w:eastAsia="Times New Roman" w:hAnsi="Calibri" w:cs="Calibri"/>
          <w:color w:val="000000"/>
          <w:lang w:eastAsia="sk-SK"/>
        </w:rPr>
        <w:t xml:space="preserve"> dosahuje v dimenzii digitálnych verejných služieb, kde sa </w:t>
      </w:r>
      <w:r w:rsidR="00011E24" w:rsidRPr="00EC706B">
        <w:rPr>
          <w:rFonts w:ascii="Calibri" w:eastAsia="Times New Roman" w:hAnsi="Calibri" w:cs="Calibri"/>
          <w:color w:val="000000"/>
          <w:lang w:eastAsia="sk-SK"/>
        </w:rPr>
        <w:t>dlhodobo</w:t>
      </w:r>
      <w:r w:rsidRPr="00EC706B">
        <w:rPr>
          <w:rFonts w:ascii="Calibri" w:eastAsia="Times New Roman" w:hAnsi="Calibri" w:cs="Calibri"/>
          <w:color w:val="000000"/>
          <w:lang w:eastAsia="sk-SK"/>
        </w:rPr>
        <w:t xml:space="preserve"> umiestňuje v priemere na 25. mieste.</w:t>
      </w:r>
    </w:p>
    <w:p w14:paraId="5ED06E1C" w14:textId="3BAD9107" w:rsidR="008E1D5A" w:rsidRPr="00EC706B" w:rsidRDefault="00EC706B" w:rsidP="00EC706B">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EC706B">
        <w:rPr>
          <w:rFonts w:ascii="Calibri" w:eastAsia="Times New Roman" w:hAnsi="Calibri" w:cs="Calibri"/>
          <w:color w:val="000000"/>
          <w:lang w:eastAsia="sk-SK"/>
        </w:rPr>
        <w:t xml:space="preserve">Okrem umiestnenia Slovenska a jeho absolútneho skóre za danú dimenziu je dôležité všímať si, aký veľký je odstup od priemerného skóre v EÚ a či sa tento odstup darí postupne a konštantne zmenšovať alebo naopak sa </w:t>
      </w:r>
      <w:r w:rsidR="00011E24" w:rsidRPr="00EC706B">
        <w:rPr>
          <w:rFonts w:ascii="Calibri" w:eastAsia="Times New Roman" w:hAnsi="Calibri" w:cs="Calibri"/>
          <w:color w:val="000000"/>
          <w:lang w:eastAsia="sk-SK"/>
        </w:rPr>
        <w:t>zväčšuje</w:t>
      </w:r>
      <w:r w:rsidRPr="00EC706B">
        <w:rPr>
          <w:rFonts w:ascii="Calibri" w:eastAsia="Times New Roman" w:hAnsi="Calibri" w:cs="Calibri"/>
          <w:color w:val="000000"/>
          <w:lang w:eastAsia="sk-SK"/>
        </w:rPr>
        <w:t>. Dôležitou referenciou je aj skóre poslednej krajiny v danej dimenzii. Rozdiel oproti nemu naznačuje, ako rýchlo Slovensku hrozí, že sa prepadne až na koniec rebríčka.</w:t>
      </w:r>
    </w:p>
    <w:p w14:paraId="607515A2" w14:textId="77777777" w:rsidR="008E1D5A" w:rsidRPr="008E1D5A" w:rsidRDefault="008E1D5A" w:rsidP="008E1D5A">
      <w:pPr>
        <w:spacing w:line="276" w:lineRule="auto"/>
        <w:jc w:val="both"/>
        <w:rPr>
          <w:rFonts w:ascii="Calibri" w:eastAsia="Times New Roman" w:hAnsi="Calibri" w:cs="Calibri"/>
          <w:color w:val="000000"/>
          <w:lang w:eastAsia="sk-SK"/>
        </w:rPr>
      </w:pPr>
    </w:p>
    <w:p w14:paraId="25F90F4E" w14:textId="74E2949B" w:rsidR="00FF3C0F" w:rsidRPr="00FF3C0F" w:rsidRDefault="00AE28E1" w:rsidP="001E1E1C">
      <w:pPr>
        <w:pStyle w:val="Nadpis3"/>
      </w:pPr>
      <w:bookmarkStart w:id="13" w:name="_Toc56075205"/>
      <w:r>
        <w:lastRenderedPageBreak/>
        <w:t>Situácia v EÚ podľa DESI</w:t>
      </w:r>
      <w:r w:rsidR="00760889">
        <w:t xml:space="preserve"> 2020</w:t>
      </w:r>
      <w:bookmarkEnd w:id="13"/>
    </w:p>
    <w:p w14:paraId="59147553" w14:textId="77D1C76B" w:rsidR="00AE28E1" w:rsidRPr="00FF3C0F" w:rsidRDefault="00FF3C0F" w:rsidP="002E3A42">
      <w:pPr>
        <w:pStyle w:val="Nadpis4"/>
      </w:pPr>
      <w:r w:rsidRPr="00FF3C0F">
        <w:t>Pripojiteľnosť</w:t>
      </w:r>
    </w:p>
    <w:p w14:paraId="17D9824E" w14:textId="6D56D3B9" w:rsidR="00FF3C0F" w:rsidRDefault="00EB0813" w:rsidP="00AE28E1">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 xml:space="preserve">V štúdii z roku 2020 sa na prvom mieste v dimenzii pripojiteľnosti </w:t>
      </w:r>
      <w:r w:rsidR="00842FA3">
        <w:rPr>
          <w:rFonts w:ascii="Calibri" w:eastAsia="Times New Roman" w:hAnsi="Calibri" w:cs="Calibri"/>
          <w:color w:val="000000"/>
          <w:lang w:eastAsia="sk-SK"/>
        </w:rPr>
        <w:t xml:space="preserve">umiestnilo Dánsko, ktoré nahradilo predošlého lídra, Švédsko. </w:t>
      </w:r>
      <w:r w:rsidR="009E04CD">
        <w:rPr>
          <w:rFonts w:ascii="Calibri" w:eastAsia="Times New Roman" w:hAnsi="Calibri" w:cs="Calibri"/>
          <w:color w:val="000000"/>
          <w:lang w:eastAsia="sk-SK"/>
        </w:rPr>
        <w:t xml:space="preserve">Počas celej existencie indexu došlo k najväčšiemu zlepšeniu ukazovateľov pripojiteľnosti </w:t>
      </w:r>
      <w:r w:rsidR="00D10C0A">
        <w:rPr>
          <w:rFonts w:ascii="Calibri" w:eastAsia="Times New Roman" w:hAnsi="Calibri" w:cs="Calibri"/>
          <w:color w:val="000000"/>
          <w:lang w:eastAsia="sk-SK"/>
        </w:rPr>
        <w:t>v prípade Cypru, a to až o 120,5%</w:t>
      </w:r>
      <w:r w:rsidR="001A5766">
        <w:rPr>
          <w:rFonts w:ascii="Calibri" w:eastAsia="Times New Roman" w:hAnsi="Calibri" w:cs="Calibri"/>
          <w:color w:val="000000"/>
          <w:lang w:eastAsia="sk-SK"/>
        </w:rPr>
        <w:t xml:space="preserve"> oproti DESI 2015.</w:t>
      </w:r>
      <w:r w:rsidR="00C00B28">
        <w:rPr>
          <w:rFonts w:ascii="Calibri" w:eastAsia="Times New Roman" w:hAnsi="Calibri" w:cs="Calibri"/>
          <w:color w:val="000000"/>
          <w:lang w:eastAsia="sk-SK"/>
        </w:rPr>
        <w:t xml:space="preserve"> V absolútnom vyjadrení zaznamenávame </w:t>
      </w:r>
      <w:r w:rsidR="00352C9E">
        <w:rPr>
          <w:rFonts w:ascii="Calibri" w:eastAsia="Times New Roman" w:hAnsi="Calibri" w:cs="Calibri"/>
          <w:color w:val="000000"/>
          <w:lang w:eastAsia="sk-SK"/>
        </w:rPr>
        <w:t>najväčší nárast skóre</w:t>
      </w:r>
      <w:r w:rsidR="00AF29C2">
        <w:rPr>
          <w:rFonts w:ascii="Calibri" w:eastAsia="Times New Roman" w:hAnsi="Calibri" w:cs="Calibri"/>
          <w:color w:val="000000"/>
          <w:lang w:eastAsia="sk-SK"/>
        </w:rPr>
        <w:t xml:space="preserve"> v Maďarsku, konkrétne až o 30,4 bodov v priebehu šiestich rokov.</w:t>
      </w:r>
      <w:r w:rsidR="0004643A">
        <w:rPr>
          <w:rFonts w:ascii="Calibri" w:eastAsia="Times New Roman" w:hAnsi="Calibri" w:cs="Calibri"/>
          <w:color w:val="000000"/>
          <w:lang w:eastAsia="sk-SK"/>
        </w:rPr>
        <w:t xml:space="preserve"> S tým súvisí aj najvýraznejší posun v umiestnení Maďarska</w:t>
      </w:r>
      <w:r w:rsidR="00FB6EF1">
        <w:rPr>
          <w:rFonts w:ascii="Calibri" w:eastAsia="Times New Roman" w:hAnsi="Calibri" w:cs="Calibri"/>
          <w:color w:val="000000"/>
          <w:lang w:eastAsia="sk-SK"/>
        </w:rPr>
        <w:t xml:space="preserve"> až o 12 miest</w:t>
      </w:r>
      <w:r w:rsidR="0004643A">
        <w:rPr>
          <w:rFonts w:ascii="Calibri" w:eastAsia="Times New Roman" w:hAnsi="Calibri" w:cs="Calibri"/>
          <w:color w:val="000000"/>
          <w:lang w:eastAsia="sk-SK"/>
        </w:rPr>
        <w:t xml:space="preserve"> za rovnaké </w:t>
      </w:r>
      <w:r w:rsidR="00FB6EF1">
        <w:rPr>
          <w:rFonts w:ascii="Calibri" w:eastAsia="Times New Roman" w:hAnsi="Calibri" w:cs="Calibri"/>
          <w:color w:val="000000"/>
          <w:lang w:eastAsia="sk-SK"/>
        </w:rPr>
        <w:t>obdobie.</w:t>
      </w:r>
    </w:p>
    <w:p w14:paraId="3F44144C" w14:textId="77777777" w:rsidR="00D52B3E" w:rsidRDefault="00C65837" w:rsidP="00AE28E1">
      <w:pPr>
        <w:spacing w:line="276" w:lineRule="auto"/>
        <w:jc w:val="both"/>
        <w:rPr>
          <w:rFonts w:ascii="Calibri" w:eastAsia="Times New Roman" w:hAnsi="Calibri" w:cs="Calibri"/>
          <w:color w:val="000000"/>
          <w:lang w:eastAsia="sk-SK"/>
        </w:rPr>
      </w:pPr>
      <w:r w:rsidRPr="009D0087">
        <w:rPr>
          <w:rFonts w:ascii="Calibri" w:eastAsia="Times New Roman" w:hAnsi="Calibri" w:cs="Calibri"/>
          <w:noProof/>
          <w:color w:val="000000"/>
          <w:lang w:eastAsia="sk-SK"/>
        </w:rPr>
        <w:drawing>
          <wp:anchor distT="0" distB="0" distL="114300" distR="114300" simplePos="0" relativeHeight="251658248" behindDoc="1" locked="0" layoutInCell="1" allowOverlap="1" wp14:anchorId="21940536" wp14:editId="6DEF68FB">
            <wp:simplePos x="0" y="0"/>
            <wp:positionH relativeFrom="column">
              <wp:posOffset>0</wp:posOffset>
            </wp:positionH>
            <wp:positionV relativeFrom="paragraph">
              <wp:posOffset>501650</wp:posOffset>
            </wp:positionV>
            <wp:extent cx="3452495" cy="2185035"/>
            <wp:effectExtent l="0" t="0" r="14605" b="5715"/>
            <wp:wrapTight wrapText="bothSides">
              <wp:wrapPolygon edited="0">
                <wp:start x="0" y="0"/>
                <wp:lineTo x="0" y="21468"/>
                <wp:lineTo x="21572" y="21468"/>
                <wp:lineTo x="21572" y="0"/>
                <wp:lineTo x="0" y="0"/>
              </wp:wrapPolygon>
            </wp:wrapTight>
            <wp:docPr id="15" name="Graf 15">
              <a:extLst xmlns:a="http://schemas.openxmlformats.org/drawingml/2006/main">
                <a:ext uri="{FF2B5EF4-FFF2-40B4-BE49-F238E27FC236}">
                  <a16:creationId xmlns:a16="http://schemas.microsoft.com/office/drawing/2014/main" id="{00000000-0008-0000-15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FB6EF1">
        <w:rPr>
          <w:rFonts w:ascii="Calibri" w:eastAsia="Times New Roman" w:hAnsi="Calibri" w:cs="Calibri"/>
          <w:color w:val="000000"/>
          <w:lang w:eastAsia="sk-SK"/>
        </w:rPr>
        <w:t xml:space="preserve">Medziročne </w:t>
      </w:r>
      <w:r w:rsidR="00AD7812">
        <w:rPr>
          <w:rFonts w:ascii="Calibri" w:eastAsia="Times New Roman" w:hAnsi="Calibri" w:cs="Calibri"/>
          <w:color w:val="000000"/>
          <w:lang w:eastAsia="sk-SK"/>
        </w:rPr>
        <w:t>svoje umiestnenie v indexe najviac zlepšilo</w:t>
      </w:r>
      <w:r w:rsidR="00C66DD9">
        <w:rPr>
          <w:rFonts w:ascii="Calibri" w:eastAsia="Times New Roman" w:hAnsi="Calibri" w:cs="Calibri"/>
          <w:color w:val="000000"/>
          <w:lang w:eastAsia="sk-SK"/>
        </w:rPr>
        <w:t xml:space="preserve"> Belgicko</w:t>
      </w:r>
      <w:r w:rsidR="00236FA2">
        <w:rPr>
          <w:rFonts w:ascii="Calibri" w:eastAsia="Times New Roman" w:hAnsi="Calibri" w:cs="Calibri"/>
          <w:color w:val="000000"/>
          <w:lang w:eastAsia="sk-SK"/>
        </w:rPr>
        <w:t xml:space="preserve">, ktoré sa oproti DESI 2019 posunulo až o 10 miest nahor. </w:t>
      </w:r>
      <w:r w:rsidR="00236FA2" w:rsidRPr="003A5618">
        <w:rPr>
          <w:rFonts w:ascii="Calibri" w:eastAsia="Times New Roman" w:hAnsi="Calibri" w:cs="Calibri"/>
          <w:color w:val="000000"/>
          <w:lang w:eastAsia="sk-SK"/>
        </w:rPr>
        <w:t>Dôvodom je najmä výrazné posilnenie ukazovateľa 1b2</w:t>
      </w:r>
      <w:r w:rsidR="009C236B" w:rsidRPr="003A5618">
        <w:rPr>
          <w:rFonts w:ascii="Calibri" w:eastAsia="Times New Roman" w:hAnsi="Calibri" w:cs="Calibri"/>
          <w:color w:val="000000"/>
          <w:lang w:eastAsia="sk-SK"/>
        </w:rPr>
        <w:t xml:space="preserve"> (Pokrytie pevnou sieťou veľmi vysokej kapacity VHCN), kde došlo k</w:t>
      </w:r>
      <w:r w:rsidR="000C3DE2" w:rsidRPr="003A5618">
        <w:rPr>
          <w:rFonts w:ascii="Calibri" w:eastAsia="Times New Roman" w:hAnsi="Calibri" w:cs="Calibri"/>
          <w:color w:val="000000"/>
          <w:lang w:eastAsia="sk-SK"/>
        </w:rPr>
        <w:t xml:space="preserve"> postupu </w:t>
      </w:r>
      <w:r w:rsidR="007F7D0A" w:rsidRPr="003A5618">
        <w:rPr>
          <w:rFonts w:ascii="Calibri" w:eastAsia="Times New Roman" w:hAnsi="Calibri" w:cs="Calibri"/>
          <w:color w:val="000000"/>
          <w:lang w:eastAsia="sk-SK"/>
        </w:rPr>
        <w:t>Belgicka</w:t>
      </w:r>
      <w:r w:rsidR="000C3DE2" w:rsidRPr="003A5618">
        <w:rPr>
          <w:rFonts w:ascii="Calibri" w:eastAsia="Times New Roman" w:hAnsi="Calibri" w:cs="Calibri"/>
          <w:color w:val="000000"/>
          <w:lang w:eastAsia="sk-SK"/>
        </w:rPr>
        <w:t xml:space="preserve"> až o 17 miest.</w:t>
      </w:r>
      <w:r w:rsidR="003A5618">
        <w:rPr>
          <w:rFonts w:ascii="Calibri" w:eastAsia="Times New Roman" w:hAnsi="Calibri" w:cs="Calibri"/>
          <w:color w:val="000000"/>
          <w:lang w:eastAsia="sk-SK"/>
        </w:rPr>
        <w:t xml:space="preserve"> </w:t>
      </w:r>
    </w:p>
    <w:p w14:paraId="2DC1AFB5" w14:textId="2C0C27CA" w:rsidR="00B72DFC" w:rsidRDefault="001B5A72" w:rsidP="00AE28E1">
      <w:pPr>
        <w:spacing w:line="276" w:lineRule="auto"/>
        <w:jc w:val="both"/>
        <w:rPr>
          <w:rFonts w:ascii="Calibri" w:eastAsia="Times New Roman" w:hAnsi="Calibri" w:cs="Calibri"/>
          <w:color w:val="000000"/>
          <w:lang w:eastAsia="sk-SK"/>
        </w:rPr>
      </w:pPr>
      <w:r w:rsidRPr="001B5A72">
        <w:rPr>
          <w:rFonts w:ascii="Calibri" w:eastAsia="Times New Roman" w:hAnsi="Calibri" w:cs="Calibri"/>
          <w:color w:val="000000"/>
          <w:lang w:eastAsia="sk-SK"/>
        </w:rPr>
        <w:t>Výrazný posun 4G pokrytia evidujeme v Malte, ktorej sa podarilo za 1 rok posunúť o 25 priečok, čím dosahuje pozíciu lídra v tejto oblasti za rok 2020, spolu s Dánskom (rovnaké skóre 25).</w:t>
      </w:r>
      <w:r>
        <w:rPr>
          <w:rFonts w:ascii="Calibri" w:eastAsia="Times New Roman" w:hAnsi="Calibri" w:cs="Calibri"/>
          <w:color w:val="000000"/>
          <w:lang w:eastAsia="sk-SK"/>
        </w:rPr>
        <w:t xml:space="preserve"> </w:t>
      </w:r>
      <w:r w:rsidR="000C3DE2">
        <w:rPr>
          <w:rFonts w:ascii="Calibri" w:eastAsia="Times New Roman" w:hAnsi="Calibri" w:cs="Calibri"/>
          <w:color w:val="000000"/>
          <w:lang w:eastAsia="sk-SK"/>
        </w:rPr>
        <w:t xml:space="preserve">Vývoj postavenia </w:t>
      </w:r>
      <w:r w:rsidR="00E843E9">
        <w:rPr>
          <w:rFonts w:ascii="Calibri" w:eastAsia="Times New Roman" w:hAnsi="Calibri" w:cs="Calibri"/>
          <w:color w:val="000000"/>
          <w:lang w:eastAsia="sk-SK"/>
        </w:rPr>
        <w:t>vybraných krajín v tejto dimenzií zobrazuje nasledujúci graf</w:t>
      </w:r>
      <w:r w:rsidR="00C65837">
        <w:rPr>
          <w:rFonts w:ascii="Calibri" w:eastAsia="Times New Roman" w:hAnsi="Calibri" w:cs="Calibri"/>
          <w:color w:val="000000"/>
          <w:lang w:eastAsia="sk-SK"/>
        </w:rPr>
        <w:t>.</w:t>
      </w:r>
    </w:p>
    <w:p w14:paraId="695F2DE6" w14:textId="77777777" w:rsidR="00D52B3E" w:rsidRDefault="00D52B3E" w:rsidP="00AE28E1">
      <w:pPr>
        <w:spacing w:line="276" w:lineRule="auto"/>
        <w:jc w:val="both"/>
        <w:rPr>
          <w:rFonts w:ascii="Calibri" w:eastAsia="Times New Roman" w:hAnsi="Calibri" w:cs="Calibri"/>
          <w:color w:val="000000"/>
          <w:lang w:eastAsia="sk-SK"/>
        </w:rPr>
      </w:pPr>
    </w:p>
    <w:p w14:paraId="4A0D8B77" w14:textId="77777777" w:rsidR="00E14295" w:rsidRDefault="00AB07D2" w:rsidP="00FB0EF3">
      <w:pPr>
        <w:spacing w:line="276" w:lineRule="auto"/>
        <w:jc w:val="both"/>
        <w:rPr>
          <w:i/>
          <w:iCs/>
        </w:rPr>
      </w:pPr>
      <w:r w:rsidRPr="00AB07D2">
        <w:rPr>
          <w:i/>
          <w:iCs/>
        </w:rPr>
        <w:t xml:space="preserve">Zdroj: </w:t>
      </w:r>
      <w:hyperlink r:id="rId17" w:history="1">
        <w:r w:rsidRPr="0072380C">
          <w:rPr>
            <w:rStyle w:val="Hypertextovprepojenie"/>
            <w:i/>
            <w:iCs/>
          </w:rPr>
          <w:t>https://digital-agenda-data.eu/</w:t>
        </w:r>
      </w:hyperlink>
    </w:p>
    <w:p w14:paraId="796CF559" w14:textId="77777777" w:rsidR="00A069CF" w:rsidRPr="002A3AC3" w:rsidRDefault="00A069CF" w:rsidP="00A069CF">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Konektivita v rámci EÚ sa zlepšila, pokiaľ ide o dopyt aj ponuku. V roku 2019 sa pokrytie sieťami novej generácie (NGA) zvýšilo na 86% domácností v porovnaní s 83% pred rokom, zatiaľ čo pevné vysokokapacitné siete (VHCN) sú k dispozícii 44% domácností. Malta, Dánsko a Luxembursko vedú vo VHCN s pokrytím najmenej 90% domácností. V roku 2019 malo v celej Európe 78% domácností pevné širokopásmové predplatné, oproti 70% pred 5 rokmi. Za obdobie posledných 5 rokov stále viac a viac ľudí využíva širokopásmové služby s rýchlosťou najmenej 100 Mbps, so súčasnou úrovňou 26% domácností, čo je päťkrát viac ako pred piatimi rokmi. Siete 4G pokrývajú takmer celú európsku populáciu, zatiaľ čo iba malý pokrok bol zaznamenaný pri prideľovaní spektra 5G. Iba 17 členských štátov už pridelilo spektrum v priekopníckych pásmach 5G. Fínsko, Nemecko, Maďarsko a Taliansko sú najpokročilejšími v oblasti pripravenosti na 5G. V dimenzii konektivity majú celkovo najvyššie skóre Dánsko, Švédsko a Luxembursko.</w:t>
      </w:r>
    </w:p>
    <w:p w14:paraId="640D50B7" w14:textId="77777777" w:rsidR="00A069CF" w:rsidRPr="002A3AC3" w:rsidRDefault="00A069CF" w:rsidP="00A069CF">
      <w:pPr>
        <w:spacing w:after="0" w:line="276" w:lineRule="auto"/>
        <w:rPr>
          <w:rFonts w:ascii="Calibri" w:eastAsia="Times New Roman" w:hAnsi="Calibri" w:cs="Calibri"/>
          <w:color w:val="000000"/>
          <w:lang w:eastAsia="sk-SK"/>
        </w:rPr>
      </w:pPr>
    </w:p>
    <w:p w14:paraId="6DDE6035" w14:textId="77777777" w:rsidR="00A069CF" w:rsidRPr="002A3AC3" w:rsidRDefault="00A069CF" w:rsidP="00A069CF">
      <w:pPr>
        <w:spacing w:after="0" w:line="276" w:lineRule="auto"/>
        <w:rPr>
          <w:rFonts w:ascii="Calibri" w:eastAsia="Times New Roman" w:hAnsi="Calibri" w:cs="Calibri"/>
          <w:color w:val="000000"/>
          <w:lang w:eastAsia="sk-SK"/>
        </w:rPr>
      </w:pPr>
      <w:r w:rsidRPr="002A3AC3">
        <w:rPr>
          <w:noProof/>
          <w:lang w:eastAsia="sk-SK"/>
        </w:rPr>
        <w:lastRenderedPageBreak/>
        <mc:AlternateContent>
          <mc:Choice Requires="wps">
            <w:drawing>
              <wp:anchor distT="0" distB="0" distL="114300" distR="114300" simplePos="0" relativeHeight="251658254" behindDoc="0" locked="0" layoutInCell="1" allowOverlap="1" wp14:anchorId="071DC865" wp14:editId="1C9D76FA">
                <wp:simplePos x="0" y="0"/>
                <wp:positionH relativeFrom="column">
                  <wp:posOffset>4178935</wp:posOffset>
                </wp:positionH>
                <wp:positionV relativeFrom="paragraph">
                  <wp:posOffset>955675</wp:posOffset>
                </wp:positionV>
                <wp:extent cx="213968" cy="1848175"/>
                <wp:effectExtent l="0" t="0" r="15240" b="19050"/>
                <wp:wrapNone/>
                <wp:docPr id="57" name="Rám 57"/>
                <wp:cNvGraphicFramePr/>
                <a:graphic xmlns:a="http://schemas.openxmlformats.org/drawingml/2006/main">
                  <a:graphicData uri="http://schemas.microsoft.com/office/word/2010/wordprocessingShape">
                    <wps:wsp>
                      <wps:cNvSpPr/>
                      <wps:spPr>
                        <a:xfrm>
                          <a:off x="0" y="0"/>
                          <a:ext cx="213968" cy="1848175"/>
                        </a:xfrm>
                        <a:prstGeom prst="frame">
                          <a:avLst/>
                        </a:prstGeom>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01241" id="Rám 57" o:spid="_x0000_s1026" style="position:absolute;margin-left:329.05pt;margin-top:75.25pt;width:16.85pt;height:145.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968,1848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" path="m,l213968,r,1848175l,1848175,,xm26746,26746r,1794683l187222,1821429r,-1794683l26746,26746xe" fillcolor="#5b9bd5 [3204]" strokecolor="#0070c0" strokeweight="1pt">
                <v:stroke joinstyle="miter"/>
                <v:path arrowok="t" o:connecttype="custom" o:connectlocs="0,0;213968,0;213968,1848175;0,1848175;0,0;26746,26746;26746,1821429;187222,1821429;187222,26746;26746,26746" o:connectangles="0,0,0,0,0,0,0,0,0,0"/>
              </v:shape>
            </w:pict>
          </mc:Fallback>
        </mc:AlternateContent>
      </w:r>
      <w:r w:rsidRPr="002A3AC3">
        <w:rPr>
          <w:noProof/>
          <w:lang w:eastAsia="sk-SK"/>
        </w:rPr>
        <mc:AlternateContent>
          <mc:Choice Requires="wps">
            <w:drawing>
              <wp:anchor distT="0" distB="0" distL="114300" distR="114300" simplePos="0" relativeHeight="251658255" behindDoc="0" locked="0" layoutInCell="1" allowOverlap="1" wp14:anchorId="5FEA15B5" wp14:editId="324FA622">
                <wp:simplePos x="0" y="0"/>
                <wp:positionH relativeFrom="column">
                  <wp:posOffset>3263900</wp:posOffset>
                </wp:positionH>
                <wp:positionV relativeFrom="paragraph">
                  <wp:posOffset>945515</wp:posOffset>
                </wp:positionV>
                <wp:extent cx="213968" cy="1848175"/>
                <wp:effectExtent l="0" t="0" r="15240" b="19050"/>
                <wp:wrapNone/>
                <wp:docPr id="58" name="Rám 58"/>
                <wp:cNvGraphicFramePr/>
                <a:graphic xmlns:a="http://schemas.openxmlformats.org/drawingml/2006/main">
                  <a:graphicData uri="http://schemas.microsoft.com/office/word/2010/wordprocessingShape">
                    <wps:wsp>
                      <wps:cNvSpPr/>
                      <wps:spPr>
                        <a:xfrm>
                          <a:off x="0" y="0"/>
                          <a:ext cx="213968" cy="1848175"/>
                        </a:xfrm>
                        <a:prstGeom prst="frame">
                          <a:avLst/>
                        </a:prstGeom>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745C0" id="Rám 58" o:spid="_x0000_s1026" style="position:absolute;margin-left:257pt;margin-top:74.45pt;width:16.85pt;height:145.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968,1848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" path="m,l213968,r,1848175l,1848175,,xm26746,26746r,1794683l187222,1821429r,-1794683l26746,26746xe" fillcolor="#5b9bd5 [3204]" strokecolor="#0070c0">
                <v:stroke joinstyle="miter"/>
                <v:path arrowok="t" o:connecttype="custom" o:connectlocs="0,0;213968,0;213968,1848175;0,1848175;0,0;26746,26746;26746,1821429;187222,1821429;187222,26746;26746,26746" o:connectangles="0,0,0,0,0,0,0,0,0,0"/>
              </v:shape>
            </w:pict>
          </mc:Fallback>
        </mc:AlternateContent>
      </w:r>
      <w:r w:rsidRPr="002A3AC3">
        <w:rPr>
          <w:noProof/>
          <w:lang w:eastAsia="sk-SK"/>
        </w:rPr>
        <w:drawing>
          <wp:inline distT="0" distB="0" distL="0" distR="0" wp14:anchorId="34A536FA" wp14:editId="413AD961">
            <wp:extent cx="5760720" cy="2919367"/>
            <wp:effectExtent l="0" t="0" r="5080" b="1905"/>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919367"/>
                    </a:xfrm>
                    <a:prstGeom prst="rect">
                      <a:avLst/>
                    </a:prstGeom>
                    <a:noFill/>
                    <a:ln>
                      <a:noFill/>
                    </a:ln>
                  </pic:spPr>
                </pic:pic>
              </a:graphicData>
            </a:graphic>
          </wp:inline>
        </w:drawing>
      </w:r>
    </w:p>
    <w:p w14:paraId="5FE3B1D4" w14:textId="14682802" w:rsidR="00CE2C0E" w:rsidRDefault="00F36320" w:rsidP="002E3A42">
      <w:pPr>
        <w:pStyle w:val="Nadpis4"/>
      </w:pPr>
      <w:r>
        <w:t>Ľudský kapitál</w:t>
      </w:r>
    </w:p>
    <w:p w14:paraId="537A88E2" w14:textId="2BF0FF36" w:rsidR="007F5DAF" w:rsidRDefault="00A069CF" w:rsidP="00093251">
      <w:pPr>
        <w:spacing w:line="276" w:lineRule="auto"/>
        <w:jc w:val="both"/>
        <w:rPr>
          <w:rFonts w:ascii="Calibri" w:eastAsia="Times New Roman" w:hAnsi="Calibri" w:cs="Calibri"/>
          <w:color w:val="000000"/>
          <w:lang w:eastAsia="sk-SK"/>
        </w:rPr>
      </w:pPr>
      <w:r w:rsidRPr="009D0087">
        <w:rPr>
          <w:rFonts w:ascii="Calibri" w:eastAsia="Times New Roman" w:hAnsi="Calibri" w:cs="Calibri"/>
          <w:noProof/>
          <w:color w:val="000000"/>
          <w:lang w:eastAsia="sk-SK"/>
        </w:rPr>
        <w:drawing>
          <wp:anchor distT="0" distB="0" distL="114300" distR="114300" simplePos="0" relativeHeight="251658249" behindDoc="1" locked="0" layoutInCell="1" allowOverlap="1" wp14:anchorId="327E13FE" wp14:editId="74AB7D12">
            <wp:simplePos x="0" y="0"/>
            <wp:positionH relativeFrom="column">
              <wp:posOffset>0</wp:posOffset>
            </wp:positionH>
            <wp:positionV relativeFrom="paragraph">
              <wp:posOffset>497305</wp:posOffset>
            </wp:positionV>
            <wp:extent cx="3505200" cy="2381250"/>
            <wp:effectExtent l="0" t="0" r="0" b="0"/>
            <wp:wrapTight wrapText="bothSides">
              <wp:wrapPolygon edited="0">
                <wp:start x="0" y="0"/>
                <wp:lineTo x="0" y="21427"/>
                <wp:lineTo x="21483" y="21427"/>
                <wp:lineTo x="21483" y="0"/>
                <wp:lineTo x="0" y="0"/>
              </wp:wrapPolygon>
            </wp:wrapTight>
            <wp:docPr id="51" name="Graf 51">
              <a:extLst xmlns:a="http://schemas.openxmlformats.org/drawingml/2006/main">
                <a:ext uri="{FF2B5EF4-FFF2-40B4-BE49-F238E27FC236}">
                  <a16:creationId xmlns:a16="http://schemas.microsoft.com/office/drawing/2014/main" id="{00000000-0008-0000-15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A90CF8">
        <w:rPr>
          <w:rFonts w:ascii="Calibri" w:eastAsia="Times New Roman" w:hAnsi="Calibri" w:cs="Calibri"/>
          <w:color w:val="000000"/>
          <w:lang w:eastAsia="sk-SK"/>
        </w:rPr>
        <w:t xml:space="preserve">Dlhodobým lídrom tejto dimenzie od vzniku indexu </w:t>
      </w:r>
      <w:r w:rsidR="007A3AA3">
        <w:rPr>
          <w:rFonts w:ascii="Calibri" w:eastAsia="Times New Roman" w:hAnsi="Calibri" w:cs="Calibri"/>
          <w:color w:val="000000"/>
          <w:lang w:eastAsia="sk-SK"/>
        </w:rPr>
        <w:t>je Fínsko. Konštantn</w:t>
      </w:r>
      <w:r w:rsidR="00424899">
        <w:rPr>
          <w:rFonts w:ascii="Calibri" w:eastAsia="Times New Roman" w:hAnsi="Calibri" w:cs="Calibri"/>
          <w:color w:val="000000"/>
          <w:lang w:eastAsia="sk-SK"/>
        </w:rPr>
        <w:t xml:space="preserve">é výrazné zlepšovanie hodnotenia však od roku 2015 sledujeme v Litve, ktorá za dané obdobie </w:t>
      </w:r>
      <w:r w:rsidR="00650BB1">
        <w:rPr>
          <w:rFonts w:ascii="Calibri" w:eastAsia="Times New Roman" w:hAnsi="Calibri" w:cs="Calibri"/>
          <w:color w:val="000000"/>
          <w:lang w:eastAsia="sk-SK"/>
        </w:rPr>
        <w:t xml:space="preserve">zlepšila svoje skóre o 25,4%. Z hľadiska absolútneho skóre najväčší nárast </w:t>
      </w:r>
      <w:r w:rsidR="00D6762B">
        <w:rPr>
          <w:rFonts w:ascii="Calibri" w:eastAsia="Times New Roman" w:hAnsi="Calibri" w:cs="Calibri"/>
          <w:color w:val="000000"/>
          <w:lang w:eastAsia="sk-SK"/>
        </w:rPr>
        <w:t xml:space="preserve">od DESI 2015 </w:t>
      </w:r>
      <w:r w:rsidR="00650BB1">
        <w:rPr>
          <w:rFonts w:ascii="Calibri" w:eastAsia="Times New Roman" w:hAnsi="Calibri" w:cs="Calibri"/>
          <w:color w:val="000000"/>
          <w:lang w:eastAsia="sk-SK"/>
        </w:rPr>
        <w:t xml:space="preserve">zaznamenalo </w:t>
      </w:r>
      <w:r w:rsidR="00D6762B">
        <w:rPr>
          <w:rFonts w:ascii="Calibri" w:eastAsia="Times New Roman" w:hAnsi="Calibri" w:cs="Calibri"/>
          <w:color w:val="000000"/>
          <w:lang w:eastAsia="sk-SK"/>
        </w:rPr>
        <w:t>Estónsko, ktoré svoje hodnotenie zlepšilo o 10,8 boda.</w:t>
      </w:r>
      <w:r w:rsidR="00B51250">
        <w:rPr>
          <w:rFonts w:ascii="Calibri" w:eastAsia="Times New Roman" w:hAnsi="Calibri" w:cs="Calibri"/>
          <w:color w:val="000000"/>
          <w:lang w:eastAsia="sk-SK"/>
        </w:rPr>
        <w:t xml:space="preserve"> </w:t>
      </w:r>
      <w:r w:rsidR="007D4865">
        <w:rPr>
          <w:rFonts w:ascii="Calibri" w:eastAsia="Times New Roman" w:hAnsi="Calibri" w:cs="Calibri"/>
          <w:color w:val="000000"/>
          <w:lang w:eastAsia="sk-SK"/>
        </w:rPr>
        <w:t>Z hľadiska umiestnenia sledujeme najväčší posun nahor pri Chorvátsku, ktoré od DESI 2015</w:t>
      </w:r>
      <w:r w:rsidR="00540CCD">
        <w:rPr>
          <w:rFonts w:ascii="Calibri" w:eastAsia="Times New Roman" w:hAnsi="Calibri" w:cs="Calibri"/>
          <w:color w:val="000000"/>
          <w:lang w:eastAsia="sk-SK"/>
        </w:rPr>
        <w:t xml:space="preserve"> zlepšilo svoje postavenie o 4 pozície na aktuálne </w:t>
      </w:r>
      <w:r w:rsidR="00EE52F1">
        <w:rPr>
          <w:rFonts w:ascii="Calibri" w:eastAsia="Times New Roman" w:hAnsi="Calibri" w:cs="Calibri"/>
          <w:color w:val="000000"/>
          <w:lang w:eastAsia="sk-SK"/>
        </w:rPr>
        <w:t>13. miesto.</w:t>
      </w:r>
    </w:p>
    <w:p w14:paraId="394AF4B5" w14:textId="77777777" w:rsidR="007F5DAF" w:rsidRDefault="00D6762B" w:rsidP="00093251">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Medziročne</w:t>
      </w:r>
      <w:r w:rsidR="001F0FDA">
        <w:rPr>
          <w:rFonts w:ascii="Calibri" w:eastAsia="Times New Roman" w:hAnsi="Calibri" w:cs="Calibri"/>
          <w:color w:val="000000"/>
          <w:lang w:eastAsia="sk-SK"/>
        </w:rPr>
        <w:t xml:space="preserve"> evidujeme najväčšie zlepšenie umiestnenia v prípade Malty, a to o tri pozície</w:t>
      </w:r>
      <w:r w:rsidR="009E02C3">
        <w:rPr>
          <w:rFonts w:ascii="Calibri" w:eastAsia="Times New Roman" w:hAnsi="Calibri" w:cs="Calibri"/>
          <w:color w:val="000000"/>
          <w:lang w:eastAsia="sk-SK"/>
        </w:rPr>
        <w:t xml:space="preserve"> na </w:t>
      </w:r>
      <w:r w:rsidR="00B51250">
        <w:rPr>
          <w:rFonts w:ascii="Calibri" w:eastAsia="Times New Roman" w:hAnsi="Calibri" w:cs="Calibri"/>
          <w:color w:val="000000"/>
          <w:lang w:eastAsia="sk-SK"/>
        </w:rPr>
        <w:t>6. miesto.</w:t>
      </w:r>
    </w:p>
    <w:p w14:paraId="6FEE16F0" w14:textId="5EC21978" w:rsidR="00D6762B" w:rsidRDefault="00B51250" w:rsidP="00093251">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 xml:space="preserve"> </w:t>
      </w:r>
    </w:p>
    <w:p w14:paraId="25CBD51C" w14:textId="5464C695" w:rsidR="003308E9" w:rsidRDefault="003308E9" w:rsidP="003308E9">
      <w:pPr>
        <w:spacing w:line="276" w:lineRule="auto"/>
        <w:jc w:val="both"/>
        <w:rPr>
          <w:i/>
          <w:iCs/>
        </w:rPr>
      </w:pPr>
      <w:r w:rsidRPr="00AB07D2">
        <w:rPr>
          <w:i/>
          <w:iCs/>
        </w:rPr>
        <w:t xml:space="preserve">Zdroj: </w:t>
      </w:r>
      <w:hyperlink r:id="rId20" w:history="1">
        <w:r w:rsidRPr="0072380C">
          <w:rPr>
            <w:rStyle w:val="Hypertextovprepojenie"/>
            <w:i/>
            <w:iCs/>
          </w:rPr>
          <w:t>https://digital-agenda-data.eu/</w:t>
        </w:r>
      </w:hyperlink>
    </w:p>
    <w:p w14:paraId="0481A741" w14:textId="77777777" w:rsidR="00F84AF2" w:rsidRPr="002A3AC3" w:rsidRDefault="00F84AF2" w:rsidP="00F84AF2">
      <w:pPr>
        <w:spacing w:line="276" w:lineRule="auto"/>
        <w:jc w:val="both"/>
        <w:rPr>
          <w:rFonts w:ascii="Calibri" w:eastAsia="Times New Roman" w:hAnsi="Calibri" w:cs="Calibri"/>
          <w:iCs/>
          <w:color w:val="000000"/>
          <w:lang w:eastAsia="sk-SK"/>
        </w:rPr>
      </w:pPr>
      <w:r w:rsidRPr="002A3AC3">
        <w:rPr>
          <w:rFonts w:ascii="Calibri" w:eastAsia="Times New Roman" w:hAnsi="Calibri" w:cs="Calibri"/>
          <w:iCs/>
          <w:color w:val="000000"/>
          <w:lang w:eastAsia="sk-SK"/>
        </w:rPr>
        <w:t>Môžeme jednoznačne povedať, že kapitola ľudského kapitálu je veľkým sklamaním a uvedomuje si to už aj EÚ, ktorá v posledných rokoch výraznejšie podporuje aktivity zamerané na digitálne zručnosti. Ako je však vidno z výsledkov a veľmi pozvoľného vývoja naprieč členskými krajinami, nie sú úplne dostatočné.</w:t>
      </w:r>
    </w:p>
    <w:p w14:paraId="6BD61734" w14:textId="77777777" w:rsidR="00F57F4E" w:rsidRDefault="00F84AF2" w:rsidP="00F84AF2">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Dochádza síce k zlepšeniu tak v oblasti zručností používateľov internetu (aspoň základných digitálnych zručností), ako aj v oblasti pokročilých zručností (absolventi IKT a špecialisti na IKT), nestíha sa však pokryť rýchlejšie rastúci dopyt. Ako príklad môžeme uviesť ukazovateľ aspoň základných digitálnych zručností, ktoré v roku 2019 dosiahli 58% (oproti 55% v roku 2015). Veľkej časti populácie EÚ však stále chýbajú základné digitálne zručnosti napriek tomu, že si tieto zručnosti vyžaduje väčšina pracovných miest. V roku 2018 pracovalo v EÚ ako špecialista na IKT asi 9,1 milióna ľudí, o 1,6 milióna viac ako pred </w:t>
      </w:r>
      <w:r w:rsidRPr="002A3AC3">
        <w:rPr>
          <w:rFonts w:ascii="Calibri" w:eastAsia="Times New Roman" w:hAnsi="Calibri" w:cs="Calibri"/>
          <w:color w:val="000000"/>
          <w:lang w:eastAsia="sk-SK"/>
        </w:rPr>
        <w:lastRenderedPageBreak/>
        <w:t xml:space="preserve">4 rokmi. Na trhu práce však stále zostáva nedostatok IKT špecialistov: 64% veľkých podnikov a 56% malých a stredných podnikov hovorí o problémoch s obsadzovaním miest pre IKT špecialistov. Problém je ešte rozšírenejší v Rumunsku i Českej republike, kde najmenej 80% podnikov považuje obsadzovanie takýchto pozícii za problematické. </w:t>
      </w:r>
    </w:p>
    <w:p w14:paraId="7CFA259A" w14:textId="237A31CF" w:rsidR="00F84AF2" w:rsidRDefault="00F84AF2" w:rsidP="00F84AF2">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Zásadnou otázkou zostáva vyvážené zastúpenie mužov a žien, pretože iba jedna zo šiestich odborníkov na IKT je žena.</w:t>
      </w:r>
      <w:r w:rsidR="00F57F4E">
        <w:rPr>
          <w:rFonts w:ascii="Calibri" w:eastAsia="Times New Roman" w:hAnsi="Calibri" w:cs="Calibri"/>
          <w:color w:val="000000"/>
          <w:lang w:eastAsia="sk-SK"/>
        </w:rPr>
        <w:t xml:space="preserve"> </w:t>
      </w:r>
      <w:r w:rsidR="000974EF">
        <w:rPr>
          <w:rFonts w:ascii="Calibri" w:eastAsia="Times New Roman" w:hAnsi="Calibri" w:cs="Calibri"/>
          <w:color w:val="000000"/>
          <w:lang w:eastAsia="sk-SK"/>
        </w:rPr>
        <w:t xml:space="preserve">Ženy </w:t>
      </w:r>
      <w:r w:rsidR="00F050AC">
        <w:rPr>
          <w:rFonts w:ascii="Calibri" w:eastAsia="Times New Roman" w:hAnsi="Calibri" w:cs="Calibri"/>
          <w:color w:val="000000"/>
          <w:lang w:eastAsia="sk-SK"/>
        </w:rPr>
        <w:t xml:space="preserve">naďalej </w:t>
      </w:r>
      <w:r w:rsidR="000974EF">
        <w:rPr>
          <w:rFonts w:ascii="Calibri" w:eastAsia="Times New Roman" w:hAnsi="Calibri" w:cs="Calibri"/>
          <w:color w:val="000000"/>
          <w:lang w:eastAsia="sk-SK"/>
        </w:rPr>
        <w:t>zostávajú</w:t>
      </w:r>
      <w:r w:rsidR="00F050AC">
        <w:rPr>
          <w:rFonts w:ascii="Calibri" w:eastAsia="Times New Roman" w:hAnsi="Calibri" w:cs="Calibri"/>
          <w:color w:val="000000"/>
          <w:lang w:eastAsia="sk-SK"/>
        </w:rPr>
        <w:t xml:space="preserve"> nevyužitým interným zdrojom IKT špecialistov napriek tomu, že pracovný trh v celej EÚ, nielen na Slovensku, trpí nedostatkom tejto kvalifikovanej pracovnej sily. </w:t>
      </w:r>
      <w:r w:rsidR="00326CA5">
        <w:rPr>
          <w:rFonts w:ascii="Calibri" w:eastAsia="Times New Roman" w:hAnsi="Calibri" w:cs="Calibri"/>
          <w:color w:val="000000"/>
          <w:lang w:eastAsia="sk-SK"/>
        </w:rPr>
        <w:t>Štúdie</w:t>
      </w:r>
      <w:r w:rsidR="00F95417">
        <w:rPr>
          <w:rStyle w:val="Odkaznapoznmkupodiarou"/>
          <w:rFonts w:ascii="Calibri" w:eastAsia="Times New Roman" w:hAnsi="Calibri" w:cs="Calibri"/>
          <w:color w:val="000000"/>
          <w:lang w:eastAsia="sk-SK"/>
        </w:rPr>
        <w:footnoteReference w:id="31"/>
      </w:r>
      <w:r w:rsidR="00326CA5">
        <w:rPr>
          <w:rFonts w:ascii="Calibri" w:eastAsia="Times New Roman" w:hAnsi="Calibri" w:cs="Calibri"/>
          <w:color w:val="000000"/>
          <w:lang w:eastAsia="sk-SK"/>
        </w:rPr>
        <w:t xml:space="preserve"> ukazujú, že ženy v produktívnom veku</w:t>
      </w:r>
      <w:r w:rsidR="00F00618">
        <w:rPr>
          <w:rFonts w:ascii="Calibri" w:eastAsia="Times New Roman" w:hAnsi="Calibri" w:cs="Calibri"/>
          <w:color w:val="000000"/>
          <w:lang w:eastAsia="sk-SK"/>
        </w:rPr>
        <w:t xml:space="preserve"> prejavujú záujem o</w:t>
      </w:r>
      <w:r w:rsidR="00BB5D8A">
        <w:rPr>
          <w:rFonts w:ascii="Calibri" w:eastAsia="Times New Roman" w:hAnsi="Calibri" w:cs="Calibri"/>
          <w:color w:val="000000"/>
          <w:lang w:eastAsia="sk-SK"/>
        </w:rPr>
        <w:t> prácu v IKT sektore. Problémom však je, že vo veku kritickom pre určenie</w:t>
      </w:r>
      <w:r w:rsidR="004505EA">
        <w:rPr>
          <w:rFonts w:ascii="Calibri" w:eastAsia="Times New Roman" w:hAnsi="Calibri" w:cs="Calibri"/>
          <w:color w:val="000000"/>
          <w:lang w:eastAsia="sk-SK"/>
        </w:rPr>
        <w:t xml:space="preserve"> špecializácie ich štúdia a neskoršej praxe (14 – 19 rokov), až 79% dievčat </w:t>
      </w:r>
      <w:r w:rsidR="00BD1D56">
        <w:rPr>
          <w:rFonts w:ascii="Calibri" w:eastAsia="Times New Roman" w:hAnsi="Calibri" w:cs="Calibri"/>
          <w:color w:val="000000"/>
          <w:lang w:eastAsia="sk-SK"/>
        </w:rPr>
        <w:t>nemá záujem o štúdium IKT odborov a preto nenadobúdajú pokročilé digitálne zručností.</w:t>
      </w:r>
    </w:p>
    <w:p w14:paraId="21D59676" w14:textId="71CD71EC" w:rsidR="00E4183A" w:rsidRPr="002A3AC3" w:rsidRDefault="007F29BF" w:rsidP="00F84AF2">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EK</w:t>
      </w:r>
      <w:r w:rsidR="00972C22">
        <w:rPr>
          <w:rFonts w:ascii="Calibri" w:eastAsia="Times New Roman" w:hAnsi="Calibri" w:cs="Calibri"/>
          <w:color w:val="000000"/>
          <w:lang w:eastAsia="sk-SK"/>
        </w:rPr>
        <w:t xml:space="preserve"> pristupuje k problematike žien v digitálnej oblasti strategicky, o čom svedčí </w:t>
      </w:r>
      <w:r w:rsidR="00CC114C">
        <w:rPr>
          <w:rFonts w:ascii="Calibri" w:eastAsia="Times New Roman" w:hAnsi="Calibri" w:cs="Calibri"/>
          <w:color w:val="000000"/>
          <w:lang w:eastAsia="sk-SK"/>
        </w:rPr>
        <w:t>deklarácia záväzkov členských štátov z </w:t>
      </w:r>
      <w:r w:rsidR="00CB559E">
        <w:rPr>
          <w:rFonts w:ascii="Calibri" w:eastAsia="Times New Roman" w:hAnsi="Calibri" w:cs="Calibri"/>
          <w:color w:val="000000"/>
          <w:lang w:eastAsia="sk-SK"/>
        </w:rPr>
        <w:t>apríla</w:t>
      </w:r>
      <w:r w:rsidR="00CC114C">
        <w:rPr>
          <w:rFonts w:ascii="Calibri" w:eastAsia="Times New Roman" w:hAnsi="Calibri" w:cs="Calibri"/>
          <w:color w:val="000000"/>
          <w:lang w:eastAsia="sk-SK"/>
        </w:rPr>
        <w:t xml:space="preserve"> 2019</w:t>
      </w:r>
      <w:r w:rsidR="00CC114C">
        <w:rPr>
          <w:rStyle w:val="Odkaznapoznmkupodiarou"/>
          <w:rFonts w:ascii="Calibri" w:eastAsia="Times New Roman" w:hAnsi="Calibri" w:cs="Calibri"/>
          <w:color w:val="000000"/>
          <w:lang w:eastAsia="sk-SK"/>
        </w:rPr>
        <w:footnoteReference w:id="32"/>
      </w:r>
      <w:r w:rsidR="00A12454">
        <w:rPr>
          <w:rFonts w:ascii="Calibri" w:eastAsia="Times New Roman" w:hAnsi="Calibri" w:cs="Calibri"/>
          <w:color w:val="000000"/>
          <w:lang w:eastAsia="sk-SK"/>
        </w:rPr>
        <w:t xml:space="preserve">. </w:t>
      </w:r>
      <w:r w:rsidR="00F42956">
        <w:rPr>
          <w:rFonts w:ascii="Calibri" w:eastAsia="Times New Roman" w:hAnsi="Calibri" w:cs="Calibri"/>
          <w:color w:val="000000"/>
          <w:lang w:eastAsia="sk-SK"/>
        </w:rPr>
        <w:t xml:space="preserve">V nej </w:t>
      </w:r>
      <w:r w:rsidR="00EB46E0">
        <w:rPr>
          <w:rFonts w:ascii="Calibri" w:eastAsia="Times New Roman" w:hAnsi="Calibri" w:cs="Calibri"/>
          <w:color w:val="000000"/>
          <w:lang w:eastAsia="sk-SK"/>
        </w:rPr>
        <w:t xml:space="preserve">sa štáty zaviazali k príprave </w:t>
      </w:r>
      <w:r w:rsidR="00CB559E">
        <w:rPr>
          <w:rFonts w:ascii="Calibri" w:eastAsia="Times New Roman" w:hAnsi="Calibri" w:cs="Calibri"/>
          <w:color w:val="000000"/>
          <w:lang w:eastAsia="sk-SK"/>
        </w:rPr>
        <w:t>dlhodobej národnej stratégie pre zvýšenie podielu žien a dievčat v</w:t>
      </w:r>
      <w:r w:rsidR="001A18B7">
        <w:rPr>
          <w:rFonts w:ascii="Calibri" w:eastAsia="Times New Roman" w:hAnsi="Calibri" w:cs="Calibri"/>
          <w:color w:val="000000"/>
          <w:lang w:eastAsia="sk-SK"/>
        </w:rPr>
        <w:t> </w:t>
      </w:r>
      <w:r w:rsidR="00CB559E">
        <w:rPr>
          <w:rFonts w:ascii="Calibri" w:eastAsia="Times New Roman" w:hAnsi="Calibri" w:cs="Calibri"/>
          <w:color w:val="000000"/>
          <w:lang w:eastAsia="sk-SK"/>
        </w:rPr>
        <w:t>IKT</w:t>
      </w:r>
      <w:r w:rsidR="001A18B7">
        <w:rPr>
          <w:rFonts w:ascii="Calibri" w:eastAsia="Times New Roman" w:hAnsi="Calibri" w:cs="Calibri"/>
          <w:color w:val="000000"/>
          <w:lang w:eastAsia="sk-SK"/>
        </w:rPr>
        <w:t xml:space="preserve">, pričom môže ísť o samostatný dokument, ale aj integrovanie konkrétnych cieľov, záväzkov a opatrení do rôznych čiastkových digitálnych politík. </w:t>
      </w:r>
      <w:r w:rsidR="00D76947">
        <w:rPr>
          <w:rFonts w:ascii="Calibri" w:eastAsia="Times New Roman" w:hAnsi="Calibri" w:cs="Calibri"/>
          <w:color w:val="000000"/>
          <w:lang w:eastAsia="sk-SK"/>
        </w:rPr>
        <w:t xml:space="preserve">Okrem toho všetky členské štáty si každoročne rôznymi aktivitami pripomínajú </w:t>
      </w:r>
      <w:r w:rsidR="00903A7A">
        <w:rPr>
          <w:rFonts w:ascii="Calibri" w:eastAsia="Times New Roman" w:hAnsi="Calibri" w:cs="Calibri"/>
          <w:color w:val="000000"/>
          <w:lang w:eastAsia="sk-SK"/>
        </w:rPr>
        <w:t xml:space="preserve">Deň žien a dievčat v IKT, čím sa </w:t>
      </w:r>
      <w:r w:rsidR="00E12816">
        <w:rPr>
          <w:rFonts w:ascii="Calibri" w:eastAsia="Times New Roman" w:hAnsi="Calibri" w:cs="Calibri"/>
          <w:color w:val="000000"/>
          <w:lang w:eastAsia="sk-SK"/>
        </w:rPr>
        <w:t>zvyšuje</w:t>
      </w:r>
      <w:r w:rsidR="00903A7A">
        <w:rPr>
          <w:rFonts w:ascii="Calibri" w:eastAsia="Times New Roman" w:hAnsi="Calibri" w:cs="Calibri"/>
          <w:color w:val="000000"/>
          <w:lang w:eastAsia="sk-SK"/>
        </w:rPr>
        <w:t xml:space="preserve"> povedomie verejnosti o potenciál</w:t>
      </w:r>
      <w:r w:rsidR="00E12816">
        <w:rPr>
          <w:rFonts w:ascii="Calibri" w:eastAsia="Times New Roman" w:hAnsi="Calibri" w:cs="Calibri"/>
          <w:color w:val="000000"/>
          <w:lang w:eastAsia="sk-SK"/>
        </w:rPr>
        <w:t>i</w:t>
      </w:r>
      <w:r w:rsidR="00903A7A">
        <w:rPr>
          <w:rFonts w:ascii="Calibri" w:eastAsia="Times New Roman" w:hAnsi="Calibri" w:cs="Calibri"/>
          <w:color w:val="000000"/>
          <w:lang w:eastAsia="sk-SK"/>
        </w:rPr>
        <w:t xml:space="preserve"> žien </w:t>
      </w:r>
      <w:r w:rsidR="00E12816">
        <w:rPr>
          <w:rFonts w:ascii="Calibri" w:eastAsia="Times New Roman" w:hAnsi="Calibri" w:cs="Calibri"/>
          <w:color w:val="000000"/>
          <w:lang w:eastAsia="sk-SK"/>
        </w:rPr>
        <w:t xml:space="preserve">v digitálnej ekonomike. </w:t>
      </w:r>
      <w:r w:rsidR="00E12345">
        <w:rPr>
          <w:rFonts w:ascii="Calibri" w:eastAsia="Times New Roman" w:hAnsi="Calibri" w:cs="Calibri"/>
          <w:color w:val="000000"/>
          <w:lang w:eastAsia="sk-SK"/>
        </w:rPr>
        <w:t xml:space="preserve">Tejto aktivity sa </w:t>
      </w:r>
      <w:r w:rsidR="00BB1806">
        <w:rPr>
          <w:rFonts w:ascii="Calibri" w:eastAsia="Times New Roman" w:hAnsi="Calibri" w:cs="Calibri"/>
          <w:color w:val="000000"/>
          <w:lang w:eastAsia="sk-SK"/>
        </w:rPr>
        <w:t xml:space="preserve">v roku 2020 zúčastnilo aj Slovensko. </w:t>
      </w:r>
      <w:r w:rsidR="00E113BE">
        <w:rPr>
          <w:rFonts w:ascii="Calibri" w:eastAsia="Times New Roman" w:hAnsi="Calibri" w:cs="Calibri"/>
          <w:color w:val="000000"/>
          <w:lang w:eastAsia="sk-SK"/>
        </w:rPr>
        <w:t xml:space="preserve">Zároveň je </w:t>
      </w:r>
      <w:r w:rsidR="003F7823">
        <w:rPr>
          <w:rFonts w:ascii="Calibri" w:eastAsia="Times New Roman" w:hAnsi="Calibri" w:cs="Calibri"/>
          <w:color w:val="000000"/>
          <w:lang w:eastAsia="sk-SK"/>
        </w:rPr>
        <w:t xml:space="preserve">potrebné zvýšiť pozitívny obraz o sektore IKT a žien v ňom v povedomí širokej verejnosti. </w:t>
      </w:r>
      <w:r w:rsidR="007F0577">
        <w:rPr>
          <w:rFonts w:ascii="Calibri" w:eastAsia="Times New Roman" w:hAnsi="Calibri" w:cs="Calibri"/>
          <w:color w:val="000000"/>
          <w:lang w:eastAsia="sk-SK"/>
        </w:rPr>
        <w:t>Preto by sa členské štáty mali zamerať na zmenu naratívu o kariére v</w:t>
      </w:r>
      <w:r w:rsidR="00902A0E">
        <w:rPr>
          <w:rFonts w:ascii="Calibri" w:eastAsia="Times New Roman" w:hAnsi="Calibri" w:cs="Calibri"/>
          <w:color w:val="000000"/>
          <w:lang w:eastAsia="sk-SK"/>
        </w:rPr>
        <w:t> </w:t>
      </w:r>
      <w:r w:rsidR="007F0577">
        <w:rPr>
          <w:rFonts w:ascii="Calibri" w:eastAsia="Times New Roman" w:hAnsi="Calibri" w:cs="Calibri"/>
          <w:color w:val="000000"/>
          <w:lang w:eastAsia="sk-SK"/>
        </w:rPr>
        <w:t>IKT</w:t>
      </w:r>
      <w:r w:rsidR="00902A0E">
        <w:rPr>
          <w:rFonts w:ascii="Calibri" w:eastAsia="Times New Roman" w:hAnsi="Calibri" w:cs="Calibri"/>
          <w:color w:val="000000"/>
          <w:lang w:eastAsia="sk-SK"/>
        </w:rPr>
        <w:t xml:space="preserve"> a poukázať na dôležitosť pokročilých digitálnych zručností pre ekonomickú nezávislosť a kariérny rast žien v IKT sektore. </w:t>
      </w:r>
      <w:r w:rsidR="00B16397">
        <w:rPr>
          <w:rFonts w:ascii="Calibri" w:eastAsia="Times New Roman" w:hAnsi="Calibri" w:cs="Calibri"/>
          <w:color w:val="000000"/>
          <w:lang w:eastAsia="sk-SK"/>
        </w:rPr>
        <w:t xml:space="preserve">Taktiež je nevyhnutné zatraktívniť pracovné prostredie v IKT sektore pre ženy aj opatreniami na podporu a uľahčenie ich kariérneho rastu napríklad prostredníctvom </w:t>
      </w:r>
      <w:r w:rsidR="008301ED">
        <w:rPr>
          <w:rFonts w:ascii="Calibri" w:eastAsia="Times New Roman" w:hAnsi="Calibri" w:cs="Calibri"/>
          <w:color w:val="000000"/>
          <w:lang w:eastAsia="sk-SK"/>
        </w:rPr>
        <w:t xml:space="preserve">dotácií na starostlivosť o deti alebo zabezpečením </w:t>
      </w:r>
      <w:r w:rsidR="0075793A">
        <w:rPr>
          <w:rFonts w:ascii="Calibri" w:eastAsia="Times New Roman" w:hAnsi="Calibri" w:cs="Calibri"/>
          <w:color w:val="000000"/>
          <w:lang w:eastAsia="sk-SK"/>
        </w:rPr>
        <w:t>jaslí</w:t>
      </w:r>
      <w:r w:rsidR="008301ED">
        <w:rPr>
          <w:rFonts w:ascii="Calibri" w:eastAsia="Times New Roman" w:hAnsi="Calibri" w:cs="Calibri"/>
          <w:color w:val="000000"/>
          <w:lang w:eastAsia="sk-SK"/>
        </w:rPr>
        <w:t xml:space="preserve"> a škôlok v blízkosti, prípadne priamo na pracovisku. </w:t>
      </w:r>
      <w:r w:rsidR="0075793A">
        <w:rPr>
          <w:rFonts w:ascii="Calibri" w:eastAsia="Times New Roman" w:hAnsi="Calibri" w:cs="Calibri"/>
          <w:color w:val="000000"/>
          <w:lang w:eastAsia="sk-SK"/>
        </w:rPr>
        <w:t xml:space="preserve">Úzko spätý je s tým aj cieľ zvýšenia počtu žien v rozhodovacích funkciách v sektore IKT. </w:t>
      </w:r>
      <w:r w:rsidR="004A0250">
        <w:rPr>
          <w:rFonts w:ascii="Calibri" w:eastAsia="Times New Roman" w:hAnsi="Calibri" w:cs="Calibri"/>
          <w:color w:val="000000"/>
          <w:lang w:eastAsia="sk-SK"/>
        </w:rPr>
        <w:t>V neposlednom rade sa štáty zaviazali</w:t>
      </w:r>
      <w:r w:rsidR="00BA71BC">
        <w:rPr>
          <w:rFonts w:ascii="Calibri" w:eastAsia="Times New Roman" w:hAnsi="Calibri" w:cs="Calibri"/>
          <w:color w:val="000000"/>
          <w:lang w:eastAsia="sk-SK"/>
        </w:rPr>
        <w:t xml:space="preserve"> k sofistikovanejšiemu monitori</w:t>
      </w:r>
      <w:r w:rsidR="00A56AE0">
        <w:rPr>
          <w:rFonts w:ascii="Calibri" w:eastAsia="Times New Roman" w:hAnsi="Calibri" w:cs="Calibri"/>
          <w:color w:val="000000"/>
          <w:lang w:eastAsia="sk-SK"/>
        </w:rPr>
        <w:t xml:space="preserve">ngu a zberu údajov o pôsobení žien v sektore IKT. </w:t>
      </w:r>
      <w:r w:rsidR="00107829">
        <w:rPr>
          <w:rFonts w:ascii="Calibri" w:eastAsia="Times New Roman" w:hAnsi="Calibri" w:cs="Calibri"/>
          <w:color w:val="000000"/>
          <w:lang w:eastAsia="sk-SK"/>
        </w:rPr>
        <w:t>V nadväznosti na to sa poukazuje na potrebu nastavenia čiastkových cieľov</w:t>
      </w:r>
      <w:r w:rsidR="00AF632E">
        <w:rPr>
          <w:rFonts w:ascii="Calibri" w:eastAsia="Times New Roman" w:hAnsi="Calibri" w:cs="Calibri"/>
          <w:color w:val="000000"/>
          <w:lang w:eastAsia="sk-SK"/>
        </w:rPr>
        <w:t xml:space="preserve"> národných politík v tejto oblasti tak, aby napĺňali merané indikátory</w:t>
      </w:r>
      <w:r w:rsidR="00AF632E">
        <w:rPr>
          <w:rStyle w:val="Odkaznapoznmkupodiarou"/>
          <w:rFonts w:ascii="Calibri" w:eastAsia="Times New Roman" w:hAnsi="Calibri" w:cs="Calibri"/>
          <w:color w:val="000000"/>
          <w:lang w:eastAsia="sk-SK"/>
        </w:rPr>
        <w:footnoteReference w:id="33"/>
      </w:r>
      <w:r w:rsidR="00AF632E">
        <w:rPr>
          <w:rFonts w:ascii="Calibri" w:eastAsia="Times New Roman" w:hAnsi="Calibri" w:cs="Calibri"/>
          <w:color w:val="000000"/>
          <w:lang w:eastAsia="sk-SK"/>
        </w:rPr>
        <w:t>.</w:t>
      </w:r>
    </w:p>
    <w:p w14:paraId="3A091E1F" w14:textId="77777777" w:rsidR="00F84AF2" w:rsidRPr="002A3AC3" w:rsidRDefault="00F84AF2" w:rsidP="00F84AF2">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Celkovo sú v dimenzii ľudského kapitálu najvyspelejšie Fínsko, Švédsko a Estónsko. Medzi úspešné krajiny patrí aj Holandsko, Veľká Británia. Prekvapivo zlyháva Francúzsko, ktoré ale v uplynulom roku vyhlásilo pomerne masívnu podporu digitálnym zručnostiam, čo vzbudilo nádej na zlepšenie. Na posledných priečkach sa striedajú krajiny ako Taliansko, Rumunsko a Bulharsko. </w:t>
      </w:r>
    </w:p>
    <w:p w14:paraId="0AD569AD" w14:textId="77777777" w:rsidR="00F84AF2" w:rsidRPr="002A3AC3" w:rsidRDefault="00F84AF2" w:rsidP="00F84AF2">
      <w:pPr>
        <w:spacing w:after="0" w:line="276" w:lineRule="auto"/>
        <w:jc w:val="both"/>
        <w:rPr>
          <w:rFonts w:ascii="Calibri" w:eastAsia="Times New Roman" w:hAnsi="Calibri" w:cs="Calibri"/>
          <w:color w:val="000000"/>
          <w:lang w:eastAsia="sk-SK"/>
        </w:rPr>
      </w:pPr>
      <w:r>
        <w:rPr>
          <w:noProof/>
        </w:rPr>
        <w:lastRenderedPageBreak/>
        <w:drawing>
          <wp:inline distT="0" distB="0" distL="0" distR="0" wp14:anchorId="3843C03B" wp14:editId="6430A719">
            <wp:extent cx="5760720" cy="3081020"/>
            <wp:effectExtent l="0" t="0" r="0" b="508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081020"/>
                    </a:xfrm>
                    <a:prstGeom prst="rect">
                      <a:avLst/>
                    </a:prstGeom>
                  </pic:spPr>
                </pic:pic>
              </a:graphicData>
            </a:graphic>
          </wp:inline>
        </w:drawing>
      </w:r>
    </w:p>
    <w:p w14:paraId="077ECB4A" w14:textId="669F4B03" w:rsidR="007F5DAF" w:rsidRDefault="007F11A7" w:rsidP="002E3A42">
      <w:pPr>
        <w:pStyle w:val="Nadpis4"/>
      </w:pPr>
      <w:r w:rsidRPr="007F11A7">
        <w:t>Využívanie internetových služieb</w:t>
      </w:r>
    </w:p>
    <w:p w14:paraId="725E1F7E" w14:textId="7DD8E7EF" w:rsidR="007F11A7" w:rsidRDefault="00A653B9" w:rsidP="009D0087">
      <w:pPr>
        <w:spacing w:line="276" w:lineRule="auto"/>
        <w:jc w:val="both"/>
        <w:rPr>
          <w:rFonts w:ascii="Calibri" w:eastAsia="Times New Roman" w:hAnsi="Calibri" w:cs="Calibri"/>
          <w:color w:val="000000"/>
          <w:lang w:eastAsia="sk-SK"/>
        </w:rPr>
      </w:pPr>
      <w:r w:rsidRPr="009D0087">
        <w:rPr>
          <w:rFonts w:ascii="Calibri" w:eastAsia="Times New Roman" w:hAnsi="Calibri" w:cs="Calibri"/>
          <w:noProof/>
          <w:color w:val="000000"/>
          <w:lang w:eastAsia="sk-SK"/>
        </w:rPr>
        <w:drawing>
          <wp:anchor distT="0" distB="0" distL="114300" distR="114300" simplePos="0" relativeHeight="251658250" behindDoc="1" locked="0" layoutInCell="1" allowOverlap="1" wp14:anchorId="58A9FA9E" wp14:editId="2DBFBFF2">
            <wp:simplePos x="0" y="0"/>
            <wp:positionH relativeFrom="column">
              <wp:posOffset>0</wp:posOffset>
            </wp:positionH>
            <wp:positionV relativeFrom="paragraph">
              <wp:posOffset>541384</wp:posOffset>
            </wp:positionV>
            <wp:extent cx="3429000" cy="2219325"/>
            <wp:effectExtent l="0" t="0" r="0" b="9525"/>
            <wp:wrapTight wrapText="bothSides">
              <wp:wrapPolygon edited="0">
                <wp:start x="0" y="0"/>
                <wp:lineTo x="0" y="21507"/>
                <wp:lineTo x="21480" y="21507"/>
                <wp:lineTo x="21480" y="0"/>
                <wp:lineTo x="0" y="0"/>
              </wp:wrapPolygon>
            </wp:wrapTight>
            <wp:docPr id="52" name="Graf 52">
              <a:extLst xmlns:a="http://schemas.openxmlformats.org/drawingml/2006/main">
                <a:ext uri="{FF2B5EF4-FFF2-40B4-BE49-F238E27FC236}">
                  <a16:creationId xmlns:a16="http://schemas.microsoft.com/office/drawing/2014/main" id="{00000000-0008-0000-15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8D34F1">
        <w:rPr>
          <w:rFonts w:ascii="Calibri" w:eastAsia="Times New Roman" w:hAnsi="Calibri" w:cs="Calibri"/>
          <w:color w:val="000000"/>
          <w:lang w:eastAsia="sk-SK"/>
        </w:rPr>
        <w:t>V DESI 2020 je lídrom tejto dimenzie Fínsko</w:t>
      </w:r>
      <w:r w:rsidR="00F72940">
        <w:rPr>
          <w:rFonts w:ascii="Calibri" w:eastAsia="Times New Roman" w:hAnsi="Calibri" w:cs="Calibri"/>
          <w:color w:val="000000"/>
          <w:lang w:eastAsia="sk-SK"/>
        </w:rPr>
        <w:t xml:space="preserve">, ktoré medziročne postúpilo o tri miesta. </w:t>
      </w:r>
      <w:r w:rsidR="00B673E4">
        <w:rPr>
          <w:rFonts w:ascii="Calibri" w:eastAsia="Times New Roman" w:hAnsi="Calibri" w:cs="Calibri"/>
          <w:color w:val="000000"/>
          <w:lang w:eastAsia="sk-SK"/>
        </w:rPr>
        <w:t>Výrazne silnú pozíciu v tejto dimenzii má Írsko, ktoré od DESI 2015 stabilne postupuje v rebríčku a jeho umiestnenie do roku 2020 vzrástlo o 12 miest.</w:t>
      </w:r>
      <w:r w:rsidR="004012F7">
        <w:rPr>
          <w:rFonts w:ascii="Calibri" w:eastAsia="Times New Roman" w:hAnsi="Calibri" w:cs="Calibri"/>
          <w:color w:val="000000"/>
          <w:lang w:eastAsia="sk-SK"/>
        </w:rPr>
        <w:t xml:space="preserve"> </w:t>
      </w:r>
      <w:r w:rsidR="000769D8">
        <w:rPr>
          <w:rFonts w:ascii="Calibri" w:eastAsia="Times New Roman" w:hAnsi="Calibri" w:cs="Calibri"/>
          <w:color w:val="000000"/>
          <w:lang w:eastAsia="sk-SK"/>
        </w:rPr>
        <w:t>Írsko tiež zaznamenalo n</w:t>
      </w:r>
      <w:r w:rsidR="0065605D">
        <w:rPr>
          <w:rFonts w:ascii="Calibri" w:eastAsia="Times New Roman" w:hAnsi="Calibri" w:cs="Calibri"/>
          <w:color w:val="000000"/>
          <w:lang w:eastAsia="sk-SK"/>
        </w:rPr>
        <w:t>ajväčší nárast absolútneho skóre v tretej dimenzii</w:t>
      </w:r>
      <w:r w:rsidR="009B5678">
        <w:rPr>
          <w:rFonts w:ascii="Calibri" w:eastAsia="Times New Roman" w:hAnsi="Calibri" w:cs="Calibri"/>
          <w:color w:val="000000"/>
          <w:lang w:eastAsia="sk-SK"/>
        </w:rPr>
        <w:t>, a to o 20,6 boda od DESI 2015.</w:t>
      </w:r>
      <w:r w:rsidR="00073DAB">
        <w:rPr>
          <w:rFonts w:ascii="Calibri" w:eastAsia="Times New Roman" w:hAnsi="Calibri" w:cs="Calibri"/>
          <w:color w:val="000000"/>
          <w:lang w:eastAsia="sk-SK"/>
        </w:rPr>
        <w:t xml:space="preserve"> </w:t>
      </w:r>
      <w:r w:rsidR="00A623B9">
        <w:rPr>
          <w:rFonts w:ascii="Calibri" w:eastAsia="Times New Roman" w:hAnsi="Calibri" w:cs="Calibri"/>
          <w:color w:val="000000"/>
          <w:lang w:eastAsia="sk-SK"/>
        </w:rPr>
        <w:t>Najvýraznejš</w:t>
      </w:r>
      <w:r w:rsidR="006F64D3">
        <w:rPr>
          <w:rFonts w:ascii="Calibri" w:eastAsia="Times New Roman" w:hAnsi="Calibri" w:cs="Calibri"/>
          <w:color w:val="000000"/>
          <w:lang w:eastAsia="sk-SK"/>
        </w:rPr>
        <w:t>ie zlepšenie skóre počas existencie indexu vidíme pri Rumunsku, ktorého skóre od DESI 2015 narástlo o 67,8%.</w:t>
      </w:r>
    </w:p>
    <w:p w14:paraId="545D95D1" w14:textId="5AC60282" w:rsidR="003F3949" w:rsidRDefault="003F3949" w:rsidP="009D0087">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 xml:space="preserve">Medziročne svoje umiestnenie v tejto dimenzii najviac zlepšilo Maďarsko, ktoré postúpilo o 5 </w:t>
      </w:r>
      <w:r w:rsidR="003A4B9E">
        <w:rPr>
          <w:rFonts w:ascii="Calibri" w:eastAsia="Times New Roman" w:hAnsi="Calibri" w:cs="Calibri"/>
          <w:color w:val="000000"/>
          <w:lang w:eastAsia="sk-SK"/>
        </w:rPr>
        <w:t xml:space="preserve">miest na 14. priečku. </w:t>
      </w:r>
    </w:p>
    <w:p w14:paraId="7022181D" w14:textId="1CEE5265" w:rsidR="00A653B9" w:rsidRDefault="00A653B9" w:rsidP="00A653B9">
      <w:pPr>
        <w:spacing w:line="276" w:lineRule="auto"/>
        <w:jc w:val="both"/>
        <w:rPr>
          <w:i/>
          <w:iCs/>
        </w:rPr>
      </w:pPr>
      <w:r w:rsidRPr="00AB07D2">
        <w:rPr>
          <w:i/>
          <w:iCs/>
        </w:rPr>
        <w:t xml:space="preserve">Zdroj: </w:t>
      </w:r>
      <w:hyperlink r:id="rId23" w:history="1">
        <w:r w:rsidRPr="0072380C">
          <w:rPr>
            <w:rStyle w:val="Hypertextovprepojenie"/>
            <w:i/>
            <w:iCs/>
          </w:rPr>
          <w:t>https://digital-agenda-data.eu/</w:t>
        </w:r>
      </w:hyperlink>
      <w:r>
        <w:rPr>
          <w:i/>
          <w:iCs/>
        </w:rPr>
        <w:t xml:space="preserve"> </w:t>
      </w:r>
    </w:p>
    <w:p w14:paraId="6FB8CAFA" w14:textId="77777777" w:rsidR="005D2299" w:rsidRPr="002A3AC3" w:rsidRDefault="005D2299" w:rsidP="005D2299">
      <w:pPr>
        <w:pStyle w:val="Odsekzoznamu"/>
        <w:spacing w:line="276" w:lineRule="auto"/>
        <w:ind w:left="0"/>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Hoci využívanie internetových služieb na Slovensku stále rastie, krajina nedrží krok s ostatnými členskými štátmi EÚ. Slovensko preto kleslo zo 17. na 20. miesto, pričom skóre v niektorých ukazovateľoch je hlboko pod priemerom EÚ. </w:t>
      </w:r>
    </w:p>
    <w:p w14:paraId="1F4FD13B" w14:textId="4216D308" w:rsidR="005D2299" w:rsidRPr="002A3AC3" w:rsidRDefault="005D2299" w:rsidP="005D2299">
      <w:pPr>
        <w:pStyle w:val="Odsekzoznamu"/>
        <w:spacing w:line="276" w:lineRule="auto"/>
        <w:ind w:left="0"/>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V hodnotení DESI 2020 sa v tejto dimenzii na prvých troch priečkach umiestnili Fínsko (skóre 76,3), Švédsko (skóre 75,9) a Holandsko (skóre 75,3). Na opačnom konci rebríčka sa nachádzajú krajiny ako Taliansko (skóre 43,04), Bulharsko (skóre 36,61)</w:t>
      </w:r>
      <w:r w:rsidR="000A6500">
        <w:rPr>
          <w:rFonts w:ascii="Calibri" w:eastAsia="Times New Roman" w:hAnsi="Calibri" w:cs="Calibri"/>
          <w:color w:val="000000"/>
          <w:lang w:eastAsia="sk-SK"/>
        </w:rPr>
        <w:t xml:space="preserve"> </w:t>
      </w:r>
      <w:r w:rsidRPr="002A3AC3">
        <w:rPr>
          <w:rFonts w:ascii="Calibri" w:eastAsia="Times New Roman" w:hAnsi="Calibri" w:cs="Calibri"/>
          <w:color w:val="000000"/>
          <w:lang w:eastAsia="sk-SK"/>
        </w:rPr>
        <w:t>a na jeho konci Rumunsko (skóre 35,97).</w:t>
      </w:r>
    </w:p>
    <w:p w14:paraId="1BA13BD4" w14:textId="34AF12AC" w:rsidR="005D2299" w:rsidRPr="00B47F72" w:rsidRDefault="005D2299" w:rsidP="00B47F72">
      <w:pPr>
        <w:pStyle w:val="Odsekzoznamu"/>
        <w:spacing w:line="276" w:lineRule="auto"/>
        <w:ind w:left="0"/>
        <w:jc w:val="both"/>
        <w:rPr>
          <w:rStyle w:val="Intenzvnezvraznenie"/>
          <w:rFonts w:ascii="Calibri" w:eastAsia="Times New Roman" w:hAnsi="Calibri" w:cs="Calibri"/>
          <w:i w:val="0"/>
          <w:iCs w:val="0"/>
          <w:color w:val="000000"/>
          <w:lang w:eastAsia="sk-SK"/>
        </w:rPr>
      </w:pPr>
      <w:r w:rsidRPr="002A3AC3">
        <w:rPr>
          <w:rFonts w:ascii="Calibri" w:eastAsia="Times New Roman" w:hAnsi="Calibri" w:cs="Calibri"/>
          <w:color w:val="000000"/>
          <w:lang w:eastAsia="sk-SK"/>
        </w:rPr>
        <w:t>Spomedzi krajín V4 sa za Slovenskom ocitlo iba Poľsko a to na 23. mieste. Česká republika sa umiestnila na 17. mieste a Maďarsko dokonca na 1</w:t>
      </w:r>
      <w:r w:rsidR="0015062E">
        <w:rPr>
          <w:rFonts w:ascii="Calibri" w:eastAsia="Times New Roman" w:hAnsi="Calibri" w:cs="Calibri"/>
          <w:color w:val="000000"/>
          <w:lang w:eastAsia="sk-SK"/>
        </w:rPr>
        <w:t>4</w:t>
      </w:r>
      <w:r w:rsidRPr="002A3AC3">
        <w:rPr>
          <w:rFonts w:ascii="Calibri" w:eastAsia="Times New Roman" w:hAnsi="Calibri" w:cs="Calibri"/>
          <w:color w:val="000000"/>
          <w:lang w:eastAsia="sk-SK"/>
        </w:rPr>
        <w:t>. mieste.</w:t>
      </w:r>
    </w:p>
    <w:p w14:paraId="1380FD86" w14:textId="77777777" w:rsidR="005D2299" w:rsidRPr="002A3AC3" w:rsidRDefault="005D2299" w:rsidP="005D2299">
      <w:pPr>
        <w:spacing w:after="0" w:line="276" w:lineRule="auto"/>
        <w:rPr>
          <w:rStyle w:val="Intenzvnezvraznenie"/>
        </w:rPr>
      </w:pPr>
      <w:r>
        <w:rPr>
          <w:noProof/>
        </w:rPr>
        <w:lastRenderedPageBreak/>
        <w:drawing>
          <wp:inline distT="0" distB="0" distL="0" distR="0" wp14:anchorId="568AB86C" wp14:editId="2ADCA9AD">
            <wp:extent cx="5753098" cy="3057525"/>
            <wp:effectExtent l="0" t="0" r="0" b="9525"/>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1"/>
                    <pic:cNvPicPr/>
                  </pic:nvPicPr>
                  <pic:blipFill>
                    <a:blip r:embed="rId24">
                      <a:extLst>
                        <a:ext uri="{28A0092B-C50C-407E-A947-70E740481C1C}">
                          <a14:useLocalDpi xmlns:a14="http://schemas.microsoft.com/office/drawing/2010/main" val="0"/>
                        </a:ext>
                      </a:extLst>
                    </a:blip>
                    <a:stretch>
                      <a:fillRect/>
                    </a:stretch>
                  </pic:blipFill>
                  <pic:spPr>
                    <a:xfrm>
                      <a:off x="0" y="0"/>
                      <a:ext cx="5753098" cy="3057525"/>
                    </a:xfrm>
                    <a:prstGeom prst="rect">
                      <a:avLst/>
                    </a:prstGeom>
                  </pic:spPr>
                </pic:pic>
              </a:graphicData>
            </a:graphic>
          </wp:inline>
        </w:drawing>
      </w:r>
    </w:p>
    <w:p w14:paraId="56C134E6" w14:textId="71E24195" w:rsidR="00A653B9" w:rsidRDefault="00ED306A" w:rsidP="002E3A42">
      <w:pPr>
        <w:pStyle w:val="Nadpis4"/>
      </w:pPr>
      <w:r w:rsidRPr="00ED306A">
        <w:t>Integrácia digitálnych technológií</w:t>
      </w:r>
    </w:p>
    <w:p w14:paraId="5A868496" w14:textId="0FFAE173" w:rsidR="00A41882" w:rsidRDefault="00954B19" w:rsidP="00543339">
      <w:pPr>
        <w:spacing w:line="276" w:lineRule="auto"/>
        <w:jc w:val="both"/>
        <w:rPr>
          <w:rFonts w:ascii="Calibri" w:eastAsia="Times New Roman" w:hAnsi="Calibri" w:cs="Calibri"/>
          <w:color w:val="000000"/>
          <w:lang w:eastAsia="sk-SK"/>
        </w:rPr>
      </w:pPr>
      <w:r w:rsidRPr="00543339">
        <w:rPr>
          <w:rFonts w:ascii="Calibri" w:eastAsia="Times New Roman" w:hAnsi="Calibri" w:cs="Calibri"/>
          <w:noProof/>
          <w:color w:val="000000"/>
          <w:lang w:eastAsia="sk-SK"/>
        </w:rPr>
        <w:drawing>
          <wp:anchor distT="0" distB="0" distL="114300" distR="114300" simplePos="0" relativeHeight="251658251" behindDoc="1" locked="0" layoutInCell="1" allowOverlap="1" wp14:anchorId="4490DF3A" wp14:editId="300E6B07">
            <wp:simplePos x="0" y="0"/>
            <wp:positionH relativeFrom="column">
              <wp:posOffset>-9456</wp:posOffset>
            </wp:positionH>
            <wp:positionV relativeFrom="paragraph">
              <wp:posOffset>550299</wp:posOffset>
            </wp:positionV>
            <wp:extent cx="3495675" cy="2009775"/>
            <wp:effectExtent l="0" t="0" r="9525" b="9525"/>
            <wp:wrapTight wrapText="bothSides">
              <wp:wrapPolygon edited="0">
                <wp:start x="0" y="0"/>
                <wp:lineTo x="0" y="21498"/>
                <wp:lineTo x="21541" y="21498"/>
                <wp:lineTo x="21541" y="0"/>
                <wp:lineTo x="0" y="0"/>
              </wp:wrapPolygon>
            </wp:wrapTight>
            <wp:docPr id="53" name="Graf 53">
              <a:extLst xmlns:a="http://schemas.openxmlformats.org/drawingml/2006/main">
                <a:ext uri="{FF2B5EF4-FFF2-40B4-BE49-F238E27FC236}">
                  <a16:creationId xmlns:a16="http://schemas.microsoft.com/office/drawing/2014/main" id="{00000000-0008-0000-15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E66A1B">
        <w:rPr>
          <w:rFonts w:ascii="Calibri" w:eastAsia="Times New Roman" w:hAnsi="Calibri" w:cs="Calibri"/>
          <w:color w:val="000000"/>
          <w:lang w:eastAsia="sk-SK"/>
        </w:rPr>
        <w:t>Dlhodobým lídrom tejto dimenzie je Írsko</w:t>
      </w:r>
      <w:r w:rsidR="001258A7">
        <w:rPr>
          <w:rFonts w:ascii="Calibri" w:eastAsia="Times New Roman" w:hAnsi="Calibri" w:cs="Calibri"/>
          <w:color w:val="000000"/>
          <w:lang w:eastAsia="sk-SK"/>
        </w:rPr>
        <w:t xml:space="preserve">, ktoré obsadzuje prvé miesto od DESI 2016. </w:t>
      </w:r>
      <w:r w:rsidR="008F2DA6">
        <w:rPr>
          <w:rFonts w:ascii="Calibri" w:eastAsia="Times New Roman" w:hAnsi="Calibri" w:cs="Calibri"/>
          <w:color w:val="000000"/>
          <w:lang w:eastAsia="sk-SK"/>
        </w:rPr>
        <w:t xml:space="preserve">Za celé obdobie existencie indexu tiež zaznamenalo </w:t>
      </w:r>
      <w:r w:rsidR="0027589B">
        <w:rPr>
          <w:rFonts w:ascii="Calibri" w:eastAsia="Times New Roman" w:hAnsi="Calibri" w:cs="Calibri"/>
          <w:color w:val="000000"/>
          <w:lang w:eastAsia="sk-SK"/>
        </w:rPr>
        <w:t xml:space="preserve">najväčší nárast skóre v absolútnom vyjadrení, konkrétne o 28 bodov. </w:t>
      </w:r>
      <w:r w:rsidR="00DF0500">
        <w:rPr>
          <w:rFonts w:ascii="Calibri" w:eastAsia="Times New Roman" w:hAnsi="Calibri" w:cs="Calibri"/>
          <w:color w:val="000000"/>
          <w:lang w:eastAsia="sk-SK"/>
        </w:rPr>
        <w:t>V pomernom vyjadrení</w:t>
      </w:r>
      <w:r w:rsidR="00A87305">
        <w:rPr>
          <w:rFonts w:ascii="Calibri" w:eastAsia="Times New Roman" w:hAnsi="Calibri" w:cs="Calibri"/>
          <w:color w:val="000000"/>
          <w:lang w:eastAsia="sk-SK"/>
        </w:rPr>
        <w:t xml:space="preserve"> od DESI 2015 najviac narástlo skóre Lotyšska, a to o 82,3%.</w:t>
      </w:r>
      <w:r w:rsidR="00646E81">
        <w:rPr>
          <w:rFonts w:ascii="Calibri" w:eastAsia="Times New Roman" w:hAnsi="Calibri" w:cs="Calibri"/>
          <w:color w:val="000000"/>
          <w:lang w:eastAsia="sk-SK"/>
        </w:rPr>
        <w:t xml:space="preserve"> Oproti DESI 2015 svoje postavenie v rebríčku najvýraznejšie zlepšilo Francúzsko</w:t>
      </w:r>
      <w:r w:rsidR="00F964AF">
        <w:rPr>
          <w:rFonts w:ascii="Calibri" w:eastAsia="Times New Roman" w:hAnsi="Calibri" w:cs="Calibri"/>
          <w:color w:val="000000"/>
          <w:lang w:eastAsia="sk-SK"/>
        </w:rPr>
        <w:t xml:space="preserve"> umiestnením sa na 11. mieste, čo je predstavuje postup o 8 miest.</w:t>
      </w:r>
    </w:p>
    <w:p w14:paraId="4962DCD8" w14:textId="342CBB1E" w:rsidR="0077186B" w:rsidRDefault="0077186B" w:rsidP="00543339">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Medziročne sa v rebríčku DESI 2020 najviac posunulo Chorvátsko</w:t>
      </w:r>
      <w:r w:rsidR="00274978">
        <w:rPr>
          <w:rFonts w:ascii="Calibri" w:eastAsia="Times New Roman" w:hAnsi="Calibri" w:cs="Calibri"/>
          <w:color w:val="000000"/>
          <w:lang w:eastAsia="sk-SK"/>
        </w:rPr>
        <w:t xml:space="preserve">, ktoré zlepšilo svoje umiestnenie o 5 miest na </w:t>
      </w:r>
      <w:r w:rsidR="00A6068B">
        <w:rPr>
          <w:rFonts w:ascii="Calibri" w:eastAsia="Times New Roman" w:hAnsi="Calibri" w:cs="Calibri"/>
          <w:color w:val="000000"/>
          <w:lang w:eastAsia="sk-SK"/>
        </w:rPr>
        <w:t>12. priečke.</w:t>
      </w:r>
    </w:p>
    <w:p w14:paraId="3D78A027" w14:textId="7D33920F" w:rsidR="00543339" w:rsidRDefault="00543339" w:rsidP="00543339">
      <w:pPr>
        <w:spacing w:line="276" w:lineRule="auto"/>
        <w:jc w:val="both"/>
        <w:rPr>
          <w:i/>
          <w:iCs/>
        </w:rPr>
      </w:pPr>
      <w:r w:rsidRPr="00AB07D2">
        <w:rPr>
          <w:i/>
          <w:iCs/>
        </w:rPr>
        <w:t xml:space="preserve">Zdroj: </w:t>
      </w:r>
      <w:hyperlink r:id="rId26" w:history="1">
        <w:r w:rsidRPr="0072380C">
          <w:rPr>
            <w:rStyle w:val="Hypertextovprepojenie"/>
            <w:i/>
            <w:iCs/>
          </w:rPr>
          <w:t>https://digital-agenda-data.eu/</w:t>
        </w:r>
      </w:hyperlink>
      <w:r>
        <w:rPr>
          <w:i/>
          <w:iCs/>
        </w:rPr>
        <w:t xml:space="preserve"> </w:t>
      </w:r>
    </w:p>
    <w:p w14:paraId="0159FD1B" w14:textId="77777777" w:rsidR="00EB0A1A" w:rsidRPr="00EB0A1A" w:rsidRDefault="00EB0A1A" w:rsidP="00EB0A1A">
      <w:pPr>
        <w:spacing w:after="0" w:line="276" w:lineRule="auto"/>
        <w:rPr>
          <w:rStyle w:val="Intenzvnezvraznenie"/>
          <w:color w:val="auto"/>
        </w:rPr>
      </w:pPr>
      <w:r w:rsidRPr="00EB0A1A">
        <w:rPr>
          <w:rStyle w:val="Intenzvnezvraznenie"/>
          <w:color w:val="auto"/>
        </w:rPr>
        <w:t>DESI 2020: Poradie členských štátov EÚ podľa skóre v dimenzii integrácie digitálnych technológií a vo vzťahu k priemeru EÚ</w:t>
      </w:r>
    </w:p>
    <w:p w14:paraId="744FA968" w14:textId="77777777" w:rsidR="00EB0A1A" w:rsidRPr="002A3AC3" w:rsidRDefault="00EB0A1A" w:rsidP="00EB0A1A">
      <w:pPr>
        <w:spacing w:after="0" w:line="276" w:lineRule="auto"/>
        <w:rPr>
          <w:rStyle w:val="Intenzvnezvraznenie"/>
        </w:rPr>
      </w:pPr>
    </w:p>
    <w:p w14:paraId="2F22E841" w14:textId="77777777" w:rsidR="00EB0A1A" w:rsidRPr="002A3AC3" w:rsidRDefault="00EB0A1A" w:rsidP="00EB0A1A">
      <w:pPr>
        <w:spacing w:line="276" w:lineRule="auto"/>
        <w:jc w:val="both"/>
      </w:pPr>
      <w:r>
        <w:rPr>
          <w:noProof/>
        </w:rPr>
        <w:lastRenderedPageBreak/>
        <w:drawing>
          <wp:inline distT="0" distB="0" distL="0" distR="0" wp14:anchorId="6934D329" wp14:editId="20BE5830">
            <wp:extent cx="5760720" cy="3073400"/>
            <wp:effectExtent l="0" t="0" r="0" b="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2"/>
                    <pic:cNvPicPr/>
                  </pic:nvPicPr>
                  <pic:blipFill>
                    <a:blip r:embed="rId27">
                      <a:extLst>
                        <a:ext uri="{28A0092B-C50C-407E-A947-70E740481C1C}">
                          <a14:useLocalDpi xmlns:a14="http://schemas.microsoft.com/office/drawing/2010/main" val="0"/>
                        </a:ext>
                      </a:extLst>
                    </a:blip>
                    <a:stretch>
                      <a:fillRect/>
                    </a:stretch>
                  </pic:blipFill>
                  <pic:spPr>
                    <a:xfrm>
                      <a:off x="0" y="0"/>
                      <a:ext cx="5760720" cy="3073400"/>
                    </a:xfrm>
                    <a:prstGeom prst="rect">
                      <a:avLst/>
                    </a:prstGeom>
                  </pic:spPr>
                </pic:pic>
              </a:graphicData>
            </a:graphic>
          </wp:inline>
        </w:drawing>
      </w:r>
    </w:p>
    <w:p w14:paraId="52D9721E" w14:textId="779B7899" w:rsidR="009D0087" w:rsidRDefault="009D0087" w:rsidP="002E3A42">
      <w:pPr>
        <w:pStyle w:val="Nadpis4"/>
      </w:pPr>
      <w:r w:rsidRPr="009D0087">
        <w:t>Digitálne verejné služby</w:t>
      </w:r>
    </w:p>
    <w:p w14:paraId="226E8962" w14:textId="39278E92" w:rsidR="009D0087" w:rsidRDefault="006D5870" w:rsidP="005D7C04">
      <w:pPr>
        <w:spacing w:line="276" w:lineRule="auto"/>
        <w:jc w:val="both"/>
        <w:rPr>
          <w:rFonts w:ascii="Calibri" w:eastAsia="Times New Roman" w:hAnsi="Calibri" w:cs="Calibri"/>
          <w:color w:val="000000"/>
          <w:lang w:eastAsia="sk-SK"/>
        </w:rPr>
      </w:pPr>
      <w:r>
        <w:rPr>
          <w:noProof/>
          <w:lang w:eastAsia="sk-SK"/>
        </w:rPr>
        <w:drawing>
          <wp:anchor distT="0" distB="0" distL="114300" distR="114300" simplePos="0" relativeHeight="251658252" behindDoc="1" locked="0" layoutInCell="1" allowOverlap="1" wp14:anchorId="0FC36689" wp14:editId="101F4B1E">
            <wp:simplePos x="0" y="0"/>
            <wp:positionH relativeFrom="column">
              <wp:posOffset>-8890</wp:posOffset>
            </wp:positionH>
            <wp:positionV relativeFrom="paragraph">
              <wp:posOffset>1462405</wp:posOffset>
            </wp:positionV>
            <wp:extent cx="3276600" cy="2286000"/>
            <wp:effectExtent l="0" t="0" r="0" b="0"/>
            <wp:wrapTight wrapText="bothSides">
              <wp:wrapPolygon edited="0">
                <wp:start x="0" y="0"/>
                <wp:lineTo x="0" y="21420"/>
                <wp:lineTo x="21474" y="21420"/>
                <wp:lineTo x="21474" y="0"/>
                <wp:lineTo x="0" y="0"/>
              </wp:wrapPolygon>
            </wp:wrapTight>
            <wp:docPr id="54" name="Graf 54">
              <a:extLst xmlns:a="http://schemas.openxmlformats.org/drawingml/2006/main">
                <a:ext uri="{FF2B5EF4-FFF2-40B4-BE49-F238E27FC236}">
                  <a16:creationId xmlns:a16="http://schemas.microsoft.com/office/drawing/2014/main" id="{00000000-0008-0000-15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A97D75">
        <w:rPr>
          <w:rFonts w:ascii="Calibri" w:eastAsia="Times New Roman" w:hAnsi="Calibri" w:cs="Calibri"/>
          <w:color w:val="000000"/>
          <w:lang w:eastAsia="sk-SK"/>
        </w:rPr>
        <w:t xml:space="preserve">Stabilným lídrom </w:t>
      </w:r>
      <w:r w:rsidR="007354A1">
        <w:rPr>
          <w:rFonts w:ascii="Calibri" w:eastAsia="Times New Roman" w:hAnsi="Calibri" w:cs="Calibri"/>
          <w:color w:val="000000"/>
          <w:lang w:eastAsia="sk-SK"/>
        </w:rPr>
        <w:t xml:space="preserve">rebríčka v tejto dimenzii je od </w:t>
      </w:r>
      <w:r w:rsidR="005D7C04">
        <w:rPr>
          <w:rFonts w:ascii="Calibri" w:eastAsia="Times New Roman" w:hAnsi="Calibri" w:cs="Calibri"/>
          <w:color w:val="000000"/>
          <w:lang w:eastAsia="sk-SK"/>
        </w:rPr>
        <w:t xml:space="preserve">začiatku vyhodnocovania DESI Estónsko. Napriek tomu, že </w:t>
      </w:r>
      <w:r w:rsidR="003B4ECB">
        <w:rPr>
          <w:rFonts w:ascii="Calibri" w:eastAsia="Times New Roman" w:hAnsi="Calibri" w:cs="Calibri"/>
          <w:color w:val="000000"/>
          <w:lang w:eastAsia="sk-SK"/>
        </w:rPr>
        <w:t xml:space="preserve">v priebehu rokov od DESI 2015 pomerne k svojmu </w:t>
      </w:r>
      <w:r w:rsidR="00D61F33">
        <w:rPr>
          <w:rFonts w:ascii="Calibri" w:eastAsia="Times New Roman" w:hAnsi="Calibri" w:cs="Calibri"/>
          <w:color w:val="000000"/>
          <w:lang w:eastAsia="sk-SK"/>
        </w:rPr>
        <w:t>počiatočnému</w:t>
      </w:r>
      <w:r w:rsidR="003B4ECB">
        <w:rPr>
          <w:rFonts w:ascii="Calibri" w:eastAsia="Times New Roman" w:hAnsi="Calibri" w:cs="Calibri"/>
          <w:color w:val="000000"/>
          <w:lang w:eastAsia="sk-SK"/>
        </w:rPr>
        <w:t xml:space="preserve"> skóre </w:t>
      </w:r>
      <w:r w:rsidR="00D61F33">
        <w:rPr>
          <w:rFonts w:ascii="Calibri" w:eastAsia="Times New Roman" w:hAnsi="Calibri" w:cs="Calibri"/>
          <w:color w:val="000000"/>
          <w:lang w:eastAsia="sk-SK"/>
        </w:rPr>
        <w:t>najviac vzrástlo Grécko (o necelých 150%)</w:t>
      </w:r>
      <w:r w:rsidR="004F4229">
        <w:rPr>
          <w:rFonts w:ascii="Calibri" w:eastAsia="Times New Roman" w:hAnsi="Calibri" w:cs="Calibri"/>
          <w:color w:val="000000"/>
          <w:lang w:eastAsia="sk-SK"/>
        </w:rPr>
        <w:t xml:space="preserve">, jeho umiestnenie zotrváva na predposlednej priečke rebríčka (27. miesto). </w:t>
      </w:r>
      <w:r w:rsidR="003857FA">
        <w:rPr>
          <w:rFonts w:ascii="Calibri" w:eastAsia="Times New Roman" w:hAnsi="Calibri" w:cs="Calibri"/>
          <w:color w:val="000000"/>
          <w:lang w:eastAsia="sk-SK"/>
        </w:rPr>
        <w:t>V absolútnom vyjadrení skóre sa najviac zlepšilo Luxembursko</w:t>
      </w:r>
      <w:r w:rsidR="00857C70">
        <w:rPr>
          <w:rFonts w:ascii="Calibri" w:eastAsia="Times New Roman" w:hAnsi="Calibri" w:cs="Calibri"/>
          <w:color w:val="000000"/>
          <w:lang w:eastAsia="sk-SK"/>
        </w:rPr>
        <w:t xml:space="preserve">, ktoré oproti DESI 2015 zaznamenalo </w:t>
      </w:r>
      <w:r w:rsidR="00BF0D61">
        <w:rPr>
          <w:rFonts w:ascii="Calibri" w:eastAsia="Times New Roman" w:hAnsi="Calibri" w:cs="Calibri"/>
          <w:color w:val="000000"/>
          <w:lang w:eastAsia="sk-SK"/>
        </w:rPr>
        <w:t>nárast skóre o 32,2 bodov.</w:t>
      </w:r>
      <w:r w:rsidR="002E0827">
        <w:rPr>
          <w:rFonts w:ascii="Calibri" w:eastAsia="Times New Roman" w:hAnsi="Calibri" w:cs="Calibri"/>
          <w:color w:val="000000"/>
          <w:lang w:eastAsia="sk-SK"/>
        </w:rPr>
        <w:t xml:space="preserve"> </w:t>
      </w:r>
      <w:r w:rsidR="00A802F5">
        <w:rPr>
          <w:rFonts w:ascii="Calibri" w:eastAsia="Times New Roman" w:hAnsi="Calibri" w:cs="Calibri"/>
          <w:color w:val="000000"/>
          <w:lang w:eastAsia="sk-SK"/>
        </w:rPr>
        <w:t xml:space="preserve">Z hľadiska umiestnenia v rebríčku sa od DESI 2015 najvýraznejšie posunuli nahor Lotyšsko </w:t>
      </w:r>
      <w:r w:rsidR="00F12AA6">
        <w:rPr>
          <w:rFonts w:ascii="Calibri" w:eastAsia="Times New Roman" w:hAnsi="Calibri" w:cs="Calibri"/>
          <w:color w:val="000000"/>
          <w:lang w:eastAsia="sk-SK"/>
        </w:rPr>
        <w:t>(</w:t>
      </w:r>
      <w:r w:rsidR="00430AE8">
        <w:rPr>
          <w:rFonts w:ascii="Calibri" w:eastAsia="Times New Roman" w:hAnsi="Calibri" w:cs="Calibri"/>
          <w:color w:val="000000"/>
          <w:lang w:eastAsia="sk-SK"/>
        </w:rPr>
        <w:t>5. miesto</w:t>
      </w:r>
      <w:r w:rsidR="00430AE8" w:rsidRPr="00430AE8">
        <w:rPr>
          <w:rFonts w:ascii="Calibri" w:eastAsia="Times New Roman" w:hAnsi="Calibri" w:cs="Calibri"/>
          <w:color w:val="000000"/>
          <w:lang w:eastAsia="sk-SK"/>
        </w:rPr>
        <w:t xml:space="preserve"> </w:t>
      </w:r>
      <w:r w:rsidR="00430AE8">
        <w:rPr>
          <w:rFonts w:ascii="Calibri" w:eastAsia="Times New Roman" w:hAnsi="Calibri" w:cs="Calibri"/>
          <w:color w:val="000000"/>
          <w:lang w:eastAsia="sk-SK"/>
        </w:rPr>
        <w:t xml:space="preserve">v DESI 2020), Francúzsko (12. miesto), </w:t>
      </w:r>
      <w:r w:rsidR="00A802F5">
        <w:rPr>
          <w:rFonts w:ascii="Calibri" w:eastAsia="Times New Roman" w:hAnsi="Calibri" w:cs="Calibri"/>
          <w:color w:val="000000"/>
          <w:lang w:eastAsia="sk-SK"/>
        </w:rPr>
        <w:t>a</w:t>
      </w:r>
      <w:r w:rsidR="00430AE8">
        <w:rPr>
          <w:rFonts w:ascii="Calibri" w:eastAsia="Times New Roman" w:hAnsi="Calibri" w:cs="Calibri"/>
          <w:color w:val="000000"/>
          <w:lang w:eastAsia="sk-SK"/>
        </w:rPr>
        <w:t> </w:t>
      </w:r>
      <w:r w:rsidR="00A802F5">
        <w:rPr>
          <w:rFonts w:ascii="Calibri" w:eastAsia="Times New Roman" w:hAnsi="Calibri" w:cs="Calibri"/>
          <w:color w:val="000000"/>
          <w:lang w:eastAsia="sk-SK"/>
        </w:rPr>
        <w:t>Luxembursko</w:t>
      </w:r>
      <w:r w:rsidR="00430AE8">
        <w:rPr>
          <w:rFonts w:ascii="Calibri" w:eastAsia="Times New Roman" w:hAnsi="Calibri" w:cs="Calibri"/>
          <w:color w:val="000000"/>
          <w:lang w:eastAsia="sk-SK"/>
        </w:rPr>
        <w:t xml:space="preserve"> (14. miesto)</w:t>
      </w:r>
      <w:r w:rsidR="007F359A">
        <w:rPr>
          <w:rFonts w:ascii="Calibri" w:eastAsia="Times New Roman" w:hAnsi="Calibri" w:cs="Calibri"/>
          <w:color w:val="000000"/>
          <w:lang w:eastAsia="sk-SK"/>
        </w:rPr>
        <w:t>, ktoré sa zhodne zlepšili o 7 miest.</w:t>
      </w:r>
    </w:p>
    <w:p w14:paraId="77E165D1" w14:textId="3065C13E" w:rsidR="00364054" w:rsidRPr="00364054" w:rsidRDefault="00F9371D" w:rsidP="00364054">
      <w:pPr>
        <w:jc w:val="both"/>
        <w:rPr>
          <w:rFonts w:ascii="Calibri" w:eastAsia="Times New Roman" w:hAnsi="Calibri" w:cs="Calibri"/>
          <w:color w:val="000000"/>
          <w:lang w:eastAsia="sk-SK"/>
        </w:rPr>
      </w:pPr>
      <w:r>
        <w:rPr>
          <w:rFonts w:ascii="Calibri" w:eastAsia="Times New Roman" w:hAnsi="Calibri" w:cs="Calibri"/>
          <w:color w:val="000000"/>
          <w:lang w:eastAsia="sk-SK"/>
        </w:rPr>
        <w:t xml:space="preserve">Medziročne sa v DESI 2020 </w:t>
      </w:r>
      <w:r w:rsidR="00A375BD">
        <w:rPr>
          <w:rFonts w:ascii="Calibri" w:eastAsia="Times New Roman" w:hAnsi="Calibri" w:cs="Calibri"/>
          <w:color w:val="000000"/>
          <w:lang w:eastAsia="sk-SK"/>
        </w:rPr>
        <w:t xml:space="preserve">o dve priečky nahor posunuli </w:t>
      </w:r>
      <w:r w:rsidR="00D40FF5">
        <w:rPr>
          <w:rFonts w:ascii="Calibri" w:eastAsia="Times New Roman" w:hAnsi="Calibri" w:cs="Calibri"/>
          <w:color w:val="000000"/>
          <w:lang w:eastAsia="sk-SK"/>
        </w:rPr>
        <w:t xml:space="preserve">Španielsko (2.miesto), </w:t>
      </w:r>
      <w:r w:rsidR="00A375BD">
        <w:rPr>
          <w:rFonts w:ascii="Calibri" w:eastAsia="Times New Roman" w:hAnsi="Calibri" w:cs="Calibri"/>
          <w:color w:val="000000"/>
          <w:lang w:eastAsia="sk-SK"/>
        </w:rPr>
        <w:t>Rakúsko</w:t>
      </w:r>
      <w:r w:rsidR="00974F86">
        <w:rPr>
          <w:rFonts w:ascii="Calibri" w:eastAsia="Times New Roman" w:hAnsi="Calibri" w:cs="Calibri"/>
          <w:color w:val="000000"/>
          <w:lang w:eastAsia="sk-SK"/>
        </w:rPr>
        <w:t xml:space="preserve"> (8. miesto)</w:t>
      </w:r>
      <w:r w:rsidR="00A375BD">
        <w:rPr>
          <w:rFonts w:ascii="Calibri" w:eastAsia="Times New Roman" w:hAnsi="Calibri" w:cs="Calibri"/>
          <w:color w:val="000000"/>
          <w:lang w:eastAsia="sk-SK"/>
        </w:rPr>
        <w:t xml:space="preserve">, </w:t>
      </w:r>
      <w:r w:rsidR="00D40FF5">
        <w:rPr>
          <w:rFonts w:ascii="Calibri" w:eastAsia="Times New Roman" w:hAnsi="Calibri" w:cs="Calibri"/>
          <w:color w:val="000000"/>
          <w:lang w:eastAsia="sk-SK"/>
        </w:rPr>
        <w:t xml:space="preserve">Luxembursko (14. miesto) a </w:t>
      </w:r>
      <w:r w:rsidR="00A375BD">
        <w:rPr>
          <w:rFonts w:ascii="Calibri" w:eastAsia="Times New Roman" w:hAnsi="Calibri" w:cs="Calibri"/>
          <w:color w:val="000000"/>
          <w:lang w:eastAsia="sk-SK"/>
        </w:rPr>
        <w:t>Maďarsko</w:t>
      </w:r>
      <w:r w:rsidR="00974F86">
        <w:rPr>
          <w:rFonts w:ascii="Calibri" w:eastAsia="Times New Roman" w:hAnsi="Calibri" w:cs="Calibri"/>
          <w:color w:val="000000"/>
          <w:lang w:eastAsia="sk-SK"/>
        </w:rPr>
        <w:t xml:space="preserve"> (24. miesto)</w:t>
      </w:r>
      <w:r w:rsidR="00D40FF5">
        <w:rPr>
          <w:rFonts w:ascii="Calibri" w:eastAsia="Times New Roman" w:hAnsi="Calibri" w:cs="Calibri"/>
          <w:color w:val="000000"/>
          <w:lang w:eastAsia="sk-SK"/>
        </w:rPr>
        <w:t>.</w:t>
      </w:r>
      <w:r w:rsidR="00364054">
        <w:rPr>
          <w:rFonts w:ascii="Calibri" w:eastAsia="Times New Roman" w:hAnsi="Calibri" w:cs="Calibri"/>
          <w:color w:val="000000"/>
          <w:lang w:eastAsia="sk-SK"/>
        </w:rPr>
        <w:t xml:space="preserve"> </w:t>
      </w:r>
      <w:r w:rsidR="00364054" w:rsidRPr="00364054">
        <w:rPr>
          <w:rFonts w:ascii="Calibri" w:eastAsia="Times New Roman" w:hAnsi="Calibri" w:cs="Calibri"/>
          <w:color w:val="000000"/>
          <w:lang w:eastAsia="sk-SK"/>
        </w:rPr>
        <w:t>Výrazným medziročným posunom v oblasti digitálnych verejných služieb pre podnikateľov (5a4) prešlo Taliansko, ktoré sa posunulo o 12 priečok nahor, čím sa umiestnilo na 6. priečk</w:t>
      </w:r>
      <w:r w:rsidR="00364054">
        <w:rPr>
          <w:rFonts w:ascii="Calibri" w:eastAsia="Times New Roman" w:hAnsi="Calibri" w:cs="Calibri"/>
          <w:color w:val="000000"/>
          <w:lang w:eastAsia="sk-SK"/>
        </w:rPr>
        <w:t xml:space="preserve">e. </w:t>
      </w:r>
    </w:p>
    <w:p w14:paraId="2AAFA39A" w14:textId="1D0BEC21" w:rsidR="00F9371D" w:rsidRDefault="00F9371D" w:rsidP="005D7C04">
      <w:pPr>
        <w:spacing w:line="276" w:lineRule="auto"/>
        <w:jc w:val="both"/>
        <w:rPr>
          <w:rFonts w:ascii="Calibri" w:eastAsia="Times New Roman" w:hAnsi="Calibri" w:cs="Calibri"/>
          <w:color w:val="000000"/>
          <w:lang w:eastAsia="sk-SK"/>
        </w:rPr>
      </w:pPr>
    </w:p>
    <w:p w14:paraId="5C4EBC7A" w14:textId="2D3D9C12" w:rsidR="00D40FF5" w:rsidRDefault="00D40FF5" w:rsidP="005D7C04">
      <w:pPr>
        <w:spacing w:line="276" w:lineRule="auto"/>
        <w:jc w:val="both"/>
        <w:rPr>
          <w:rFonts w:ascii="Calibri" w:eastAsia="Times New Roman" w:hAnsi="Calibri" w:cs="Calibri"/>
          <w:color w:val="000000"/>
          <w:lang w:eastAsia="sk-SK"/>
        </w:rPr>
      </w:pPr>
    </w:p>
    <w:p w14:paraId="2F9926EC" w14:textId="10D42B05" w:rsidR="006D5870" w:rsidRDefault="006D5870" w:rsidP="005D7C04">
      <w:pPr>
        <w:spacing w:line="276" w:lineRule="auto"/>
        <w:jc w:val="both"/>
        <w:rPr>
          <w:i/>
          <w:iCs/>
        </w:rPr>
      </w:pPr>
      <w:r w:rsidRPr="00AB07D2">
        <w:rPr>
          <w:i/>
          <w:iCs/>
        </w:rPr>
        <w:t xml:space="preserve">Zdroj: </w:t>
      </w:r>
      <w:hyperlink r:id="rId29" w:history="1">
        <w:r w:rsidRPr="0072380C">
          <w:rPr>
            <w:rStyle w:val="Hypertextovprepojenie"/>
            <w:i/>
            <w:iCs/>
          </w:rPr>
          <w:t>https://digital-agenda-data.eu/</w:t>
        </w:r>
      </w:hyperlink>
    </w:p>
    <w:p w14:paraId="6052B708" w14:textId="77777777" w:rsidR="00260C8F" w:rsidRPr="00260C8F" w:rsidRDefault="00260C8F" w:rsidP="00260C8F">
      <w:pPr>
        <w:spacing w:after="0" w:line="276" w:lineRule="auto"/>
        <w:rPr>
          <w:rStyle w:val="Intenzvnezvraznenie"/>
          <w:color w:val="auto"/>
        </w:rPr>
      </w:pPr>
      <w:r w:rsidRPr="00260C8F">
        <w:rPr>
          <w:rStyle w:val="Intenzvnezvraznenie"/>
          <w:color w:val="auto"/>
        </w:rPr>
        <w:t>DESI 2020: Poradie členských štátov EÚ podľa skóre v dimenzii digitálnych verejných služieb a vo vzťahu k priemeru EÚ</w:t>
      </w:r>
    </w:p>
    <w:p w14:paraId="6044A81D" w14:textId="77777777" w:rsidR="00260C8F" w:rsidRPr="002A3AC3" w:rsidRDefault="00260C8F" w:rsidP="00260C8F">
      <w:pPr>
        <w:spacing w:after="0" w:line="276" w:lineRule="auto"/>
        <w:jc w:val="both"/>
        <w:rPr>
          <w:rFonts w:ascii="Calibri" w:eastAsia="Times New Roman" w:hAnsi="Calibri" w:cs="Calibri"/>
          <w:b/>
          <w:bCs/>
          <w:color w:val="000000"/>
          <w:lang w:eastAsia="sk-SK"/>
        </w:rPr>
      </w:pPr>
    </w:p>
    <w:p w14:paraId="44F24431" w14:textId="33DA6978" w:rsidR="00260C8F" w:rsidRDefault="00260C8F" w:rsidP="00260C8F">
      <w:pPr>
        <w:spacing w:after="0" w:line="276" w:lineRule="auto"/>
        <w:jc w:val="both"/>
        <w:rPr>
          <w:rFonts w:ascii="Calibri" w:eastAsia="Times New Roman" w:hAnsi="Calibri" w:cs="Calibri"/>
          <w:b/>
          <w:bCs/>
          <w:color w:val="000000"/>
          <w:lang w:eastAsia="sk-SK"/>
        </w:rPr>
      </w:pPr>
      <w:r>
        <w:rPr>
          <w:noProof/>
        </w:rPr>
        <w:lastRenderedPageBreak/>
        <w:drawing>
          <wp:inline distT="0" distB="0" distL="0" distR="0" wp14:anchorId="1D2ED59C" wp14:editId="1E2D9056">
            <wp:extent cx="5760720" cy="3133090"/>
            <wp:effectExtent l="0" t="0" r="0"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3"/>
                    <pic:cNvPicPr/>
                  </pic:nvPicPr>
                  <pic:blipFill>
                    <a:blip r:embed="rId30">
                      <a:extLst>
                        <a:ext uri="{28A0092B-C50C-407E-A947-70E740481C1C}">
                          <a14:useLocalDpi xmlns:a14="http://schemas.microsoft.com/office/drawing/2010/main" val="0"/>
                        </a:ext>
                      </a:extLst>
                    </a:blip>
                    <a:stretch>
                      <a:fillRect/>
                    </a:stretch>
                  </pic:blipFill>
                  <pic:spPr>
                    <a:xfrm>
                      <a:off x="0" y="0"/>
                      <a:ext cx="5760720" cy="3133090"/>
                    </a:xfrm>
                    <a:prstGeom prst="rect">
                      <a:avLst/>
                    </a:prstGeom>
                  </pic:spPr>
                </pic:pic>
              </a:graphicData>
            </a:graphic>
          </wp:inline>
        </w:drawing>
      </w:r>
    </w:p>
    <w:p w14:paraId="5D0CF3D6" w14:textId="2D25DFFB" w:rsidR="009E03AA" w:rsidRDefault="009E03AA" w:rsidP="00260C8F">
      <w:pPr>
        <w:spacing w:after="0" w:line="276" w:lineRule="auto"/>
        <w:jc w:val="both"/>
        <w:rPr>
          <w:rFonts w:ascii="Calibri" w:eastAsia="Times New Roman" w:hAnsi="Calibri" w:cs="Calibri"/>
          <w:b/>
          <w:bCs/>
          <w:color w:val="000000"/>
          <w:lang w:eastAsia="sk-SK"/>
        </w:rPr>
      </w:pPr>
    </w:p>
    <w:p w14:paraId="1A7ECAC4" w14:textId="77777777" w:rsidR="00762DFB" w:rsidRPr="00762DFB" w:rsidRDefault="00762DFB" w:rsidP="00762DFB">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762DFB">
        <w:rPr>
          <w:rFonts w:ascii="Calibri" w:eastAsia="Times New Roman" w:hAnsi="Calibri" w:cs="Calibri"/>
          <w:color w:val="000000"/>
          <w:lang w:eastAsia="sk-SK"/>
        </w:rPr>
        <w:t>Podľa hodnotenia DESI 2020 môžu byť dobrým príkladom pre Slovensko najmä Belgicko a Malta, ktoré medziročne zaznamenali veľmi výrazné zlepšenie ich umiestnenia v niektorých indikátoroch dimenzie pripojiteľnosť. Belgicko postúpilo o 17 miest v indikátore pokrytia sieťou VHCN, čím celkovo v dimenzii zlepšilo svoju pozíciu o 10 miest. Malta za dosiahla prvú priečku v pokrytí sieťou 4G, kam postúpila z 25. miesta v DESI 2019 a v dimenzii pripojiteľnosti tak postúpila o 7 miest nahor.</w:t>
      </w:r>
    </w:p>
    <w:p w14:paraId="0D357F9F" w14:textId="33EB942F" w:rsidR="00762DFB" w:rsidRPr="00762DFB" w:rsidRDefault="00762DFB" w:rsidP="00762DFB">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762DFB">
        <w:rPr>
          <w:rFonts w:ascii="Calibri" w:eastAsia="Times New Roman" w:hAnsi="Calibri" w:cs="Calibri"/>
          <w:color w:val="000000"/>
          <w:lang w:eastAsia="sk-SK"/>
        </w:rPr>
        <w:t>V dimenzii ľudského kapitálu obhájilo pozíciu trvalého lídra Fínsko. Krajinami, ktorých príklad je hodný nasledovania vzhľadom na konštantné a výrazné zlepšovanie ich hodnotenia v tejto dimenzii, sú Litva, Estónsko a Chorvátsko. Celkové výsledky však naznačujú, že hoci dochádza k postupnému zvyšovaniu úrovne digitálnych zručností obyvateľov EÚ, naďalej pretrváva problém nedostatku kvalifikovanej pracovnej sily pre sektor IKT.</w:t>
      </w:r>
    </w:p>
    <w:p w14:paraId="586DB600" w14:textId="77777777" w:rsidR="00762DFB" w:rsidRPr="00762DFB" w:rsidRDefault="00762DFB" w:rsidP="00762DFB">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762DFB">
        <w:rPr>
          <w:rFonts w:ascii="Calibri" w:eastAsia="Times New Roman" w:hAnsi="Calibri" w:cs="Calibri"/>
          <w:color w:val="000000"/>
          <w:lang w:eastAsia="sk-SK"/>
        </w:rPr>
        <w:t>Z hľadiska miery vyžívania internetových služieb sú stabilnými vzormi Fínsko a Írsko. Avšak spomedzi nám porovnateľných krajín je možné inšpirovať sa pokrokom, ktorý od vzniku DESI zaznamenalo Rumunsko. Zároveň medziročne svoje umiestnenie najviac zlepšilo Maďarsko, a to až o 5 miest, čím dosiahlo 14. priečku.</w:t>
      </w:r>
    </w:p>
    <w:p w14:paraId="03EC0388" w14:textId="77777777" w:rsidR="00762DFB" w:rsidRPr="00762DFB" w:rsidRDefault="00762DFB" w:rsidP="00762DFB">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762DFB">
        <w:rPr>
          <w:rFonts w:ascii="Calibri" w:eastAsia="Times New Roman" w:hAnsi="Calibri" w:cs="Calibri"/>
          <w:color w:val="000000"/>
          <w:lang w:eastAsia="sk-SK"/>
        </w:rPr>
        <w:t>V digitalizácii podnikov vedie dlhodobo Írsko, pričom ale svoje skóre stabilne a výrazne v priebehu rokov zlepšuje aj Lotyšsko. Medziročne svoju pozíciu v tejto dimenzii najviac zlepšilo Chorvátsko, a to až o 5 miest na 12. priečku.</w:t>
      </w:r>
    </w:p>
    <w:p w14:paraId="1050309B" w14:textId="77777777" w:rsidR="00762DFB" w:rsidRPr="00762DFB" w:rsidRDefault="00762DFB" w:rsidP="00762DFB">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762DFB">
        <w:rPr>
          <w:rFonts w:ascii="Calibri" w:eastAsia="Times New Roman" w:hAnsi="Calibri" w:cs="Calibri"/>
          <w:color w:val="000000"/>
          <w:lang w:eastAsia="sk-SK"/>
        </w:rPr>
        <w:t xml:space="preserve">Konštantným lídrom v digitálnych verejných službách je podľa očakávania Estónsko. Zaujímavým vývojom však prešlo Grécko, ktoré od vzniku DESI zlepšilo svoje skóre o 150%. Napriek tomu ale zotrváva na konci rebríčka v tejto dimenzii, čo poukazuje najmä na rýchlosť rastu ostatných krajín. V rámci DESI 2020 stojí za pozornosť posun Talianska o 12 miest nahor na 6. priečku v indikátore digitálnych verejných služieb pre podnikateľov. </w:t>
      </w:r>
    </w:p>
    <w:p w14:paraId="70DACCD4" w14:textId="77777777" w:rsidR="00762DFB" w:rsidRPr="002A3AC3" w:rsidRDefault="00762DFB" w:rsidP="00260C8F">
      <w:pPr>
        <w:spacing w:after="0" w:line="276" w:lineRule="auto"/>
        <w:jc w:val="both"/>
        <w:rPr>
          <w:rFonts w:ascii="Calibri" w:eastAsia="Times New Roman" w:hAnsi="Calibri" w:cs="Calibri"/>
          <w:b/>
          <w:bCs/>
          <w:color w:val="000000"/>
          <w:lang w:eastAsia="sk-SK"/>
        </w:rPr>
      </w:pPr>
    </w:p>
    <w:p w14:paraId="0C2191B8" w14:textId="3E10AFC9" w:rsidR="000A38B2" w:rsidRDefault="00595FBF" w:rsidP="001E1E1C">
      <w:pPr>
        <w:pStyle w:val="Nadpis3"/>
      </w:pPr>
      <w:bookmarkStart w:id="14" w:name="_Toc56075206"/>
      <w:r>
        <w:lastRenderedPageBreak/>
        <w:t>Slovensko v DESI 2020</w:t>
      </w:r>
      <w:bookmarkEnd w:id="14"/>
    </w:p>
    <w:p w14:paraId="6E784910" w14:textId="77777777" w:rsidR="0085238C" w:rsidRPr="0085238C" w:rsidRDefault="0085238C" w:rsidP="0085238C">
      <w:pPr>
        <w:spacing w:line="276" w:lineRule="auto"/>
        <w:jc w:val="both"/>
        <w:rPr>
          <w:rFonts w:ascii="Calibri" w:eastAsia="Times New Roman" w:hAnsi="Calibri" w:cs="Calibri"/>
          <w:color w:val="000000"/>
          <w:lang w:eastAsia="sk-SK"/>
        </w:rPr>
      </w:pPr>
      <w:r w:rsidRPr="0085238C">
        <w:rPr>
          <w:rFonts w:ascii="Calibri" w:eastAsia="Times New Roman" w:hAnsi="Calibri" w:cs="Calibri"/>
          <w:color w:val="000000"/>
          <w:lang w:eastAsia="sk-SK"/>
        </w:rPr>
        <w:t xml:space="preserve">Podľa správy DESI 2020 publikovanej v júni 2020, Slovenská republika obsadila 22. miesto (z 28 krajín EÚ), čo predstavuje pokles umiestnenia sa o jednu priečku. Na druhej strane sa zvýšilo celkové skóre SR na 45,2 (pri priemere EÚ 52,6) zo 42,9 v roku 2019 (pri priemere EÚ 49,4). </w:t>
      </w:r>
    </w:p>
    <w:p w14:paraId="1797D836" w14:textId="77777777" w:rsidR="0085238C" w:rsidRPr="0085238C" w:rsidRDefault="0085238C" w:rsidP="0085238C">
      <w:pPr>
        <w:spacing w:line="276" w:lineRule="auto"/>
        <w:jc w:val="both"/>
        <w:rPr>
          <w:rFonts w:ascii="Calibri" w:eastAsia="Times New Roman" w:hAnsi="Calibri" w:cs="Calibri"/>
          <w:color w:val="000000"/>
          <w:lang w:eastAsia="sk-SK"/>
        </w:rPr>
      </w:pPr>
      <w:r w:rsidRPr="0085238C">
        <w:rPr>
          <w:rFonts w:ascii="Calibri" w:eastAsia="Times New Roman" w:hAnsi="Calibri" w:cs="Calibri"/>
          <w:color w:val="000000"/>
          <w:lang w:eastAsia="sk-SK"/>
        </w:rPr>
        <w:t>Pokles o jednu priečku napriek zvýšenému skóre nasvedčuje tomu, že Slovensko síce postupne zlepšuje úroveň svojej digitalizácie, avšak zvyšok EÚ rastie rýchlejšie. Rozdiel skóre SR oproti priemeru EÚ sa zväčšil na 7,4 bodov oproti 6,5 v správe z roku 2019. Žiadna z piatich meraných dimenzií nedosahuje priemerné hodnoty EÚ. Najviac sa k nemu blíži dimenzia dostupnosti internetového pripojenia a využívania internetových služieb.</w:t>
      </w:r>
    </w:p>
    <w:p w14:paraId="374E4A96" w14:textId="1C6011C5" w:rsidR="0085238C" w:rsidRPr="0085238C" w:rsidRDefault="0085238C" w:rsidP="0085238C">
      <w:pPr>
        <w:spacing w:line="276" w:lineRule="auto"/>
        <w:jc w:val="both"/>
        <w:rPr>
          <w:rFonts w:ascii="Calibri" w:eastAsia="Times New Roman" w:hAnsi="Calibri" w:cs="Calibri"/>
          <w:color w:val="000000"/>
          <w:lang w:eastAsia="sk-SK"/>
        </w:rPr>
      </w:pPr>
      <w:r w:rsidRPr="0085238C">
        <w:rPr>
          <w:rFonts w:ascii="Calibri" w:eastAsia="Times New Roman" w:hAnsi="Calibri" w:cs="Calibri"/>
          <w:color w:val="000000"/>
          <w:lang w:eastAsia="sk-SK"/>
        </w:rPr>
        <w:t xml:space="preserve">Zvýšenie celkového skóre je spôsobené najmä výrazným zlepšením o tri miesta v dimenzii </w:t>
      </w:r>
      <w:r w:rsidR="00431F39">
        <w:rPr>
          <w:rFonts w:ascii="Calibri" w:eastAsia="Times New Roman" w:hAnsi="Calibri" w:cs="Calibri"/>
          <w:color w:val="000000"/>
          <w:lang w:eastAsia="sk-SK"/>
        </w:rPr>
        <w:t>pripojiteľnosti</w:t>
      </w:r>
      <w:r w:rsidRPr="0085238C">
        <w:rPr>
          <w:rFonts w:ascii="Calibri" w:eastAsia="Times New Roman" w:hAnsi="Calibri" w:cs="Calibri"/>
          <w:color w:val="000000"/>
          <w:lang w:eastAsia="sk-SK"/>
        </w:rPr>
        <w:t xml:space="preserve"> z 24. na 21. miesto pri súčasnom zmenšení rozdielu skóre oproti priemeru EÚ. Táto dimenzia má spolu s dimenziou ľudského kapitálu najväčšiu váhu na výpočte celkového skóre. </w:t>
      </w:r>
      <w:r w:rsidR="00BD7E6F">
        <w:rPr>
          <w:rFonts w:ascii="Calibri" w:eastAsia="Times New Roman" w:hAnsi="Calibri" w:cs="Calibri"/>
          <w:color w:val="000000"/>
          <w:lang w:eastAsia="sk-SK"/>
        </w:rPr>
        <w:t>Zlepšenie umiestnenia súvisí najmä s</w:t>
      </w:r>
      <w:r w:rsidR="009067E0">
        <w:rPr>
          <w:rFonts w:ascii="Calibri" w:eastAsia="Times New Roman" w:hAnsi="Calibri" w:cs="Calibri"/>
          <w:color w:val="000000"/>
          <w:lang w:eastAsia="sk-SK"/>
        </w:rPr>
        <w:t xml:space="preserve"> výrazným pokrokom v pripravenosti </w:t>
      </w:r>
      <w:r w:rsidR="000F24E1">
        <w:rPr>
          <w:rFonts w:ascii="Calibri" w:eastAsia="Times New Roman" w:hAnsi="Calibri" w:cs="Calibri"/>
          <w:color w:val="000000"/>
          <w:lang w:eastAsia="sk-SK"/>
        </w:rPr>
        <w:t xml:space="preserve">Slovenska na 5G sieť (indikátor 1c3). Naopak, najväčší medziročný pokles nastal v indikátore </w:t>
      </w:r>
      <w:r w:rsidR="003077B0">
        <w:rPr>
          <w:rFonts w:ascii="Calibri" w:eastAsia="Times New Roman" w:hAnsi="Calibri" w:cs="Calibri"/>
          <w:color w:val="000000"/>
          <w:lang w:eastAsia="sk-SK"/>
        </w:rPr>
        <w:t>pokrytia pevnou sieťou veľmi vysokej kapacity (indikátor 1b2)</w:t>
      </w:r>
      <w:r w:rsidR="00570558">
        <w:rPr>
          <w:rFonts w:ascii="Calibri" w:eastAsia="Times New Roman" w:hAnsi="Calibri" w:cs="Calibri"/>
          <w:color w:val="000000"/>
          <w:lang w:eastAsia="sk-SK"/>
        </w:rPr>
        <w:t xml:space="preserve">, a to o 5 miest nadol. </w:t>
      </w:r>
      <w:r w:rsidR="000B360F">
        <w:t>Slovensko však dlhodobo a výrazne zaostáva v 4G pokrytí, v rámci ktorého sa umiestnilo na 26. pozícii, hneď za Rumunskom a Bulharskom.</w:t>
      </w:r>
    </w:p>
    <w:p w14:paraId="51903475" w14:textId="4AA4C1F0" w:rsidR="0085238C" w:rsidRDefault="0085238C" w:rsidP="0085238C">
      <w:pPr>
        <w:spacing w:line="276" w:lineRule="auto"/>
        <w:jc w:val="both"/>
        <w:rPr>
          <w:rFonts w:ascii="Calibri" w:eastAsia="Times New Roman" w:hAnsi="Calibri" w:cs="Calibri"/>
          <w:color w:val="000000"/>
          <w:lang w:eastAsia="sk-SK"/>
        </w:rPr>
      </w:pPr>
      <w:r w:rsidRPr="0085238C">
        <w:rPr>
          <w:rFonts w:ascii="Calibri" w:eastAsia="Times New Roman" w:hAnsi="Calibri" w:cs="Calibri"/>
          <w:color w:val="000000"/>
          <w:lang w:eastAsia="sk-SK"/>
        </w:rPr>
        <w:t xml:space="preserve">V dimenzii ľudského kapitálu, doposiaľ obvykle najlepšie hodnotenej v prípade Slovenska, nastal pokles o dve priečky, na 20. miesto v EÚ, pri súčasnom znížení skóre za túto dimenziu zo 44,2 na 41,8, ktoré spôsobilo aj zväčšenie rozdielu oproti priemeru EÚ (49,3). Došlo </w:t>
      </w:r>
      <w:r w:rsidR="00FB3696">
        <w:rPr>
          <w:rFonts w:ascii="Calibri" w:eastAsia="Times New Roman" w:hAnsi="Calibri" w:cs="Calibri"/>
          <w:color w:val="000000"/>
          <w:lang w:eastAsia="sk-SK"/>
        </w:rPr>
        <w:t xml:space="preserve">najmä </w:t>
      </w:r>
      <w:r w:rsidRPr="0085238C">
        <w:rPr>
          <w:rFonts w:ascii="Calibri" w:eastAsia="Times New Roman" w:hAnsi="Calibri" w:cs="Calibri"/>
          <w:color w:val="000000"/>
          <w:lang w:eastAsia="sk-SK"/>
        </w:rPr>
        <w:t xml:space="preserve">k poklesu nameraných digitálnych </w:t>
      </w:r>
      <w:r w:rsidR="00AD0A1F">
        <w:rPr>
          <w:rFonts w:ascii="Calibri" w:eastAsia="Times New Roman" w:hAnsi="Calibri" w:cs="Calibri"/>
          <w:color w:val="000000"/>
          <w:lang w:eastAsia="sk-SK"/>
        </w:rPr>
        <w:t xml:space="preserve">a softvérových </w:t>
      </w:r>
      <w:r w:rsidRPr="0085238C">
        <w:rPr>
          <w:rFonts w:ascii="Calibri" w:eastAsia="Times New Roman" w:hAnsi="Calibri" w:cs="Calibri"/>
          <w:color w:val="000000"/>
          <w:lang w:eastAsia="sk-SK"/>
        </w:rPr>
        <w:t>zručností obyvateľov. Zároveň, napriek miernemu zlepšeniu hodnotenia, DESI konštatuje nedostatok dostupných odborníkov na IKT na pracovnom trhu (3,2%), ako aj takmer stagnujúci podiel žien pracujúcich v IKT odboroch (0,9%)</w:t>
      </w:r>
      <w:r w:rsidR="00D14BD9">
        <w:rPr>
          <w:rFonts w:ascii="Calibri" w:eastAsia="Times New Roman" w:hAnsi="Calibri" w:cs="Calibri"/>
          <w:color w:val="000000"/>
          <w:lang w:eastAsia="sk-SK"/>
        </w:rPr>
        <w:t>, ktorý zaraďuje Slovensko na 23. pozíciu</w:t>
      </w:r>
      <w:r w:rsidRPr="0085238C">
        <w:rPr>
          <w:rFonts w:ascii="Calibri" w:eastAsia="Times New Roman" w:hAnsi="Calibri" w:cs="Calibri"/>
          <w:color w:val="000000"/>
          <w:lang w:eastAsia="sk-SK"/>
        </w:rPr>
        <w:t>.</w:t>
      </w:r>
    </w:p>
    <w:p w14:paraId="78F00578" w14:textId="7444CAD8" w:rsidR="00501B8F" w:rsidRPr="002A3AC3" w:rsidRDefault="00501B8F" w:rsidP="00501B8F">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Podiel Slovákov s viac ako základnými digitálnymi zručnosťami je 27 %, čo je najlepšie skóre v regióne Vyšehradskej štvorky, ale stále nedosahuje priemer EÚ (33 %). Podiel odborníkov na oblasť ICT z celkového počtu zamestnancov narástol na 3,2 %, ale stále nedosahuje priemer EÚ (3,9 %). Slovensko je jednou z krajín EÚ s najnižším podielom odborníčok na ICT – len 0,9 % v porovnaní s priemerom EÚ 1,4 %. Podiel absolventov v odbore ICT pomaly rastie (3,3 %), ale stále nedosahuje priemer EÚ (3,6 %).</w:t>
      </w:r>
    </w:p>
    <w:p w14:paraId="24394FC9" w14:textId="091F4C64" w:rsidR="0085238C" w:rsidRPr="0085238C" w:rsidRDefault="0085238C" w:rsidP="0085238C">
      <w:pPr>
        <w:spacing w:line="276" w:lineRule="auto"/>
        <w:jc w:val="both"/>
        <w:rPr>
          <w:rFonts w:ascii="Calibri" w:eastAsia="Times New Roman" w:hAnsi="Calibri" w:cs="Calibri"/>
          <w:color w:val="000000"/>
          <w:lang w:eastAsia="sk-SK"/>
        </w:rPr>
      </w:pPr>
      <w:r w:rsidRPr="0085238C">
        <w:rPr>
          <w:rFonts w:ascii="Calibri" w:eastAsia="Times New Roman" w:hAnsi="Calibri" w:cs="Calibri"/>
          <w:color w:val="000000"/>
          <w:lang w:eastAsia="sk-SK"/>
        </w:rPr>
        <w:t xml:space="preserve">Najzásadnejší pokles nastal v dimenzii využívania internetových služieb, kde sa Slovensko prepadlo o tri miesta na 20. miesto v EÚ. Zatiaľ čo stabilne klesá počet ľudí, ktorí nikdy nepracovali s internetom (12%), je zrejmé, že nedostatok digitálnej gramotnosti v kombinácii s prekážkami v prístupe k internetovému pripojeniu a technológiám bránia našim obyvateľom plne realizovať potenciál, ktorý internet prináša. Indikátor využívania video hovorov narástol o 15 percentuálnych bodov (66%) a prekonáva priemer EÚ (60%), rovnako ako používanie sociálnych sietí, ktoré ale medziročne kleslo (72%). Napriek miernemu poklesu (z 29% na 27%) hodnotenia v indikátore podielu používateľov, ktorí predávajú tovar alebo služby online, SR naďalej prekonáva priemer EÚ. </w:t>
      </w:r>
      <w:r w:rsidR="0032753D">
        <w:rPr>
          <w:rFonts w:ascii="Calibri" w:eastAsia="Times New Roman" w:hAnsi="Calibri" w:cs="Calibri"/>
          <w:color w:val="000000"/>
          <w:lang w:eastAsia="sk-SK"/>
        </w:rPr>
        <w:t xml:space="preserve">Z hľadiska </w:t>
      </w:r>
      <w:r w:rsidR="00573BAF">
        <w:rPr>
          <w:rFonts w:ascii="Calibri" w:eastAsia="Times New Roman" w:hAnsi="Calibri" w:cs="Calibri"/>
          <w:color w:val="000000"/>
          <w:lang w:eastAsia="sk-SK"/>
        </w:rPr>
        <w:t xml:space="preserve">jednotlivých skupín obyvateľov nastal prepad najmä </w:t>
      </w:r>
      <w:r w:rsidR="00A10918">
        <w:t xml:space="preserve">vo vekových kategóriách 56 až 64 rokov, </w:t>
      </w:r>
      <w:r w:rsidR="004D26D9">
        <w:t>v</w:t>
      </w:r>
      <w:r w:rsidR="00A10918">
        <w:t xml:space="preserve"> ktorých používa internet iba  70 % občanov. Vo vekovej kategórii 65 - 74 rokov využíva iba 40 % populácie internet a</w:t>
      </w:r>
      <w:r w:rsidR="004876B5">
        <w:t xml:space="preserve"> v skupine </w:t>
      </w:r>
      <w:r w:rsidR="00A10918">
        <w:t xml:space="preserve"> občan</w:t>
      </w:r>
      <w:r w:rsidR="004876B5">
        <w:t>ov</w:t>
      </w:r>
      <w:r w:rsidR="00A10918">
        <w:t xml:space="preserve"> s nízkym vzdelaním iba 52 %. Ostatné </w:t>
      </w:r>
      <w:r w:rsidR="004876B5">
        <w:t xml:space="preserve">vekové a vzdelanostné </w:t>
      </w:r>
      <w:r w:rsidR="00A10918">
        <w:t>skupiny,</w:t>
      </w:r>
      <w:r w:rsidR="004876B5">
        <w:t xml:space="preserve"> ako aj </w:t>
      </w:r>
      <w:r w:rsidR="00B267F6">
        <w:t xml:space="preserve">zamestnaní obyvatelia </w:t>
      </w:r>
      <w:r w:rsidR="00A10918">
        <w:t>využívajú internet na úrovni  91 % až 98 %.</w:t>
      </w:r>
    </w:p>
    <w:p w14:paraId="3BFA8AD3" w14:textId="77777777" w:rsidR="00D90522" w:rsidRDefault="0085238C" w:rsidP="0085238C">
      <w:pPr>
        <w:spacing w:line="276" w:lineRule="auto"/>
        <w:jc w:val="both"/>
        <w:rPr>
          <w:rFonts w:ascii="Calibri" w:eastAsia="Times New Roman" w:hAnsi="Calibri" w:cs="Calibri"/>
          <w:color w:val="000000"/>
          <w:lang w:eastAsia="sk-SK"/>
        </w:rPr>
      </w:pPr>
      <w:r w:rsidRPr="0085238C">
        <w:rPr>
          <w:rFonts w:ascii="Calibri" w:eastAsia="Times New Roman" w:hAnsi="Calibri" w:cs="Calibri"/>
          <w:color w:val="000000"/>
          <w:lang w:eastAsia="sk-SK"/>
        </w:rPr>
        <w:t xml:space="preserve">Hodnotenie Slovenska v dimenzii digitalizácie podnikov stagnuje na 21. mieste (32,6) so zväčšujúcim sa rozdielom oproti priemeru EÚ (41,4). Slovenské podniky zaostávajú v schopnosti investovať </w:t>
      </w:r>
      <w:r w:rsidRPr="0085238C">
        <w:rPr>
          <w:rFonts w:ascii="Calibri" w:eastAsia="Times New Roman" w:hAnsi="Calibri" w:cs="Calibri"/>
          <w:color w:val="000000"/>
          <w:lang w:eastAsia="sk-SK"/>
        </w:rPr>
        <w:lastRenderedPageBreak/>
        <w:t>a implementovať najmodernejšie technológie ako analýza veľkých dát alebo cloudové služby. Slovenské malé a stredné podniky (iba 11%) veľmi pomaly dobiehajú svoju konkurenciu v EÚ (18%) v schopnosti predávať svoje tovary a služby online a to nielen na slovenskom trhu, ale aj naprieč jednotným trhom EÚ.</w:t>
      </w:r>
      <w:r w:rsidR="00C77E11">
        <w:rPr>
          <w:rFonts w:ascii="Calibri" w:eastAsia="Times New Roman" w:hAnsi="Calibri" w:cs="Calibri"/>
          <w:color w:val="000000"/>
          <w:lang w:eastAsia="sk-SK"/>
        </w:rPr>
        <w:t xml:space="preserve"> </w:t>
      </w:r>
    </w:p>
    <w:p w14:paraId="45B69F58" w14:textId="08EB0A65" w:rsidR="0085238C" w:rsidRPr="0085238C" w:rsidRDefault="0085238C" w:rsidP="0085238C">
      <w:pPr>
        <w:spacing w:line="276" w:lineRule="auto"/>
        <w:jc w:val="both"/>
        <w:rPr>
          <w:rFonts w:ascii="Calibri" w:eastAsia="Times New Roman" w:hAnsi="Calibri" w:cs="Calibri"/>
          <w:color w:val="000000"/>
          <w:lang w:eastAsia="sk-SK"/>
        </w:rPr>
      </w:pPr>
      <w:r w:rsidRPr="0085238C">
        <w:rPr>
          <w:rFonts w:ascii="Calibri" w:eastAsia="Times New Roman" w:hAnsi="Calibri" w:cs="Calibri"/>
          <w:color w:val="000000"/>
          <w:lang w:eastAsia="sk-SK"/>
        </w:rPr>
        <w:t>V poslednej dimenzii digitálnych verejných služieb Slovensko zaznamenalo svoje najhoršie umiestnenie, keď kleslo o jednu priečku na 26. miesto v EÚ s celkovým skóre 55,6 pri priemere EÚ v hodnote 72,0. DESI identifikuje naše nedostatky najmä v troch oblastiach:</w:t>
      </w:r>
    </w:p>
    <w:p w14:paraId="0A0BDE32" w14:textId="77777777" w:rsidR="0085238C" w:rsidRPr="0085238C" w:rsidRDefault="0085238C" w:rsidP="002B21DC">
      <w:pPr>
        <w:pStyle w:val="Odsekzoznamu"/>
        <w:numPr>
          <w:ilvl w:val="0"/>
          <w:numId w:val="6"/>
        </w:numPr>
        <w:spacing w:line="276" w:lineRule="auto"/>
        <w:jc w:val="both"/>
        <w:rPr>
          <w:rFonts w:ascii="Calibri" w:eastAsia="Times New Roman" w:hAnsi="Calibri" w:cs="Calibri"/>
          <w:color w:val="000000"/>
          <w:lang w:eastAsia="sk-SK"/>
        </w:rPr>
      </w:pPr>
      <w:r w:rsidRPr="0085238C">
        <w:rPr>
          <w:rFonts w:ascii="Calibri" w:eastAsia="Times New Roman" w:hAnsi="Calibri" w:cs="Calibri"/>
          <w:color w:val="000000"/>
          <w:lang w:eastAsia="sk-SK"/>
        </w:rPr>
        <w:t>neochota občanov využívať elektronické služby štátu, ktorá v DESI mierne rastie (iba 52% užívateľov internetu využíva digitálne verejné služby oproti 54% v správe z roku 2019), spôsobená nízkou dôverou v bezpečnosť týchto služieb a tiež ich nedostatočnou užívateľskou príťažlivosťou,</w:t>
      </w:r>
    </w:p>
    <w:p w14:paraId="0457D4DF" w14:textId="77777777" w:rsidR="0085238C" w:rsidRPr="0085238C" w:rsidRDefault="0085238C" w:rsidP="002B21DC">
      <w:pPr>
        <w:pStyle w:val="Odsekzoznamu"/>
        <w:numPr>
          <w:ilvl w:val="0"/>
          <w:numId w:val="6"/>
        </w:numPr>
        <w:spacing w:line="276" w:lineRule="auto"/>
        <w:jc w:val="both"/>
        <w:rPr>
          <w:rFonts w:ascii="Calibri" w:eastAsia="Times New Roman" w:hAnsi="Calibri" w:cs="Calibri"/>
          <w:color w:val="000000"/>
          <w:lang w:eastAsia="sk-SK"/>
        </w:rPr>
      </w:pPr>
      <w:r w:rsidRPr="0085238C">
        <w:rPr>
          <w:rFonts w:ascii="Calibri" w:eastAsia="Times New Roman" w:hAnsi="Calibri" w:cs="Calibri"/>
          <w:color w:val="000000"/>
          <w:lang w:eastAsia="sk-SK"/>
        </w:rPr>
        <w:t>nedostatočná práca s údajmi občanov, ktorými už disponuje štát, na pozadí poskytovaných elektronických služieb (predvyplnené formuláre, resp. služby úplne bez potreby poskytovania už známych údajov),</w:t>
      </w:r>
    </w:p>
    <w:p w14:paraId="388E2509" w14:textId="0C481F30" w:rsidR="0085238C" w:rsidRDefault="0085238C" w:rsidP="002B21DC">
      <w:pPr>
        <w:pStyle w:val="Odsekzoznamu"/>
        <w:numPr>
          <w:ilvl w:val="0"/>
          <w:numId w:val="6"/>
        </w:numPr>
        <w:spacing w:line="276" w:lineRule="auto"/>
        <w:jc w:val="both"/>
        <w:rPr>
          <w:rFonts w:ascii="Calibri" w:eastAsia="Times New Roman" w:hAnsi="Calibri" w:cs="Calibri"/>
          <w:color w:val="000000"/>
          <w:lang w:eastAsia="sk-SK"/>
        </w:rPr>
      </w:pPr>
      <w:r w:rsidRPr="0085238C">
        <w:rPr>
          <w:rFonts w:ascii="Calibri" w:eastAsia="Times New Roman" w:hAnsi="Calibri" w:cs="Calibri"/>
          <w:color w:val="000000"/>
          <w:lang w:eastAsia="sk-SK"/>
        </w:rPr>
        <w:t>miera otvorenosti vládnych údajov (skóre medziročne kleslo zo 74% na 33% pri priemere EÚ na úrovni 66%).</w:t>
      </w:r>
    </w:p>
    <w:p w14:paraId="624431E5" w14:textId="0C034716" w:rsidR="00D20F27" w:rsidRDefault="0079469A" w:rsidP="00E93F67">
      <w:pPr>
        <w:spacing w:line="276" w:lineRule="auto"/>
        <w:jc w:val="both"/>
        <w:rPr>
          <w:rFonts w:ascii="Calibri" w:eastAsia="Times New Roman" w:hAnsi="Calibri" w:cs="Calibri"/>
          <w:color w:val="000000"/>
          <w:lang w:eastAsia="sk-SK"/>
        </w:rPr>
      </w:pPr>
      <w:r>
        <w:rPr>
          <w:noProof/>
          <w:lang w:eastAsia="sk-SK"/>
        </w:rPr>
        <w:drawing>
          <wp:anchor distT="0" distB="0" distL="114300" distR="114300" simplePos="0" relativeHeight="251658247" behindDoc="1" locked="0" layoutInCell="1" allowOverlap="1" wp14:anchorId="1E727BDB" wp14:editId="29063443">
            <wp:simplePos x="0" y="0"/>
            <wp:positionH relativeFrom="column">
              <wp:posOffset>0</wp:posOffset>
            </wp:positionH>
            <wp:positionV relativeFrom="paragraph">
              <wp:posOffset>298450</wp:posOffset>
            </wp:positionV>
            <wp:extent cx="5429250" cy="2676525"/>
            <wp:effectExtent l="0" t="0" r="0" b="9525"/>
            <wp:wrapSquare wrapText="bothSides"/>
            <wp:docPr id="107144544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pic:nvPicPr>
                  <pic:blipFill>
                    <a:blip r:embed="rId31">
                      <a:extLst>
                        <a:ext uri="{28A0092B-C50C-407E-A947-70E740481C1C}">
                          <a14:useLocalDpi xmlns:a14="http://schemas.microsoft.com/office/drawing/2010/main" val="0"/>
                        </a:ext>
                      </a:extLst>
                    </a:blip>
                    <a:stretch>
                      <a:fillRect/>
                    </a:stretch>
                  </pic:blipFill>
                  <pic:spPr>
                    <a:xfrm>
                      <a:off x="0" y="0"/>
                      <a:ext cx="5429250" cy="2676525"/>
                    </a:xfrm>
                    <a:prstGeom prst="rect">
                      <a:avLst/>
                    </a:prstGeom>
                  </pic:spPr>
                </pic:pic>
              </a:graphicData>
            </a:graphic>
            <wp14:sizeRelH relativeFrom="page">
              <wp14:pctWidth>0</wp14:pctWidth>
            </wp14:sizeRelH>
            <wp14:sizeRelV relativeFrom="page">
              <wp14:pctHeight>0</wp14:pctHeight>
            </wp14:sizeRelV>
          </wp:anchor>
        </w:drawing>
      </w:r>
    </w:p>
    <w:p w14:paraId="74CAD9D3" w14:textId="02AE0191" w:rsidR="00115598" w:rsidRDefault="00115598" w:rsidP="00115598">
      <w:pPr>
        <w:tabs>
          <w:tab w:val="left" w:pos="2405"/>
        </w:tabs>
        <w:rPr>
          <w:rFonts w:ascii="Calibri" w:eastAsia="Times New Roman" w:hAnsi="Calibri" w:cs="Calibri"/>
          <w:i/>
          <w:iCs/>
          <w:color w:val="000000"/>
          <w:lang w:eastAsia="sk-SK"/>
        </w:rPr>
      </w:pPr>
      <w:r w:rsidRPr="00115598">
        <w:rPr>
          <w:rFonts w:ascii="Calibri" w:eastAsia="Times New Roman" w:hAnsi="Calibri" w:cs="Calibri"/>
          <w:i/>
          <w:iCs/>
          <w:color w:val="000000"/>
          <w:lang w:eastAsia="sk-SK"/>
        </w:rPr>
        <w:t>Porovnanie hodnotenia SR oproti lídrom jednotlivých dimenzií a priemeru EÚ v DESI 2020</w:t>
      </w:r>
    </w:p>
    <w:p w14:paraId="687ECD8C" w14:textId="217F2A26" w:rsidR="00986E1B" w:rsidRDefault="00986E1B" w:rsidP="00115598">
      <w:pPr>
        <w:tabs>
          <w:tab w:val="left" w:pos="2405"/>
        </w:tabs>
        <w:rPr>
          <w:rFonts w:ascii="Calibri" w:eastAsia="Times New Roman" w:hAnsi="Calibri" w:cs="Calibri"/>
          <w:color w:val="000000"/>
          <w:lang w:eastAsia="sk-SK"/>
        </w:rPr>
      </w:pPr>
    </w:p>
    <w:p w14:paraId="2CCCAA82" w14:textId="77777777" w:rsidR="00D75188" w:rsidRPr="00D75188" w:rsidRDefault="00D75188" w:rsidP="00D75188">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D75188">
        <w:rPr>
          <w:rFonts w:ascii="Calibri" w:eastAsia="Times New Roman" w:hAnsi="Calibri" w:cs="Calibri"/>
          <w:color w:val="000000"/>
          <w:lang w:eastAsia="sk-SK"/>
        </w:rPr>
        <w:t>Podľa DESI 2020 Slovenská republika obsadila 22. miesto, čo predstavuje pokles umiestnenia sa o jednu priečku. Na druhej strane sa zvýšilo celkové skóre SR na 45,2 (pri priemere EÚ 52,6) zo 42,9 v roku 2019 (pri priemere EÚ 49,4). Rozdiel skóre SR oproti priemeru EÚ sa zväčšil na 7,4 bodov oproti 6,5 v správe z roku 2019. Žiadna z piatich meraných dimenzií nedosahuje priemerné hodnoty EÚ.</w:t>
      </w:r>
    </w:p>
    <w:p w14:paraId="42B5F86C" w14:textId="77777777" w:rsidR="00D75188" w:rsidRPr="00D75188" w:rsidRDefault="00D75188" w:rsidP="00D75188">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D75188">
        <w:rPr>
          <w:rFonts w:ascii="Calibri" w:eastAsia="Times New Roman" w:hAnsi="Calibri" w:cs="Calibri"/>
          <w:color w:val="000000"/>
          <w:lang w:eastAsia="sk-SK"/>
        </w:rPr>
        <w:t xml:space="preserve">Zvýšenie celkového skóre je spôsobené najmä výrazným zlepšením o tri miesta v dimenzii pripojiteľnosti z 24. na 21. miesto pri súčasnom zmenšení rozdielu skóre oproti priemeru EÚ. Zlepšenie umiestnenia súvisí najmä s výrazným pokrokom v pripravenosti Slovenska na 5G sieť (indikátor 1c3). </w:t>
      </w:r>
    </w:p>
    <w:p w14:paraId="5A080DBE" w14:textId="77777777" w:rsidR="00D75188" w:rsidRPr="00D75188" w:rsidRDefault="00D75188" w:rsidP="00D75188">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D75188">
        <w:rPr>
          <w:rFonts w:ascii="Calibri" w:eastAsia="Times New Roman" w:hAnsi="Calibri" w:cs="Calibri"/>
          <w:color w:val="000000"/>
          <w:lang w:eastAsia="sk-SK"/>
        </w:rPr>
        <w:lastRenderedPageBreak/>
        <w:t>V dimenzii ľudského kapitálu, doposiaľ obvykle najlepšie hodnotenej v prípade Slovenska, nastal pokles o dve priečky, na 20. miesto v EÚ, pri súčasnom znížení skóre za túto dimenziu. Podiel Slovákov s viac ako základnými digitálnymi zručnosťami je 27 %, čo je najlepšie skóre v regióne Vyšehradskej štvorky, ale stále nedosahuje priemer EÚ (33 %).</w:t>
      </w:r>
    </w:p>
    <w:p w14:paraId="020408F2" w14:textId="77777777" w:rsidR="00D75188" w:rsidRPr="00D75188" w:rsidRDefault="00D75188" w:rsidP="00D75188">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D75188">
        <w:rPr>
          <w:rFonts w:ascii="Calibri" w:eastAsia="Times New Roman" w:hAnsi="Calibri" w:cs="Calibri"/>
          <w:color w:val="000000"/>
          <w:lang w:eastAsia="sk-SK"/>
        </w:rPr>
        <w:t>Najzásadnejší pokles nastal v dimenzii využívania internetových služieb, kde sa Slovensko prepadlo o tri miesta na 20. miesto v EÚ. Zatiaľ čo stabilne klesá počet ľudí, ktorí nikdy nepracovali s internetom (12%), je zrejmé, že nedostatok digitálnej gramotnosti v kombinácii s prekážkami v prístupe k internetovému pripojeniu a technológiám bránia našim obyvateľom plne realizovať potenciál, ktorý internet prináša.</w:t>
      </w:r>
    </w:p>
    <w:p w14:paraId="6FD7D400" w14:textId="77777777" w:rsidR="00D75188" w:rsidRPr="00D75188" w:rsidRDefault="00D75188" w:rsidP="00D75188">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D75188">
        <w:rPr>
          <w:rFonts w:ascii="Calibri" w:eastAsia="Times New Roman" w:hAnsi="Calibri" w:cs="Calibri"/>
          <w:color w:val="000000"/>
          <w:lang w:eastAsia="sk-SK"/>
        </w:rPr>
        <w:t>Hodnotenie Slovenska v dimenzii digitalizácie podnikov stagnuje na 21. mieste (32,6) so zväčšujúcim sa rozdielom oproti priemeru EÚ (41,4).</w:t>
      </w:r>
    </w:p>
    <w:p w14:paraId="45ECE4A9" w14:textId="77777777" w:rsidR="00D75188" w:rsidRPr="00D75188" w:rsidRDefault="00D75188" w:rsidP="00D75188">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D75188">
        <w:rPr>
          <w:rFonts w:ascii="Calibri" w:eastAsia="Times New Roman" w:hAnsi="Calibri" w:cs="Calibri"/>
          <w:color w:val="000000"/>
          <w:lang w:eastAsia="sk-SK"/>
        </w:rPr>
        <w:t>V dimenzii digitálnych verejných služieb Slovensko zaznamenalo svoje najhoršie umiestnenie, keď kleslo o jednu priečku na 26. miesto v EÚ s celkovým skóre 55,6 pri priemere EÚ v hodnote 72,0.</w:t>
      </w:r>
    </w:p>
    <w:p w14:paraId="2680C2C8" w14:textId="77777777" w:rsidR="00986E1B" w:rsidRPr="00986E1B" w:rsidRDefault="00986E1B" w:rsidP="00115598">
      <w:pPr>
        <w:tabs>
          <w:tab w:val="left" w:pos="2405"/>
        </w:tabs>
        <w:rPr>
          <w:rFonts w:ascii="Calibri" w:eastAsia="Times New Roman" w:hAnsi="Calibri" w:cs="Calibri"/>
          <w:lang w:eastAsia="sk-SK"/>
        </w:rPr>
      </w:pPr>
    </w:p>
    <w:p w14:paraId="0E06CDC6" w14:textId="1C5AFC91" w:rsidR="00813C8A" w:rsidRDefault="00E5668A" w:rsidP="001E1E1C">
      <w:pPr>
        <w:pStyle w:val="Nadpis3"/>
      </w:pPr>
      <w:bookmarkStart w:id="15" w:name="_Toc56075207"/>
      <w:r>
        <w:t>Prognóza budúceho vývoja postavenia SR</w:t>
      </w:r>
      <w:bookmarkEnd w:id="15"/>
    </w:p>
    <w:p w14:paraId="5E3E5DFF" w14:textId="5095B87D" w:rsidR="00073757" w:rsidRDefault="0024164D" w:rsidP="00073757">
      <w:pPr>
        <w:spacing w:after="120" w:line="276" w:lineRule="auto"/>
        <w:jc w:val="both"/>
      </w:pPr>
      <w:r>
        <w:rPr>
          <w:noProof/>
          <w:lang w:eastAsia="sk-SK"/>
        </w:rPr>
        <w:drawing>
          <wp:anchor distT="0" distB="0" distL="114300" distR="114300" simplePos="0" relativeHeight="251658253" behindDoc="1" locked="0" layoutInCell="1" allowOverlap="1" wp14:anchorId="14F6FD3E" wp14:editId="726042BD">
            <wp:simplePos x="0" y="0"/>
            <wp:positionH relativeFrom="column">
              <wp:posOffset>2462530</wp:posOffset>
            </wp:positionH>
            <wp:positionV relativeFrom="paragraph">
              <wp:posOffset>410449</wp:posOffset>
            </wp:positionV>
            <wp:extent cx="3238500" cy="2286000"/>
            <wp:effectExtent l="0" t="0" r="0" b="0"/>
            <wp:wrapTight wrapText="bothSides">
              <wp:wrapPolygon edited="0">
                <wp:start x="0" y="0"/>
                <wp:lineTo x="0" y="21420"/>
                <wp:lineTo x="21473" y="21420"/>
                <wp:lineTo x="21473" y="0"/>
                <wp:lineTo x="0" y="0"/>
              </wp:wrapPolygon>
            </wp:wrapTight>
            <wp:docPr id="56" name="Graf 56">
              <a:extLst xmlns:a="http://schemas.openxmlformats.org/drawingml/2006/main">
                <a:ext uri="{FF2B5EF4-FFF2-40B4-BE49-F238E27FC236}">
                  <a16:creationId xmlns:a16="http://schemas.microsoft.com/office/drawing/2014/main" id="{AB22D757-3225-4C00-962E-42C80245E1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C908B1">
        <w:t xml:space="preserve">Nasledovná prognóza bola vytvorená na základe predpokladu, že ak krajiny vynaložia na digitalizáciu toľko úsilia, ako to bolo </w:t>
      </w:r>
      <w:r w:rsidR="000071E4">
        <w:t xml:space="preserve">v období </w:t>
      </w:r>
      <w:r w:rsidR="00C908B1">
        <w:t xml:space="preserve">od roku 2015, ich </w:t>
      </w:r>
      <w:r w:rsidR="00B865F6">
        <w:t>umiestnenie</w:t>
      </w:r>
      <w:r w:rsidR="00C908B1">
        <w:t xml:space="preserve"> v</w:t>
      </w:r>
      <w:r w:rsidR="00B865F6">
        <w:t xml:space="preserve"> indexe </w:t>
      </w:r>
      <w:r w:rsidR="00C908B1">
        <w:t xml:space="preserve">DESI </w:t>
      </w:r>
      <w:r w:rsidR="003C69F3">
        <w:t xml:space="preserve">vzhľadom na doterajšie trendy </w:t>
      </w:r>
      <w:r>
        <w:t>je</w:t>
      </w:r>
      <w:r w:rsidR="00C908B1">
        <w:t xml:space="preserve"> uvedené v</w:t>
      </w:r>
      <w:r>
        <w:t xml:space="preserve"> priloženom </w:t>
      </w:r>
      <w:r w:rsidR="00C908B1">
        <w:t>grafe.</w:t>
      </w:r>
    </w:p>
    <w:p w14:paraId="3983745E" w14:textId="77777777" w:rsidR="00315074" w:rsidRDefault="00C908B1" w:rsidP="00073757">
      <w:pPr>
        <w:spacing w:after="120" w:line="276" w:lineRule="auto"/>
        <w:jc w:val="both"/>
      </w:pPr>
      <w:r>
        <w:t xml:space="preserve">Z grafu vyplýva pretrvávajúce oslabenie </w:t>
      </w:r>
      <w:r w:rsidR="0022648E">
        <w:t xml:space="preserve">celkovej </w:t>
      </w:r>
      <w:r>
        <w:t>pozície Slovenska v DESI. Podľa prognózy odhadujeme pokles SR do roku 2025 o 2 priečky, čím SR zaujme 24. pozíciu. Podľa doterajšieho trendu vývoja očakávame najväčší zostup Slovenska v dimenzii Integráci</w:t>
      </w:r>
      <w:r w:rsidR="0022648E">
        <w:t>e</w:t>
      </w:r>
      <w:r>
        <w:t xml:space="preserve"> digitálnych služieb, a to z 21. na 25. pozíciu. Naopak, najväčší nárast očakávame v </w:t>
      </w:r>
      <w:r w:rsidR="00315074">
        <w:t>tretej</w:t>
      </w:r>
      <w:r>
        <w:t xml:space="preserve"> dimenzii, a to posun z 20. na 14. pozíciu. </w:t>
      </w:r>
    </w:p>
    <w:p w14:paraId="588B80C4" w14:textId="5D237623" w:rsidR="00C908B1" w:rsidRDefault="00315074" w:rsidP="00073757">
      <w:pPr>
        <w:spacing w:after="120" w:line="276" w:lineRule="auto"/>
        <w:jc w:val="both"/>
      </w:pPr>
      <w:r>
        <w:t>A</w:t>
      </w:r>
      <w:r w:rsidR="00C908B1">
        <w:t xml:space="preserve">ktívnymi a cielenými opatreniami zo strany štátu je možné tento trend zvrátiť a tým zabezpečiť, aby Slovensko patrilo medzi lídrov Európy v oblasti digitalizácie. </w:t>
      </w:r>
    </w:p>
    <w:p w14:paraId="69980CF5" w14:textId="42AB2219" w:rsidR="00182654" w:rsidRPr="00C908B1" w:rsidRDefault="00C908B1" w:rsidP="00073757">
      <w:pPr>
        <w:spacing w:after="120" w:line="276" w:lineRule="auto"/>
        <w:jc w:val="both"/>
        <w:rPr>
          <w:rFonts w:ascii="Calibri" w:eastAsia="Times New Roman" w:hAnsi="Calibri" w:cs="Calibri"/>
          <w:color w:val="000000"/>
          <w:lang w:eastAsia="sk-SK"/>
        </w:rPr>
      </w:pPr>
      <w:r>
        <w:t>Podľa prognózy očakávame vzostup krajín V4, hlavne Maďarsk</w:t>
      </w:r>
      <w:r w:rsidR="00F76048">
        <w:t>a</w:t>
      </w:r>
      <w:r>
        <w:t xml:space="preserve"> a Česk</w:t>
      </w:r>
      <w:r w:rsidR="00F76048">
        <w:t>a</w:t>
      </w:r>
      <w:r>
        <w:t>. Najvýraznejší posun vpred v oblasti digitalizácie odhadujeme pre Španielsko, a to z 11. na 8. pozíciu a Taliansko, z 25. na 22. miesto. Lídrom naďalej ostáva Fínsko, nasleduje Švédsko a Írsko.</w:t>
      </w:r>
    </w:p>
    <w:p w14:paraId="1EFDF802" w14:textId="0FE2557B" w:rsidR="00460AE8" w:rsidRPr="00F440AC" w:rsidRDefault="008933CD" w:rsidP="001E1E1C">
      <w:pPr>
        <w:pStyle w:val="Nadpis2"/>
      </w:pPr>
      <w:bookmarkStart w:id="16" w:name="_Toc56075208"/>
      <w:r w:rsidRPr="00F440AC">
        <w:t>Príklady dobrej praxe</w:t>
      </w:r>
      <w:bookmarkEnd w:id="16"/>
    </w:p>
    <w:p w14:paraId="49292A29" w14:textId="0799EBA5" w:rsidR="00783885" w:rsidRDefault="00783885" w:rsidP="006C56D0">
      <w:pPr>
        <w:spacing w:after="0" w:line="276" w:lineRule="auto"/>
        <w:rPr>
          <w:rStyle w:val="Intenzvnezvraznenie"/>
        </w:rPr>
      </w:pPr>
      <w:r w:rsidRPr="001B1DC8">
        <w:rPr>
          <w:rStyle w:val="Intenzvnezvraznenie"/>
        </w:rPr>
        <w:t>Pripojiteľnosť</w:t>
      </w:r>
    </w:p>
    <w:p w14:paraId="0441DE6E" w14:textId="77777777" w:rsidR="00D36BCB" w:rsidRPr="002A3AC3" w:rsidRDefault="00D36BCB" w:rsidP="00D36BCB">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Cieľom rakúskeho národného plánu širokopásmového pripojenia „Broadband Austria 2020“ je dosiahnuť do roku 2020 99% pokrytie 100 Mbps (downstream) širokopásmovým pripojením pre domácnosti </w:t>
      </w:r>
      <w:r w:rsidRPr="002A3AC3">
        <w:rPr>
          <w:rFonts w:ascii="Calibri" w:eastAsia="Times New Roman" w:hAnsi="Calibri" w:cs="Calibri"/>
          <w:b/>
          <w:color w:val="000000"/>
          <w:lang w:eastAsia="sk-SK"/>
        </w:rPr>
        <w:t>v Rakúsku</w:t>
      </w:r>
      <w:r w:rsidRPr="002A3AC3">
        <w:rPr>
          <w:rFonts w:ascii="Calibri" w:eastAsia="Times New Roman" w:hAnsi="Calibri" w:cs="Calibri"/>
          <w:color w:val="000000"/>
          <w:lang w:eastAsia="sk-SK"/>
        </w:rPr>
        <w:t xml:space="preserve">. Od roku 2015 sa v rámci programu „Broadband Austria 2020“ pridelila 1 </w:t>
      </w:r>
      <w:r w:rsidRPr="002A3AC3">
        <w:rPr>
          <w:rFonts w:ascii="Calibri" w:eastAsia="Times New Roman" w:hAnsi="Calibri" w:cs="Calibri"/>
          <w:color w:val="000000"/>
          <w:lang w:eastAsia="sk-SK"/>
        </w:rPr>
        <w:lastRenderedPageBreak/>
        <w:t>miliarda EUR. V rámci tejto iniciatívy dostalo asi 400 príjemcov (kraje, mestá, obce, MSP, SZČO) finančné prostriedky na vyše 1200 projektov. Oblasti financovania sú</w:t>
      </w:r>
    </w:p>
    <w:p w14:paraId="6DFECA92" w14:textId="77777777" w:rsidR="00D36BCB" w:rsidRPr="002A3AC3" w:rsidRDefault="00D36BCB" w:rsidP="002B21DC">
      <w:pPr>
        <w:pStyle w:val="Odsekzoznamu"/>
        <w:numPr>
          <w:ilvl w:val="0"/>
          <w:numId w:val="4"/>
        </w:num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prístup (NGA a kvalita pripojenia pre podnikateľov), </w:t>
      </w:r>
    </w:p>
    <w:p w14:paraId="62AE2E1C" w14:textId="77777777" w:rsidR="00D36BCB" w:rsidRPr="002A3AC3" w:rsidRDefault="00D36BCB" w:rsidP="002B21DC">
      <w:pPr>
        <w:pStyle w:val="Odsekzoznamu"/>
        <w:numPr>
          <w:ilvl w:val="0"/>
          <w:numId w:val="4"/>
        </w:num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Backhaul (výstavba a úprava pasívnej infraštruktúry pre podnikateľov), </w:t>
      </w:r>
    </w:p>
    <w:p w14:paraId="4F2BD7BD" w14:textId="77777777" w:rsidR="00D36BCB" w:rsidRPr="002A3AC3" w:rsidRDefault="00D36BCB" w:rsidP="002B21DC">
      <w:pPr>
        <w:pStyle w:val="Odsekzoznamu"/>
        <w:numPr>
          <w:ilvl w:val="0"/>
          <w:numId w:val="4"/>
        </w:num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prázdne chráničky (príprava na broadband pre obce, ich združenia a podnikateľské subjekty)</w:t>
      </w:r>
    </w:p>
    <w:p w14:paraId="60005941" w14:textId="77777777" w:rsidR="00D36BCB" w:rsidRPr="002A3AC3" w:rsidRDefault="00D36BCB" w:rsidP="002B21DC">
      <w:pPr>
        <w:pStyle w:val="Odsekzoznamu"/>
        <w:numPr>
          <w:ilvl w:val="0"/>
          <w:numId w:val="4"/>
        </w:num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pripojenie (pripájanie školských zariadení, SME a SZČO do optickej siete).</w:t>
      </w:r>
      <w:r w:rsidRPr="002A3AC3">
        <w:rPr>
          <w:rStyle w:val="Odkaznapoznmkupodiarou"/>
          <w:rFonts w:ascii="Calibri" w:eastAsia="Times New Roman" w:hAnsi="Calibri" w:cs="Calibri"/>
          <w:color w:val="000000"/>
          <w:lang w:eastAsia="sk-SK"/>
        </w:rPr>
        <w:footnoteReference w:id="34"/>
      </w:r>
    </w:p>
    <w:p w14:paraId="086D0C86" w14:textId="77777777" w:rsidR="00D36BCB" w:rsidRPr="002A3AC3" w:rsidRDefault="00D36BCB" w:rsidP="00D36BCB">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Cieľom ďalšieho projektu </w:t>
      </w:r>
      <w:r w:rsidRPr="002A3AC3">
        <w:rPr>
          <w:rFonts w:ascii="Calibri" w:eastAsia="Times New Roman" w:hAnsi="Calibri" w:cs="Calibri"/>
          <w:i/>
          <w:color w:val="000000"/>
          <w:lang w:eastAsia="sk-SK"/>
        </w:rPr>
        <w:t>BBA2020_Backhaul</w:t>
      </w:r>
      <w:r w:rsidRPr="002A3AC3">
        <w:rPr>
          <w:rFonts w:ascii="Calibri" w:eastAsia="Times New Roman" w:hAnsi="Calibri" w:cs="Calibri"/>
          <w:color w:val="000000"/>
          <w:lang w:eastAsia="sk-SK"/>
        </w:rPr>
        <w:t xml:space="preserve"> je v rámci národného plánu širokopásmového pripojenia vyriešiť nedostatok pripojenia v Rakúsku pri zavádzaní optických pripojení s cieľom výrazne znížiť náklady na pripojenie k optickým sieťam. Cieľom je zvýšiť počet pripojených organizácií, ktoré majú osobitný sociálno-ekonomický význam, hlavne vzdelávacie inštitúcie a malé a stredné podniky. Okrem toho existuje niekoľko súkromných investícií zameraných na zavedenie FTTH v blízkej budúcnosti. </w:t>
      </w:r>
    </w:p>
    <w:p w14:paraId="5A863876" w14:textId="77777777" w:rsidR="00D36BCB" w:rsidRPr="00CE5ACA" w:rsidRDefault="00D36BCB" w:rsidP="00D36BCB">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Pri pohľade na obdobie po roku 2020 sa rakúska stratégia pre širokopásmové pripojenie do roku 2030 prijatá v auguste 2019 usiluje o dosiahnutie celonárodného prístupu k širokopásmovým službám s pevným a mobilným pripojením gigabitového typu</w:t>
      </w:r>
      <w:r w:rsidRPr="002A3AC3">
        <w:rPr>
          <w:rStyle w:val="Odkaznapoznmkupodiarou"/>
          <w:rFonts w:ascii="Calibri" w:eastAsia="Times New Roman" w:hAnsi="Calibri" w:cs="Calibri"/>
          <w:color w:val="000000"/>
          <w:lang w:eastAsia="sk-SK"/>
        </w:rPr>
        <w:footnoteReference w:id="35"/>
      </w:r>
      <w:r w:rsidRPr="002A3AC3">
        <w:rPr>
          <w:rFonts w:ascii="Calibri" w:eastAsia="Times New Roman" w:hAnsi="Calibri" w:cs="Calibri"/>
          <w:color w:val="000000"/>
          <w:lang w:eastAsia="sk-SK"/>
        </w:rPr>
        <w:t xml:space="preserve"> do konca roku 2030. Rakúska vláda pracuje na vývoji nového modelu financovania. V rámci stratégie sa očakáva, že prostriedky budú pochádzať z minulých a nadchádzajúcich aukcií spektra 5G.</w:t>
      </w:r>
      <w:r>
        <w:rPr>
          <w:rFonts w:ascii="Calibri" w:eastAsia="Times New Roman" w:hAnsi="Calibri" w:cs="Calibri"/>
          <w:color w:val="000000"/>
          <w:lang w:eastAsia="sk-SK"/>
        </w:rPr>
        <w:t xml:space="preserve"> Rakúsko sa v DESI 2020 umiestnilo na 22. mieste, o jedno miesto za Slovenskom.</w:t>
      </w:r>
    </w:p>
    <w:p w14:paraId="6A30E127" w14:textId="77777777" w:rsidR="00D36BCB" w:rsidRPr="002A3AC3" w:rsidRDefault="00D36BCB" w:rsidP="00D36BCB">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V novembri 2019 prijalo </w:t>
      </w:r>
      <w:r w:rsidRPr="002A3AC3">
        <w:rPr>
          <w:rFonts w:ascii="Calibri" w:eastAsia="Times New Roman" w:hAnsi="Calibri" w:cs="Calibri"/>
          <w:b/>
          <w:color w:val="000000"/>
          <w:lang w:eastAsia="sk-SK"/>
        </w:rPr>
        <w:t>Česko</w:t>
      </w:r>
      <w:r w:rsidRPr="002A3AC3">
        <w:rPr>
          <w:rFonts w:ascii="Calibri" w:eastAsia="Times New Roman" w:hAnsi="Calibri" w:cs="Calibri"/>
          <w:color w:val="000000"/>
          <w:lang w:eastAsia="sk-SK"/>
        </w:rPr>
        <w:t xml:space="preserve"> akčný plán </w:t>
      </w:r>
      <w:r>
        <w:rPr>
          <w:rFonts w:ascii="Calibri" w:eastAsia="Times New Roman" w:hAnsi="Calibri" w:cs="Calibri"/>
          <w:color w:val="000000"/>
          <w:lang w:eastAsia="sk-SK"/>
        </w:rPr>
        <w:t xml:space="preserve">2.0 </w:t>
      </w:r>
      <w:r w:rsidRPr="002A3AC3">
        <w:rPr>
          <w:rFonts w:ascii="Calibri" w:eastAsia="Times New Roman" w:hAnsi="Calibri" w:cs="Calibri"/>
          <w:color w:val="000000"/>
          <w:lang w:eastAsia="sk-SK"/>
        </w:rPr>
        <w:t>nedotačných opatrení na podporu plánovania a výstavby siete elektronických komunikácii</w:t>
      </w:r>
      <w:r>
        <w:rPr>
          <w:rStyle w:val="Odkaznapoznmkupodiarou"/>
          <w:rFonts w:ascii="Calibri" w:eastAsia="Times New Roman" w:hAnsi="Calibri" w:cs="Calibri"/>
          <w:color w:val="000000"/>
          <w:lang w:eastAsia="sk-SK"/>
        </w:rPr>
        <w:footnoteReference w:id="36"/>
      </w:r>
      <w:r>
        <w:rPr>
          <w:rFonts w:ascii="Calibri" w:eastAsia="Times New Roman" w:hAnsi="Calibri" w:cs="Calibri"/>
          <w:color w:val="000000"/>
          <w:lang w:eastAsia="sk-SK"/>
        </w:rPr>
        <w:t>, do ktorého boli zapojení hlavní aktéri v tomto sektore, ale taktiež zástupcovia miestnej štátnej správy a samosprávy</w:t>
      </w:r>
      <w:r w:rsidRPr="002A3AC3">
        <w:rPr>
          <w:rFonts w:ascii="Calibri" w:eastAsia="Times New Roman" w:hAnsi="Calibri" w:cs="Calibri"/>
          <w:color w:val="000000"/>
          <w:lang w:eastAsia="sk-SK"/>
        </w:rPr>
        <w:t>. Konečným cieľom je odstránenie prekážok výstavby a prevádzkovania týchto sieti. Sú to dve prioritne opatrenia:</w:t>
      </w:r>
    </w:p>
    <w:p w14:paraId="703A90A6" w14:textId="77777777" w:rsidR="00D36BCB" w:rsidRPr="002A3AC3" w:rsidRDefault="00D36BCB" w:rsidP="002B21DC">
      <w:pPr>
        <w:pStyle w:val="Odsekzoznamu"/>
        <w:numPr>
          <w:ilvl w:val="0"/>
          <w:numId w:val="3"/>
        </w:num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využívanie novo zriadených alebo významne renovovaných líniových stavieb pre zavedenie sieti elektronických komunikácii</w:t>
      </w:r>
    </w:p>
    <w:p w14:paraId="11CC1756" w14:textId="77777777" w:rsidR="00D36BCB" w:rsidRPr="002A3AC3" w:rsidRDefault="00D36BCB" w:rsidP="002B21DC">
      <w:pPr>
        <w:pStyle w:val="Odsekzoznamu"/>
        <w:numPr>
          <w:ilvl w:val="0"/>
          <w:numId w:val="3"/>
        </w:num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významné zníženie odmien za inštaláciu infraštruktúry elektronických komunikácii na pozemkoch vo vlastníctve štátu alebo obcí.</w:t>
      </w:r>
    </w:p>
    <w:p w14:paraId="5DA7E86D" w14:textId="77777777" w:rsidR="00D36BCB" w:rsidRDefault="00D36BCB" w:rsidP="00D36BCB">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Česká republika z pohľadu štúdie Business Doing 2020 patrí v procese stavebného konania na posledné miesto z krajín OECD (Slovensko je predposledné!)</w:t>
      </w:r>
      <w:r>
        <w:rPr>
          <w:rStyle w:val="Odkaznapoznmkupodiarou"/>
          <w:rFonts w:ascii="Calibri" w:eastAsia="Times New Roman" w:hAnsi="Calibri" w:cs="Calibri"/>
          <w:color w:val="000000"/>
          <w:lang w:eastAsia="sk-SK"/>
        </w:rPr>
        <w:footnoteReference w:id="37"/>
      </w:r>
      <w:r>
        <w:rPr>
          <w:rFonts w:ascii="Calibri" w:eastAsia="Times New Roman" w:hAnsi="Calibri" w:cs="Calibri"/>
          <w:color w:val="000000"/>
          <w:lang w:eastAsia="sk-SK"/>
        </w:rPr>
        <w:t>.</w:t>
      </w:r>
    </w:p>
    <w:p w14:paraId="0D8C818E" w14:textId="77777777" w:rsidR="00D36BCB" w:rsidRDefault="00D36BCB" w:rsidP="00D36BCB">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V oblasti 5G bolo v rámci súťaže „5G pre 5 miest“ organizovanej českou vládou vybraných 5 miest pre prvé testovanie 5G sieti v krajine. Česko má záujem – spolu s Nemeckom – vybudovať koridor 5G siete Praha – Mníchov, ktorý plánuje financovať prostredníctvom CEF2 na obdobie 2021-2027.</w:t>
      </w:r>
      <w:r>
        <w:rPr>
          <w:rFonts w:ascii="Calibri" w:eastAsia="Times New Roman" w:hAnsi="Calibri" w:cs="Calibri"/>
          <w:color w:val="000000"/>
          <w:lang w:eastAsia="sk-SK"/>
        </w:rPr>
        <w:t xml:space="preserve"> </w:t>
      </w:r>
    </w:p>
    <w:p w14:paraId="6252E3E6" w14:textId="77777777" w:rsidR="00D36BCB" w:rsidRPr="002A3AC3" w:rsidRDefault="00D36BCB" w:rsidP="00D36BCB">
      <w:pPr>
        <w:spacing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Česká republika sa počas celého obdobia existencie DESI umiestňuje pred Slovenskom. Až v hodnotení DESI 2020 ju Slovensko v tejto dimenzii predbehlo a umiestnilo sa na 21. mieste, pričom Česko obsadilo 24. priečku.</w:t>
      </w:r>
    </w:p>
    <w:p w14:paraId="20FDDB0E" w14:textId="77777777" w:rsidR="00D36BCB" w:rsidRPr="002A3AC3" w:rsidRDefault="00D36BCB" w:rsidP="00D36BCB">
      <w:pPr>
        <w:spacing w:line="276" w:lineRule="auto"/>
        <w:jc w:val="both"/>
        <w:rPr>
          <w:rFonts w:ascii="Calibri" w:eastAsia="Times New Roman" w:hAnsi="Calibri" w:cs="Calibri"/>
          <w:color w:val="000000"/>
          <w:lang w:eastAsia="sk-SK"/>
        </w:rPr>
      </w:pPr>
      <w:r w:rsidRPr="002A3AC3">
        <w:rPr>
          <w:rFonts w:ascii="Calibri" w:eastAsia="Times New Roman" w:hAnsi="Calibri" w:cs="Calibri"/>
          <w:b/>
          <w:color w:val="000000"/>
          <w:lang w:eastAsia="sk-SK"/>
        </w:rPr>
        <w:lastRenderedPageBreak/>
        <w:t>V Maďarsku</w:t>
      </w:r>
      <w:r w:rsidRPr="002A3AC3">
        <w:rPr>
          <w:rFonts w:ascii="Calibri" w:eastAsia="Times New Roman" w:hAnsi="Calibri" w:cs="Calibri"/>
          <w:color w:val="000000"/>
          <w:lang w:eastAsia="sk-SK"/>
        </w:rPr>
        <w:t xml:space="preserve"> sa v rámci projektu Superfast Internet nasadila technológia FTTH, ktorá umožňuje predpokladanú rýchlosti v cieľoch gigabitovej spoločnosti. Zámerom projektu je pokryť všetky maďarské domácnosti (pripojenie takmer 410 000 domácností je financované zo štrukturálnych fondov EÚ) sieťami, ktoré do roku 2023 dodávajú širokopásmové pripojenie najmenej 30 Mbps. Pre oblasti, ktoré nie sú ekonomicky životaschopné, sa na zabezpečenie zavádzania širokopásmového pripojenia vyvinula schéma štátnej pomoci vo výške 250 miliónov EUR. Zavádzanie projektu sa odráža vo zvýšení pokrytia vidieckeho FTTP zo 4% v roku 2015 na 29% v roku 2019. Na konci roku 2019 bolo širokopásmovým pripojením 30 Mbps pokrytých 213 064 domácností. Maďarská vláda sa silne angažuje aj pri zavádzaní 5G sietí a jej víziou je Maďarsko ako  hlavné európske centrum vývoja 5G. </w:t>
      </w:r>
    </w:p>
    <w:p w14:paraId="45C95C29" w14:textId="77777777" w:rsidR="00D36BCB" w:rsidRPr="002A3AC3" w:rsidRDefault="00D36BCB" w:rsidP="00D36BCB">
      <w:pPr>
        <w:spacing w:line="276" w:lineRule="auto"/>
        <w:jc w:val="both"/>
        <w:rPr>
          <w:rFonts w:ascii="Calibri" w:eastAsia="Times New Roman" w:hAnsi="Calibri" w:cs="Calibri"/>
          <w:color w:val="000000"/>
          <w:lang w:eastAsia="sk-SK"/>
        </w:rPr>
      </w:pPr>
      <w:r w:rsidRPr="002A3AC3">
        <w:rPr>
          <w:rFonts w:ascii="Calibri" w:eastAsia="Times New Roman" w:hAnsi="Calibri" w:cs="Calibri"/>
          <w:b/>
          <w:color w:val="000000"/>
          <w:lang w:eastAsia="sk-SK"/>
        </w:rPr>
        <w:t>Poľsko</w:t>
      </w:r>
      <w:r w:rsidRPr="002A3AC3">
        <w:rPr>
          <w:rFonts w:ascii="Calibri" w:eastAsia="Times New Roman" w:hAnsi="Calibri" w:cs="Calibri"/>
          <w:color w:val="000000"/>
          <w:lang w:eastAsia="sk-SK"/>
        </w:rPr>
        <w:t xml:space="preserve"> sa umiestnilo na 15. mieste v dimenzii konektivity DESI. Dosiahlo významný pokrok v oblasti pokrytia </w:t>
      </w:r>
      <w:r w:rsidRPr="0092223B">
        <w:rPr>
          <w:rFonts w:ascii="Calibri" w:eastAsia="Times New Roman" w:hAnsi="Calibri" w:cs="Calibri"/>
          <w:color w:val="000000"/>
          <w:lang w:eastAsia="sk-SK"/>
        </w:rPr>
        <w:t>veľmi vysokokapacitnými sieťami (60% v porovnaní s 29% v správe z roku 2019), a</w:t>
      </w:r>
      <w:r w:rsidRPr="002A3AC3">
        <w:rPr>
          <w:rFonts w:ascii="Calibri" w:eastAsia="Times New Roman" w:hAnsi="Calibri" w:cs="Calibri"/>
          <w:color w:val="000000"/>
          <w:lang w:eastAsia="sk-SK"/>
        </w:rPr>
        <w:t xml:space="preserve"> to vďaka dvom faktorom - zvýšenie nasadenia FTTP a aktualizácia káblových sietí na DOCSIS 3.1. S cieľom vyriešiť ťažkosti so zavádzaním širokopásmového pripojenia sa v roku 2019 prijalo niekoľko legislatívnych zmien, ktorými sa vytvára nový širokopásmový fond s rozpočtom približne 33 miliónov EUR na zabezpečenie súbežnej alebo doplnkovej podpory pre projekty financované v rámci operačného programu Digitálne Poľsko od roku 2021. </w:t>
      </w:r>
    </w:p>
    <w:p w14:paraId="58E173F3" w14:textId="77777777" w:rsidR="00D36BCB" w:rsidRPr="002A3AC3" w:rsidRDefault="00D36BCB" w:rsidP="00D36BCB">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Okrem toho ďalšie zmeny a doplnenia smerujú k odstráneniu prekážok v zavádzaní širokopásmového pripojenia. Medzi iným sa zaoberajú problémami, ktoré bránia uplatňovaniu smernice o </w:t>
      </w:r>
      <w:r w:rsidRPr="002A3AC3">
        <w:rPr>
          <w:b/>
          <w:bCs/>
          <w:color w:val="000000"/>
          <w:shd w:val="clear" w:color="auto" w:fill="FFFFFF"/>
        </w:rPr>
        <w:t>opatreniach na zníženie</w:t>
      </w:r>
      <w:r w:rsidRPr="002A3AC3">
        <w:rPr>
          <w:b/>
          <w:color w:val="000000"/>
          <w:shd w:val="clear" w:color="auto" w:fill="FFFFFF"/>
        </w:rPr>
        <w:t xml:space="preserve"> nákladov na </w:t>
      </w:r>
      <w:r w:rsidRPr="002A3AC3">
        <w:rPr>
          <w:b/>
          <w:bCs/>
          <w:color w:val="000000"/>
          <w:shd w:val="clear" w:color="auto" w:fill="FFFFFF"/>
        </w:rPr>
        <w:t>zavedenie vysokorýchlostných elektronických komunikačných sietí</w:t>
      </w:r>
      <w:r w:rsidRPr="002A3AC3">
        <w:rPr>
          <w:rFonts w:ascii="Calibri" w:eastAsia="Times New Roman" w:hAnsi="Calibri" w:cs="Calibri"/>
          <w:color w:val="000000"/>
          <w:lang w:eastAsia="sk-SK"/>
        </w:rPr>
        <w:t xml:space="preserve"> (BB CRD). Jedná sa o tieto zmeny a doplnenia: </w:t>
      </w:r>
    </w:p>
    <w:p w14:paraId="5C2A100F" w14:textId="77777777" w:rsidR="00D36BCB" w:rsidRPr="002A3AC3" w:rsidRDefault="00D36BCB" w:rsidP="002B21DC">
      <w:pPr>
        <w:pStyle w:val="Odsekzoznamu"/>
        <w:numPr>
          <w:ilvl w:val="0"/>
          <w:numId w:val="2"/>
        </w:numPr>
        <w:spacing w:line="276" w:lineRule="auto"/>
        <w:jc w:val="both"/>
      </w:pPr>
      <w:r w:rsidRPr="002A3AC3">
        <w:t xml:space="preserve">lepšie mapovanie existujúcej infraštruktúry (vrátane optických a iných káblových sietí); </w:t>
      </w:r>
    </w:p>
    <w:p w14:paraId="54B70709" w14:textId="77777777" w:rsidR="00D36BCB" w:rsidRPr="002A3AC3" w:rsidRDefault="00D36BCB" w:rsidP="002B21DC">
      <w:pPr>
        <w:pStyle w:val="Odsekzoznamu"/>
        <w:numPr>
          <w:ilvl w:val="0"/>
          <w:numId w:val="2"/>
        </w:numPr>
        <w:spacing w:line="276" w:lineRule="auto"/>
        <w:jc w:val="both"/>
      </w:pPr>
      <w:r w:rsidRPr="002A3AC3">
        <w:t xml:space="preserve">údaje sa budú musieť poskytovať dvakrát ročne od roku 2022; </w:t>
      </w:r>
    </w:p>
    <w:p w14:paraId="0C95BA37" w14:textId="77777777" w:rsidR="00D36BCB" w:rsidRPr="002A3AC3" w:rsidRDefault="00D36BCB" w:rsidP="002B21DC">
      <w:pPr>
        <w:pStyle w:val="Odsekzoznamu"/>
        <w:numPr>
          <w:ilvl w:val="0"/>
          <w:numId w:val="2"/>
        </w:numPr>
        <w:spacing w:line="276" w:lineRule="auto"/>
        <w:jc w:val="both"/>
      </w:pPr>
      <w:r w:rsidRPr="002A3AC3">
        <w:t xml:space="preserve">zjednodušenie povolení (výrazne nižšie poplatky platné pre všetky miestne orgány) </w:t>
      </w:r>
    </w:p>
    <w:p w14:paraId="67159091" w14:textId="77777777" w:rsidR="00D36BCB" w:rsidRPr="0092223B" w:rsidRDefault="00D36BCB" w:rsidP="002B21DC">
      <w:pPr>
        <w:pStyle w:val="Odsekzoznamu"/>
        <w:numPr>
          <w:ilvl w:val="0"/>
          <w:numId w:val="2"/>
        </w:numPr>
        <w:spacing w:line="276" w:lineRule="auto"/>
        <w:jc w:val="both"/>
      </w:pPr>
      <w:r w:rsidRPr="0092223B">
        <w:t xml:space="preserve">zmenené a doplnené pravidlá pre prístup do budov. </w:t>
      </w:r>
    </w:p>
    <w:p w14:paraId="4157FA8B" w14:textId="77777777" w:rsidR="00D36BCB" w:rsidRPr="0092223B" w:rsidRDefault="00D36BCB" w:rsidP="00D36BCB">
      <w:pPr>
        <w:spacing w:line="276" w:lineRule="auto"/>
        <w:jc w:val="both"/>
        <w:rPr>
          <w:bCs/>
        </w:rPr>
      </w:pPr>
      <w:r>
        <w:rPr>
          <w:bCs/>
        </w:rPr>
        <w:t>Poľsko sa v DESI 2020 umiestnilo na 15. mieste v rámci EÚ, čím predbieha Slovensko o šesť miest.</w:t>
      </w:r>
    </w:p>
    <w:p w14:paraId="6733879A" w14:textId="77777777" w:rsidR="00D36BCB" w:rsidRPr="002A3AC3" w:rsidRDefault="00D36BCB" w:rsidP="00D36BCB">
      <w:pPr>
        <w:spacing w:line="276" w:lineRule="auto"/>
        <w:jc w:val="both"/>
      </w:pPr>
      <w:r w:rsidRPr="002A3AC3">
        <w:rPr>
          <w:b/>
        </w:rPr>
        <w:t>Dánsko</w:t>
      </w:r>
      <w:r w:rsidRPr="002A3AC3">
        <w:t xml:space="preserve"> je lídrom v oblasti konektivity a zvyšuje svoje skóre rýchlejším tempom ako rastie priemer EÚ. Dánsko vyniká v indikátoroch pokrytia 4G, pokrytia sieťou s veľmi vysokou kapacitou, mobilným širokopásmovým pripojením a pripravenosti na 5G. Zavedenie pevného širokopásmového pripojenia sa zameriava na veľké šírky pásma (nárast o 6 percentuálnych bodov v roku 2019 pre rýchlosti 100 Mbps a vyššie) a mobilné širokopásmové služby (nárast o 5 percentuálnych bodov v roku 2019). V Dánsku sa spoliehajú výhradne na súkromné investície do výstavby infraštruktúry. Pokračuje jej zavádzanie regionálnymi energetickými spoločnosťami (</w:t>
      </w:r>
      <w:r>
        <w:t>sčasti</w:t>
      </w:r>
      <w:r w:rsidRPr="002A3AC3">
        <w:t xml:space="preserve"> vlastnené </w:t>
      </w:r>
      <w:r>
        <w:t>štátom</w:t>
      </w:r>
      <w:r w:rsidRPr="002A3AC3">
        <w:t xml:space="preserve">) </w:t>
      </w:r>
      <w:r w:rsidRPr="002A3AC3">
        <w:br/>
        <w:t xml:space="preserve">s cieľom najprv spojiť všetkých spoluvlastníkov a potom celé regióny.  </w:t>
      </w:r>
    </w:p>
    <w:p w14:paraId="3EE6085F" w14:textId="77777777" w:rsidR="00D36BCB" w:rsidRDefault="00D36BCB" w:rsidP="00D36BCB">
      <w:pPr>
        <w:spacing w:line="276" w:lineRule="auto"/>
        <w:jc w:val="both"/>
      </w:pPr>
      <w:r w:rsidRPr="002A3AC3">
        <w:rPr>
          <w:b/>
        </w:rPr>
        <w:t>Švédsko</w:t>
      </w:r>
      <w:r w:rsidRPr="002A3AC3">
        <w:t xml:space="preserve"> je na druhom mieste v oblasti prepojenia so skóre 64,4, čo je výrazne nad priemerom EÚ (50,1). Celkové rozšírenie pevného širokopásmového pripojenia sa zvýšilo zo 78% v roku 2017 na 86% v roku 2019, čo je viac ako priemer EÚ 78%. Na základe nariadenia švédskej vlády sa švédskej dopravnej správe podarilo skrátiť a zefektívniť postup povoľovania s cieľom riešiť oneskorenia nasadenia v riedko osídlených oblastiach v dôsledku postupov udeľovania povolení.</w:t>
      </w:r>
    </w:p>
    <w:p w14:paraId="19DBEDCB" w14:textId="77777777" w:rsidR="00D36BCB" w:rsidRPr="002A3AC3" w:rsidRDefault="00D36BCB" w:rsidP="00D36BCB">
      <w:pPr>
        <w:spacing w:line="276" w:lineRule="auto"/>
        <w:jc w:val="both"/>
      </w:pPr>
      <w:r>
        <w:t xml:space="preserve">Najlepším príkladom dobrej praxe zo Švédska je pravdepodobne projekt optickej infraštruktúry mesta Štokholm, jeden z najúspešnejších a všeobecne známych svetových príkladov širokopásmovej siete, ktorá je vo verejnom vlastníctve a jej prevádzku zabezpečuje orgán verejnej správy. Jediné verejné </w:t>
      </w:r>
      <w:r>
        <w:lastRenderedPageBreak/>
        <w:t>finančné prostriedky, ktoré mesto Štokholm použilo, boli financie vo výške 50 000 SEK (približne 5 500 EUR) použité na registráciu spoločnosti Stokab zodpovednej za zavedenie a prevádzku optického vlákna. Zvyšok finančných prostriedkov pochádzal z bankových úverov a výnosov z prenájmu nezapojených optických vlákien.</w:t>
      </w:r>
    </w:p>
    <w:p w14:paraId="253E50F3" w14:textId="77777777" w:rsidR="00D36BCB" w:rsidRPr="002A3AC3" w:rsidRDefault="00D36BCB" w:rsidP="00D36BCB">
      <w:pPr>
        <w:spacing w:line="276" w:lineRule="auto"/>
        <w:jc w:val="both"/>
      </w:pPr>
      <w:r w:rsidRPr="002A3AC3">
        <w:t>V </w:t>
      </w:r>
      <w:r w:rsidRPr="002A3AC3">
        <w:rPr>
          <w:b/>
        </w:rPr>
        <w:t>Holandsku</w:t>
      </w:r>
      <w:r w:rsidRPr="002A3AC3">
        <w:t xml:space="preserve"> sa v roku 2019 pokrytie vysokokapacitnými sieťami (VHCN) medziročne zvýšilo o 57 percentuálnych bodov. Takýto nárast z 32% v roku 2018 na 89% v roku 2019 do veľkej miery odráža modernizáciu káblových sietí na DOCSIS 3.1. V systéme neexistuje žiadny vnútroštátny systém financovania pevného širokopásmového pripojenia. Holandské ústredné orgány pomáhajú regionálnym a miestnym orgánom pri vytváraní vhodných podmienok pre účastníkov trhu na zavádzanie rýchleho internetu zdieľaním poznatkov a osvedčených postupov.</w:t>
      </w:r>
      <w:r>
        <w:t xml:space="preserve"> Holandsko sa v dimenzii pripojiteľnosti DESI 2020 umiestnilo na 6. mieste.</w:t>
      </w:r>
    </w:p>
    <w:p w14:paraId="62B449B3" w14:textId="77777777" w:rsidR="00D36BCB" w:rsidRPr="002A3AC3" w:rsidRDefault="00D36BCB" w:rsidP="00D36BCB">
      <w:pPr>
        <w:spacing w:line="276" w:lineRule="auto"/>
        <w:jc w:val="both"/>
      </w:pPr>
      <w:r w:rsidRPr="002A3AC3">
        <w:t xml:space="preserve">Na </w:t>
      </w:r>
      <w:r w:rsidRPr="002A3AC3">
        <w:rPr>
          <w:b/>
        </w:rPr>
        <w:t>Malte</w:t>
      </w:r>
      <w:r w:rsidRPr="002A3AC3">
        <w:t xml:space="preserve"> komunikačný úrad nainštaloval 430 Wi-Fi hotspotov  na celom ostrove, tie boli odovzdané novozaloženej agentúre Tech.MT, ktorá plánuje v nasledujúcich rokoch zvýšiť počet hotspotov WiFi. </w:t>
      </w:r>
      <w:r>
        <w:t xml:space="preserve">Malta ako malá krajina pokrytá rovinou a nízkymi kopcami využila Wi-Fi hotspoty ako podporu pre NGA (do 30 Mbit/s), čo jej zabezpečilo líderstvo v tomto indikátore. </w:t>
      </w:r>
      <w:r w:rsidRPr="002A3AC3">
        <w:t xml:space="preserve">Jeden operátor tiež poskytuje svojim predplatiteľom prístup k 75 000 vysokorýchlostným hotspotom Wi-Fi v hlavných verejných priestoroch a v domácnostiach. V rámci programu WiFi4EU dostalo 39 zo 68 miestnych rád poukážku vo výške 15 000 EUR na inštaláciu zariadenia Wi-Fi vo verejných priestoroch, ktoré ešte nemajú bezplatný hotspot Wi-Fi. </w:t>
      </w:r>
      <w:r>
        <w:t>Malta v tejto dimenzii dosahuje v DESI 2020 10. mieste v EÚ.</w:t>
      </w:r>
    </w:p>
    <w:p w14:paraId="397C468C" w14:textId="6B427227" w:rsidR="00D36BCB" w:rsidRPr="002A3AC3" w:rsidRDefault="00D36BCB" w:rsidP="00D36BCB">
      <w:pPr>
        <w:spacing w:line="276" w:lineRule="auto"/>
        <w:jc w:val="both"/>
      </w:pPr>
      <w:r w:rsidRPr="002A3AC3">
        <w:t xml:space="preserve">Silná hospodárska súťaž v oblasti infraštruktúry v </w:t>
      </w:r>
      <w:r w:rsidRPr="002A3AC3">
        <w:rPr>
          <w:b/>
        </w:rPr>
        <w:t>Rumunsku</w:t>
      </w:r>
      <w:r w:rsidRPr="002A3AC3">
        <w:t>, najmä v mestských oblastiach, sa odráža v ukazovateľoch, v ktorých sa krajine darí veľmi dobre, konkrétne v oblasti pokrytia pevnou sieťou s veľmi vysokou kapacitou (VHCN) a využívaním pevného širokopásmového pripojenia najmenej 100 Mbps (68% a 49%).</w:t>
      </w:r>
      <w:r w:rsidR="00FD1199">
        <w:t xml:space="preserve"> </w:t>
      </w:r>
      <w:r w:rsidRPr="002A3AC3">
        <w:t xml:space="preserve">S cieľom adresovať digitálnu priepasť medzi mestami a vidiekom Rumunsko využilo zdroje EÚ vo finančnom rámci na roky 2014 - 2020. Po prvé, z rumunského operačného programu pre konkurencieschopnosť je vyčlenených 100 miliónov EUR z Európskeho fondu regionálneho rozvoja (EFRR). Po druhé, operačný program rozvoja vidieka na roky 2014 - 2020 spočiatku stanovil orientačnú sumu 25 miliónov EUR z Európskeho poľnohospodárskeho fondu pre rozvoj vidieka (EPFRV) v rámci programu LEADER, z čoho sa skutočne pridelilo menej ako 2 milióny EUR na opatrenia týkajúce sa širokopásmovej infraštruktúry. Okrem toho bol projektu RoNet na podporu zavádzania sietí backhaul v „bielych oblastiach“ poskytnutý finančný príspevok z EFRR vo výške 45 miliónov EUR, čím sa zabezpečila backhaul širokopásmová infraštruktúra pre 696 lokalít. Koncom decembra 2019 národné orgány oznámili ukončenie prác na 606 lokalitách, zatiaľ čo práce sú v pokročilom štádiu dokončovania na ďalších 82 lokalitách. </w:t>
      </w:r>
    </w:p>
    <w:p w14:paraId="78F60268" w14:textId="42DE8558" w:rsidR="00783885" w:rsidRDefault="00D36BCB" w:rsidP="00D5758D">
      <w:pPr>
        <w:spacing w:line="276" w:lineRule="auto"/>
        <w:jc w:val="both"/>
      </w:pPr>
      <w:r w:rsidRPr="002A3AC3">
        <w:t>Nová schéma udeľovania grantov na zavádzanie sietí novej generácie (NGN) s celkovým zmluvným rozpočtom 59 miliónov EUR poskytuje podporu súkromným prevádzkovateľom, ktorí využívajú infraštruktúru prístupu na diaľku a poslednú míľu pre ďalšie lokality v bielych oblastiach. Cieľom projektu je pokryť 160 000 domácností v „bielych oblastiach“.</w:t>
      </w:r>
      <w:r>
        <w:t xml:space="preserve"> Úspech zavádzania týchto sietí sa v prípade Rumunska prejavil jeho umiestnením na 11. mieste spomedzi štátov EÚ v rámci dimenzie pripojiteľnosti.</w:t>
      </w:r>
    </w:p>
    <w:p w14:paraId="6DAE50C4" w14:textId="535D5A33" w:rsidR="001F3CFF" w:rsidRDefault="001F3CFF" w:rsidP="00D5758D">
      <w:pPr>
        <w:spacing w:line="276" w:lineRule="auto"/>
        <w:jc w:val="both"/>
      </w:pPr>
    </w:p>
    <w:p w14:paraId="4C58862E" w14:textId="77777777" w:rsidR="002D2E63" w:rsidRPr="002D2E63" w:rsidRDefault="002D2E63" w:rsidP="002D2E63">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2D2E63">
        <w:rPr>
          <w:rFonts w:ascii="Calibri" w:eastAsia="Times New Roman" w:hAnsi="Calibri" w:cs="Calibri"/>
          <w:b/>
          <w:bCs/>
          <w:color w:val="000000"/>
          <w:lang w:eastAsia="sk-SK"/>
        </w:rPr>
        <w:t>Rakúsko</w:t>
      </w:r>
      <w:r w:rsidRPr="002D2E63">
        <w:rPr>
          <w:rFonts w:ascii="Calibri" w:eastAsia="Times New Roman" w:hAnsi="Calibri" w:cs="Calibri"/>
          <w:color w:val="000000"/>
          <w:lang w:eastAsia="sk-SK"/>
        </w:rPr>
        <w:t xml:space="preserve"> sa v rámci svojho národného plánu širokopásmového pripojenia momentálne sústreďuje na zníženie nákladov na optické pripojenie so špeciálnym dôrazom na pripojenie </w:t>
      </w:r>
      <w:r w:rsidRPr="002D2E63">
        <w:rPr>
          <w:rFonts w:ascii="Calibri" w:eastAsia="Times New Roman" w:hAnsi="Calibri" w:cs="Calibri"/>
          <w:color w:val="000000"/>
          <w:lang w:eastAsia="sk-SK"/>
        </w:rPr>
        <w:lastRenderedPageBreak/>
        <w:t>subjektov s osobitným sociálno-ekonomickým významom. Rakúska vláda tiež vyvíja nový model financovania, ktorý by mal získavať prostriedky na budovanie infraštruktúry najmä z aukcií 5G spektra.</w:t>
      </w:r>
    </w:p>
    <w:p w14:paraId="7B2078D6" w14:textId="77777777" w:rsidR="002D2E63" w:rsidRPr="002D2E63" w:rsidRDefault="002D2E63" w:rsidP="002D2E63">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2D2E63">
        <w:rPr>
          <w:rFonts w:ascii="Calibri" w:eastAsia="Times New Roman" w:hAnsi="Calibri" w:cs="Calibri"/>
          <w:b/>
          <w:bCs/>
          <w:color w:val="000000"/>
          <w:lang w:eastAsia="sk-SK"/>
        </w:rPr>
        <w:t>Česká republika</w:t>
      </w:r>
      <w:r w:rsidRPr="002D2E63">
        <w:rPr>
          <w:rFonts w:ascii="Calibri" w:eastAsia="Times New Roman" w:hAnsi="Calibri" w:cs="Calibri"/>
          <w:color w:val="000000"/>
          <w:lang w:eastAsia="sk-SK"/>
        </w:rPr>
        <w:t xml:space="preserve"> sa zameriava na odstraňovanie prekážok vo výstavbe a prevádzkovaní sietí elektronických komunikácií. Česko má tiež záujem – spolu s Nemeckom – vybudovať koridor 5G siete Praha – Mníchov, ktorý plánuje financovať prostredníctvom CEF2 na obdobie 2021-2027.</w:t>
      </w:r>
    </w:p>
    <w:p w14:paraId="27C899B0" w14:textId="77777777" w:rsidR="002D2E63" w:rsidRPr="002D2E63" w:rsidRDefault="002D2E63" w:rsidP="002D2E63">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2D2E63">
        <w:rPr>
          <w:rFonts w:ascii="Calibri" w:eastAsia="Times New Roman" w:hAnsi="Calibri" w:cs="Calibri"/>
          <w:b/>
          <w:bCs/>
          <w:color w:val="000000"/>
          <w:lang w:eastAsia="sk-SK"/>
        </w:rPr>
        <w:t>Maďarsko</w:t>
      </w:r>
      <w:r w:rsidRPr="002D2E63">
        <w:rPr>
          <w:rFonts w:ascii="Calibri" w:eastAsia="Times New Roman" w:hAnsi="Calibri" w:cs="Calibri"/>
          <w:color w:val="000000"/>
          <w:lang w:eastAsia="sk-SK"/>
        </w:rPr>
        <w:t xml:space="preserve"> kladie dôraz na dosiahnutie cieľa pokrytia všetkých domácností. Špeciálnu pozrnosť venuje pokrytiu ekonomicky nerentabilných oblastí, pre ktoré vznikla schéma štátnej pomoci. Táto aktivita sa odráža vo zvýšení pokrytia vidieckeho FTTP zo 4% v roku 2015 na 29% v roku 2019.</w:t>
      </w:r>
    </w:p>
    <w:p w14:paraId="55BCB6CC" w14:textId="77777777" w:rsidR="002D2E63" w:rsidRPr="002D2E63" w:rsidRDefault="002D2E63" w:rsidP="002D2E63">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2D2E63">
        <w:rPr>
          <w:rFonts w:ascii="Calibri" w:eastAsia="Times New Roman" w:hAnsi="Calibri" w:cs="Calibri"/>
          <w:b/>
          <w:bCs/>
          <w:color w:val="000000"/>
          <w:lang w:eastAsia="sk-SK"/>
        </w:rPr>
        <w:t>Poľsko</w:t>
      </w:r>
      <w:r w:rsidRPr="002D2E63">
        <w:rPr>
          <w:rFonts w:ascii="Calibri" w:eastAsia="Times New Roman" w:hAnsi="Calibri" w:cs="Calibri"/>
          <w:color w:val="000000"/>
          <w:lang w:eastAsia="sk-SK"/>
        </w:rPr>
        <w:t xml:space="preserve"> dosiahlo významný pokrok v oblasti pokrytia veľmi vysokokapacitnými sieťami (60% v porovnaní s 29% v správe z roku 2019), a to vďaka dvom faktorom - zvýšenie nasadenia FTTP a aktualizácia káblových sietí na DOCSIS 3.1. Poľsko sa taktiež zameriava na legislatívne odstraňovanie prekážok v budovaní sietí.</w:t>
      </w:r>
    </w:p>
    <w:p w14:paraId="43BDA359" w14:textId="77777777" w:rsidR="002D2E63" w:rsidRPr="002D2E63" w:rsidRDefault="002D2E63" w:rsidP="002D2E63">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2D2E63">
        <w:rPr>
          <w:rFonts w:ascii="Calibri" w:eastAsia="Times New Roman" w:hAnsi="Calibri" w:cs="Calibri"/>
          <w:b/>
          <w:bCs/>
          <w:color w:val="000000"/>
          <w:lang w:eastAsia="sk-SK"/>
        </w:rPr>
        <w:t>Dánsko</w:t>
      </w:r>
      <w:r w:rsidRPr="002D2E63">
        <w:rPr>
          <w:rFonts w:ascii="Calibri" w:eastAsia="Times New Roman" w:hAnsi="Calibri" w:cs="Calibri"/>
          <w:color w:val="000000"/>
          <w:lang w:eastAsia="sk-SK"/>
        </w:rPr>
        <w:t xml:space="preserve"> je lídrom v oblasti konektivity a zvyšuje svoje skóre rýchlejším tempom ako rastie priemer EÚ. Dánsko vyniká v indikátoroch pokrytia 4G, pokrytia sieťou s veľmi vysokou kapacitou, mobilným širokopásmovým pripojením a pripravenosti na 5G. V Dánsku sa spoliehajú výhradne na súkromné investície do výstavby infraštruktúry. </w:t>
      </w:r>
    </w:p>
    <w:p w14:paraId="5D30751B" w14:textId="77777777" w:rsidR="002D2E63" w:rsidRPr="002D2E63" w:rsidRDefault="002D2E63" w:rsidP="002D2E63">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2D2E63">
        <w:rPr>
          <w:rFonts w:ascii="Calibri" w:eastAsia="Times New Roman" w:hAnsi="Calibri" w:cs="Calibri"/>
          <w:color w:val="000000"/>
          <w:lang w:eastAsia="sk-SK"/>
        </w:rPr>
        <w:t xml:space="preserve">Najlepším príkladom dobrej praxe zo </w:t>
      </w:r>
      <w:r w:rsidRPr="002D2E63">
        <w:rPr>
          <w:rFonts w:ascii="Calibri" w:eastAsia="Times New Roman" w:hAnsi="Calibri" w:cs="Calibri"/>
          <w:b/>
          <w:bCs/>
          <w:color w:val="000000"/>
          <w:lang w:eastAsia="sk-SK"/>
        </w:rPr>
        <w:t>Švédska</w:t>
      </w:r>
      <w:r w:rsidRPr="002D2E63">
        <w:rPr>
          <w:rFonts w:ascii="Calibri" w:eastAsia="Times New Roman" w:hAnsi="Calibri" w:cs="Calibri"/>
          <w:color w:val="000000"/>
          <w:lang w:eastAsia="sk-SK"/>
        </w:rPr>
        <w:t xml:space="preserve"> je pravdepodobne projekt optickej infraštruktúry mesta Štokholm, jeden z najúspešnejších a všeobecne známych svetových príkladov širokopásmovej siete, ktorá je vo verejnom vlastníctve a jej prevádzku zabezpečuje orgán verejnej správy.</w:t>
      </w:r>
    </w:p>
    <w:p w14:paraId="27097C9A" w14:textId="77777777" w:rsidR="002D2E63" w:rsidRPr="002D2E63" w:rsidRDefault="002D2E63" w:rsidP="002D2E63">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2D2E63">
        <w:rPr>
          <w:rFonts w:ascii="Calibri" w:eastAsia="Times New Roman" w:hAnsi="Calibri" w:cs="Calibri"/>
          <w:color w:val="000000"/>
          <w:lang w:eastAsia="sk-SK"/>
        </w:rPr>
        <w:t xml:space="preserve">V </w:t>
      </w:r>
      <w:r w:rsidRPr="002D2E63">
        <w:rPr>
          <w:rFonts w:ascii="Calibri" w:eastAsia="Times New Roman" w:hAnsi="Calibri" w:cs="Calibri"/>
          <w:b/>
          <w:bCs/>
          <w:color w:val="000000"/>
          <w:lang w:eastAsia="sk-SK"/>
        </w:rPr>
        <w:t>Holandsku</w:t>
      </w:r>
      <w:r w:rsidRPr="002D2E63">
        <w:rPr>
          <w:rFonts w:ascii="Calibri" w:eastAsia="Times New Roman" w:hAnsi="Calibri" w:cs="Calibri"/>
          <w:color w:val="000000"/>
          <w:lang w:eastAsia="sk-SK"/>
        </w:rPr>
        <w:t xml:space="preserve"> neexistuje žiadny vnútroštátny systém financovania pevného širokopásmového pripojenia. Holandské ústredné orgány pomáhajú regionálnym a miestnym orgánom pri vytváraní vhodných podmienok pre účastníkov trhu na zavádzanie rýchleho internetu zdieľaním poznatkov a osvedčených postupov.</w:t>
      </w:r>
    </w:p>
    <w:p w14:paraId="31FDFA16" w14:textId="77777777" w:rsidR="002D2E63" w:rsidRPr="002D2E63" w:rsidRDefault="002D2E63" w:rsidP="002D2E63">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2D2E63">
        <w:rPr>
          <w:rFonts w:ascii="Calibri" w:eastAsia="Times New Roman" w:hAnsi="Calibri" w:cs="Calibri"/>
          <w:b/>
          <w:bCs/>
          <w:color w:val="000000"/>
          <w:lang w:eastAsia="sk-SK"/>
        </w:rPr>
        <w:t>Malta</w:t>
      </w:r>
      <w:r w:rsidRPr="002D2E63">
        <w:rPr>
          <w:rFonts w:ascii="Calibri" w:eastAsia="Times New Roman" w:hAnsi="Calibri" w:cs="Calibri"/>
          <w:color w:val="000000"/>
          <w:lang w:eastAsia="sk-SK"/>
        </w:rPr>
        <w:t xml:space="preserve"> ako malá krajina pokrytá rovinou a nízkymi kopcami využila Wi-Fi hotspoty ako podporu pre NGA (do 30 Mbit/s), čo jej zabezpečilo líderstvo v tomto indikátore. </w:t>
      </w:r>
    </w:p>
    <w:p w14:paraId="0364FF41" w14:textId="77777777" w:rsidR="001F3CFF" w:rsidRDefault="001F3CFF" w:rsidP="00D5758D">
      <w:pPr>
        <w:spacing w:line="276" w:lineRule="auto"/>
        <w:jc w:val="both"/>
      </w:pPr>
    </w:p>
    <w:p w14:paraId="06CABA4F" w14:textId="4D84E149" w:rsidR="00200477" w:rsidRDefault="00200477" w:rsidP="00200477">
      <w:pPr>
        <w:spacing w:after="0" w:line="276" w:lineRule="auto"/>
        <w:rPr>
          <w:rStyle w:val="Intenzvnezvraznenie"/>
        </w:rPr>
      </w:pPr>
      <w:r>
        <w:rPr>
          <w:rStyle w:val="Intenzvnezvraznenie"/>
        </w:rPr>
        <w:t>Integrácia digitálnych technológií</w:t>
      </w:r>
    </w:p>
    <w:p w14:paraId="7B5283A4" w14:textId="6E7C2F3C" w:rsidR="00FC7CF9" w:rsidRPr="002A3AC3" w:rsidRDefault="00500B0C" w:rsidP="00FC7CF9">
      <w:pPr>
        <w:spacing w:line="276" w:lineRule="auto"/>
        <w:jc w:val="both"/>
      </w:pPr>
      <w:r>
        <w:t xml:space="preserve">Premiantmi </w:t>
      </w:r>
      <w:r w:rsidR="00FC7CF9" w:rsidRPr="002A3AC3">
        <w:t xml:space="preserve">poddimenzie 4a – digitalizácia podnikov </w:t>
      </w:r>
      <w:r w:rsidR="00200477">
        <w:t>sú</w:t>
      </w:r>
      <w:r w:rsidR="00FC7CF9" w:rsidRPr="002A3AC3">
        <w:t xml:space="preserve"> </w:t>
      </w:r>
      <w:r w:rsidR="00200477" w:rsidRPr="00500B0C">
        <w:rPr>
          <w:b/>
          <w:bCs/>
        </w:rPr>
        <w:t>Fínsko</w:t>
      </w:r>
      <w:r w:rsidR="00FC7CF9" w:rsidRPr="002A3AC3">
        <w:t xml:space="preserve"> (výrazný je náskok najmä vo využívaní cloudových služieb) a </w:t>
      </w:r>
      <w:r w:rsidR="00200477" w:rsidRPr="00500B0C">
        <w:rPr>
          <w:b/>
          <w:bCs/>
        </w:rPr>
        <w:t>Holandsko</w:t>
      </w:r>
      <w:r w:rsidR="00FC7CF9" w:rsidRPr="002A3AC3">
        <w:t xml:space="preserve">. </w:t>
      </w:r>
    </w:p>
    <w:p w14:paraId="27911F3E" w14:textId="184D11ED" w:rsidR="00FC7CF9" w:rsidRPr="002A3AC3" w:rsidRDefault="00FC7CF9" w:rsidP="00FC7CF9">
      <w:pPr>
        <w:spacing w:line="276" w:lineRule="auto"/>
        <w:jc w:val="both"/>
      </w:pPr>
      <w:r w:rsidRPr="002A3AC3">
        <w:t>Fínsko je členom spoločného podniku EuroHPC a</w:t>
      </w:r>
      <w:r w:rsidR="00E37DDF">
        <w:t xml:space="preserve"> práve </w:t>
      </w:r>
      <w:r w:rsidRPr="002A3AC3">
        <w:t xml:space="preserve">vo Fínsku bude zriadený jeden z troch európskych superpočítačov blížiacich sa výkonovej hranici exascale (1018 výpočtov/s). Fínsko je signatárom deklarácie Európske partnerstvo pre blockchain a deklarácie o spolupráci v oblasti umelej inteligencie. </w:t>
      </w:r>
    </w:p>
    <w:p w14:paraId="05686053" w14:textId="77777777" w:rsidR="00FC7CF9" w:rsidRPr="002A3AC3" w:rsidRDefault="00FC7CF9" w:rsidP="00FC7CF9">
      <w:pPr>
        <w:spacing w:line="276" w:lineRule="auto"/>
        <w:jc w:val="both"/>
      </w:pPr>
      <w:r w:rsidRPr="002A3AC3">
        <w:t>Rámcový program Digitálne Fínsko</w:t>
      </w:r>
      <w:r w:rsidRPr="002A3AC3">
        <w:rPr>
          <w:rStyle w:val="Odkaznapoznmkupodiarou"/>
        </w:rPr>
        <w:footnoteReference w:id="38"/>
      </w:r>
      <w:r w:rsidRPr="002A3AC3">
        <w:t xml:space="preserve"> koordinuje udržateľnú digitálnu transformáciu vo Fínsku. Rámcový program spája kľúčové perspektívy: 1. Digitálne inovácie využívajúce prínosy platformovej ekonomiky a transformácie vlajkových priemyselných odvetví; 2. Hladká podpora udržateľnej digitálnej transformácie; a 3. Reakcia na globálne megatrendy a ciele udržateľného rozvoja. Fínska vláda využíva </w:t>
      </w:r>
      <w:r w:rsidRPr="002A3AC3">
        <w:lastRenderedPageBreak/>
        <w:t>priame kapitálové financovanie a regionálne granty na podporu rozličných digitálnych projektov realizovaných samosprávami v období 2018 - 2022 vo výške 400 miliónov eur, pričom tieto investície vyplývajú z rámcového programu Digitálne Fínsko.</w:t>
      </w:r>
    </w:p>
    <w:p w14:paraId="1043F89E" w14:textId="77777777" w:rsidR="00FC7CF9" w:rsidRPr="002A3AC3" w:rsidRDefault="00FC7CF9" w:rsidP="00FC7CF9">
      <w:pPr>
        <w:spacing w:line="276" w:lineRule="auto"/>
        <w:jc w:val="both"/>
      </w:pPr>
      <w:r w:rsidRPr="002A3AC3">
        <w:t>Program Zrýchlenie digitalizácie MSP bol v Holandsku spustený v roku 2018 a využíva päť regionálnych centier inteligentného priemyslu a výskumné kompetenčné centrá na podporu prenosu poznatkov a zručností pre MSP.</w:t>
      </w:r>
    </w:p>
    <w:p w14:paraId="1AA57C2C" w14:textId="546D8D00" w:rsidR="00FC7CF9" w:rsidRPr="002A3AC3" w:rsidRDefault="00FC7CF9" w:rsidP="00FC7CF9">
      <w:pPr>
        <w:spacing w:line="276" w:lineRule="auto"/>
        <w:jc w:val="both"/>
      </w:pPr>
      <w:r w:rsidRPr="002A3AC3">
        <w:t xml:space="preserve">Najlepšie výsledky v poddimenzii 4b – elektronický obchod má s náskokom </w:t>
      </w:r>
      <w:r w:rsidR="00C8702D" w:rsidRPr="00CE2006">
        <w:rPr>
          <w:b/>
          <w:bCs/>
        </w:rPr>
        <w:t>Írsko</w:t>
      </w:r>
      <w:r w:rsidR="00C8702D">
        <w:t xml:space="preserve"> </w:t>
      </w:r>
      <w:r w:rsidRPr="002A3AC3">
        <w:t xml:space="preserve">(kvôli rezidencii veľkých online platforiem) a po nich prekvapivo </w:t>
      </w:r>
      <w:r w:rsidR="00C8702D" w:rsidRPr="00CE2006">
        <w:rPr>
          <w:b/>
          <w:bCs/>
        </w:rPr>
        <w:t>Česko</w:t>
      </w:r>
      <w:r w:rsidRPr="002A3AC3">
        <w:t xml:space="preserve">. </w:t>
      </w:r>
    </w:p>
    <w:p w14:paraId="5999755B" w14:textId="77777777" w:rsidR="00FC7CF9" w:rsidRPr="002A3AC3" w:rsidRDefault="00FC7CF9" w:rsidP="00FC7CF9">
      <w:pPr>
        <w:spacing w:line="276" w:lineRule="auto"/>
        <w:jc w:val="both"/>
      </w:pPr>
      <w:r w:rsidRPr="002A3AC3">
        <w:t>Írsko si zachováva postavenie na čele dimenzie Integrácia digitálnych technológií. MSP v Írsku naďalej vynikajú v e-obchode: 35 % ich predáva online (priemer EÚ 18 %) a 18 % predáva cezhranične do ostatných členských štátov EÚ (priemer EÚ 8 %). V správe z marca 2019 napísala EIB, že vidí priestor na zlepšenie financovania MSP, ktoré majú záujem zavádzať digitálne technológie alebo vyvíjať a dodávať digitálne produkty a služby. Následne EIB uvádza, že existujúce finančné kanály sú dostatočné, ale zostáva priestor pre ich lepšie využitie. Vláda preto plánuje pomôcť MSP lepšie využívať existujúce finančné nástroje, akými je pilotná schéma EU COSME, ktorá bola spustená v októbri 2019. EIB uvádza viacero vládnych iniciatív na podporu digitalizácie podnikov v Írsku (napríklad, dlhodobá schéma Trading Online Voucher Scheme na podporu online podnikania MSP), avšak pripomína nedostatok celkovej koordinácie politík a stratégií. Írska stratégia Industry 4.0 sa realizuje od decembra 2019 a v pokročilom štádiu príprav je aj nová národná stratégia digitalizácie a rozvoja umelej inteligencie.</w:t>
      </w:r>
    </w:p>
    <w:p w14:paraId="6F3807EF" w14:textId="77777777" w:rsidR="00FC7CF9" w:rsidRPr="002A3AC3" w:rsidRDefault="00FC7CF9" w:rsidP="00FC7CF9">
      <w:pPr>
        <w:spacing w:line="276" w:lineRule="auto"/>
        <w:jc w:val="both"/>
      </w:pPr>
      <w:r w:rsidRPr="002A3AC3">
        <w:t>Pokiaľ ide o integráciu digitálnych technológií v Českej republike, hlavnou hnacou silou v tejto oblasti je aj naďalej elektronický obchod. V Česku predáva online 28 % MSP a obrat z elektronického obchodovania už predstavuje viac ako pätinu ich príjmov. To je druhé najvyššie skóre v EÚ. Česko má tiež tretí najvyšší podiel MSP, ktoré predávajú on-line do iných krajín EÚ, a siedmy najväčší podiel spoločností s vysokou a veľmi vysokou úrovňou digitálnej intenzity.</w:t>
      </w:r>
    </w:p>
    <w:p w14:paraId="539560E5" w14:textId="77777777" w:rsidR="00FC7CF9" w:rsidRPr="002A3AC3" w:rsidRDefault="00FC7CF9" w:rsidP="00FC7CF9">
      <w:pPr>
        <w:spacing w:line="276" w:lineRule="auto"/>
        <w:jc w:val="both"/>
      </w:pPr>
      <w:r w:rsidRPr="00533ACE">
        <w:rPr>
          <w:b/>
          <w:bCs/>
        </w:rPr>
        <w:t>Maďarsko</w:t>
      </w:r>
      <w:r w:rsidRPr="002A3AC3">
        <w:t xml:space="preserve"> k téme integrácie digitálnych technológií len konštatuje veľmi neuspokojivé výsledky a uvádza, že Maďarská obchodná a priemyselná komora poskytuje MSP bezplatné konzultácie a odporúčania na digitalizáciu ich podnikania, čo dlhodobo využilo viac ako 11-tisíc podnikov. Toto však zjavne nie je dostatočná forma pomoci.</w:t>
      </w:r>
    </w:p>
    <w:p w14:paraId="24B321D0" w14:textId="654CCE46" w:rsidR="00FC7CF9" w:rsidRDefault="00FC7CF9" w:rsidP="00FC7CF9">
      <w:pPr>
        <w:spacing w:line="276" w:lineRule="auto"/>
        <w:jc w:val="both"/>
      </w:pPr>
      <w:r w:rsidRPr="00B34259">
        <w:rPr>
          <w:b/>
          <w:bCs/>
        </w:rPr>
        <w:t>Poľsko</w:t>
      </w:r>
      <w:r w:rsidRPr="002A3AC3">
        <w:t xml:space="preserve"> v roku 2019 spustilo viacero zásadných iniciatív vrátane Platformy základov priemyslu budúcnosti (Fundacja Platforma Przemysłu Przyszłości). Cieľom platformy je zvýšiť konkurencieschopnosť podnikov podporou ich digitálnej transformácie. Platforma bude koordinovať, štandardizovať a podporovať aktivity implementované poľskými centrami digitálnych inovácií (DIH). Minister rozvoja v rámci programu Priemysel 4.0 vyhlásil súťaž „Štandardizácia služieb ECDI na podporu digitálnej transformácie podnikov“, ktorá pomôže vybudovať kapacity a vybrať budúce ECDI.</w:t>
      </w:r>
    </w:p>
    <w:p w14:paraId="4E923D61" w14:textId="5B4985EF" w:rsidR="00F376DF" w:rsidRDefault="00F376DF" w:rsidP="00FC7CF9">
      <w:pPr>
        <w:spacing w:line="276" w:lineRule="auto"/>
        <w:jc w:val="both"/>
      </w:pPr>
    </w:p>
    <w:p w14:paraId="5C852781" w14:textId="77777777" w:rsidR="00F376DF" w:rsidRPr="00F376DF" w:rsidRDefault="00F376DF" w:rsidP="00F376DF">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F376DF">
        <w:rPr>
          <w:rFonts w:ascii="Calibri" w:eastAsia="Times New Roman" w:hAnsi="Calibri" w:cs="Calibri"/>
          <w:b/>
          <w:bCs/>
          <w:color w:val="000000"/>
          <w:lang w:eastAsia="sk-SK"/>
        </w:rPr>
        <w:t>Fínsko</w:t>
      </w:r>
      <w:r w:rsidRPr="00F376DF">
        <w:rPr>
          <w:rFonts w:ascii="Calibri" w:eastAsia="Times New Roman" w:hAnsi="Calibri" w:cs="Calibri"/>
          <w:color w:val="000000"/>
          <w:lang w:eastAsia="sk-SK"/>
        </w:rPr>
        <w:t xml:space="preserve"> je členom spoločného podniku EuroHPC a práve vo Fínsku bude zriadený jeden z troch európskych superpočítačov. Fínska vláda využíva priame kapitálové financovanie a regionálne granty na podporu rozličných digitálnych projektov realizovaných samosprávami v období 2018 - 2022 vo výške 400 miliónov eur.</w:t>
      </w:r>
    </w:p>
    <w:p w14:paraId="7B4957C0" w14:textId="77777777" w:rsidR="00F376DF" w:rsidRPr="00F376DF" w:rsidRDefault="00F376DF" w:rsidP="00F376DF">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F376DF">
        <w:rPr>
          <w:rFonts w:ascii="Calibri" w:eastAsia="Times New Roman" w:hAnsi="Calibri" w:cs="Calibri"/>
          <w:color w:val="000000"/>
          <w:lang w:eastAsia="sk-SK"/>
        </w:rPr>
        <w:lastRenderedPageBreak/>
        <w:t>Program Zrýchlenie digitalizácie MSP bol v </w:t>
      </w:r>
      <w:r w:rsidRPr="00F376DF">
        <w:rPr>
          <w:rFonts w:ascii="Calibri" w:eastAsia="Times New Roman" w:hAnsi="Calibri" w:cs="Calibri"/>
          <w:b/>
          <w:bCs/>
          <w:color w:val="000000"/>
          <w:lang w:eastAsia="sk-SK"/>
        </w:rPr>
        <w:t>Holandsku</w:t>
      </w:r>
      <w:r w:rsidRPr="00F376DF">
        <w:rPr>
          <w:rFonts w:ascii="Calibri" w:eastAsia="Times New Roman" w:hAnsi="Calibri" w:cs="Calibri"/>
          <w:color w:val="000000"/>
          <w:lang w:eastAsia="sk-SK"/>
        </w:rPr>
        <w:t xml:space="preserve"> spustený v roku 2018 a využíva päť regionálnych centier inteligentného priemyslu a výskumné kompetenčné centrá na podporu prenosu poznatkov a zručností pre MSP.</w:t>
      </w:r>
    </w:p>
    <w:p w14:paraId="47B8636D" w14:textId="77777777" w:rsidR="00F376DF" w:rsidRPr="00F376DF" w:rsidRDefault="00F376DF" w:rsidP="00F376DF">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F376DF">
        <w:rPr>
          <w:rFonts w:ascii="Calibri" w:eastAsia="Times New Roman" w:hAnsi="Calibri" w:cs="Calibri"/>
          <w:b/>
          <w:bCs/>
          <w:color w:val="000000"/>
          <w:lang w:eastAsia="sk-SK"/>
        </w:rPr>
        <w:t>Írsko</w:t>
      </w:r>
      <w:r w:rsidRPr="00F376DF">
        <w:rPr>
          <w:rFonts w:ascii="Calibri" w:eastAsia="Times New Roman" w:hAnsi="Calibri" w:cs="Calibri"/>
          <w:color w:val="000000"/>
          <w:lang w:eastAsia="sk-SK"/>
        </w:rPr>
        <w:t xml:space="preserve"> si udržiava postavenie na čele dimenzie Integrácia digitálnych technológií. MSP v Írsku naďalej vynikajú najmä v e-obchode. Jednou z vládnych iniciatív je dlhodobá schéma Trading Online Voucher Scheme na podporu online podnikania MSP.</w:t>
      </w:r>
    </w:p>
    <w:p w14:paraId="07CB1E0C" w14:textId="77777777" w:rsidR="00F376DF" w:rsidRPr="00F376DF" w:rsidRDefault="00F376DF" w:rsidP="00F376DF">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F376DF">
        <w:rPr>
          <w:rFonts w:ascii="Calibri" w:eastAsia="Times New Roman" w:hAnsi="Calibri" w:cs="Calibri"/>
          <w:color w:val="000000"/>
          <w:lang w:eastAsia="sk-SK"/>
        </w:rPr>
        <w:t xml:space="preserve">Podniky v </w:t>
      </w:r>
      <w:r w:rsidRPr="00F376DF">
        <w:rPr>
          <w:rFonts w:ascii="Calibri" w:eastAsia="Times New Roman" w:hAnsi="Calibri" w:cs="Calibri"/>
          <w:b/>
          <w:bCs/>
          <w:color w:val="000000"/>
          <w:lang w:eastAsia="sk-SK"/>
        </w:rPr>
        <w:t>Českej republike</w:t>
      </w:r>
      <w:r w:rsidRPr="00F376DF">
        <w:rPr>
          <w:rFonts w:ascii="Calibri" w:eastAsia="Times New Roman" w:hAnsi="Calibri" w:cs="Calibri"/>
          <w:color w:val="000000"/>
          <w:lang w:eastAsia="sk-SK"/>
        </w:rPr>
        <w:t xml:space="preserve"> sa zameriavajú v prvom rade na elektronický obchod. V Česku predáva online 28 % MSP a obrat z elektronického obchodovania už predstavuje viac ako pätinu ich príjmov. </w:t>
      </w:r>
    </w:p>
    <w:p w14:paraId="2EA3F78B" w14:textId="7F9B3D34" w:rsidR="00F376DF" w:rsidRPr="00F376DF" w:rsidRDefault="00F376DF" w:rsidP="00F376DF">
      <w:pPr>
        <w:pStyle w:val="Odsekzoznamu"/>
        <w:numPr>
          <w:ilvl w:val="0"/>
          <w:numId w:val="56"/>
        </w:numPr>
        <w:pBdr>
          <w:top w:val="single" w:sz="4" w:space="1" w:color="auto"/>
          <w:left w:val="single" w:sz="4" w:space="4" w:color="auto"/>
          <w:bottom w:val="single" w:sz="4" w:space="1" w:color="auto"/>
          <w:right w:val="single" w:sz="4" w:space="4" w:color="auto"/>
        </w:pBdr>
        <w:spacing w:line="276" w:lineRule="auto"/>
        <w:jc w:val="both"/>
        <w:rPr>
          <w:rFonts w:ascii="Calibri" w:eastAsia="Times New Roman" w:hAnsi="Calibri" w:cs="Calibri"/>
          <w:color w:val="000000"/>
          <w:lang w:eastAsia="sk-SK"/>
        </w:rPr>
      </w:pPr>
      <w:r w:rsidRPr="00F376DF">
        <w:rPr>
          <w:rFonts w:ascii="Calibri" w:eastAsia="Times New Roman" w:hAnsi="Calibri" w:cs="Calibri"/>
          <w:b/>
          <w:bCs/>
          <w:color w:val="000000"/>
          <w:lang w:eastAsia="sk-SK"/>
        </w:rPr>
        <w:t>Poľsko</w:t>
      </w:r>
      <w:r w:rsidRPr="00F376DF">
        <w:rPr>
          <w:rFonts w:ascii="Calibri" w:eastAsia="Times New Roman" w:hAnsi="Calibri" w:cs="Calibri"/>
          <w:color w:val="000000"/>
          <w:lang w:eastAsia="sk-SK"/>
        </w:rPr>
        <w:t xml:space="preserve"> v roku 2019 spustilo viacero zásadných iniciatív vrátane Platformy základov priemyslu budúcnosti. Bude koordinovať, štandardizovať a podporovať aktivity implementované poľskými centrami digitálnych inovácií (DIH).</w:t>
      </w:r>
    </w:p>
    <w:p w14:paraId="21906989" w14:textId="77777777" w:rsidR="00F376DF" w:rsidRPr="002A3AC3" w:rsidRDefault="00F376DF" w:rsidP="00FC7CF9">
      <w:pPr>
        <w:spacing w:line="276" w:lineRule="auto"/>
        <w:jc w:val="both"/>
      </w:pPr>
    </w:p>
    <w:p w14:paraId="451E3637" w14:textId="74F0E701" w:rsidR="00A87EEC" w:rsidRPr="00EA2F6F" w:rsidRDefault="00176CE0" w:rsidP="00B72246">
      <w:pPr>
        <w:pStyle w:val="Nadpis2"/>
        <w:rPr>
          <w:highlight w:val="yellow"/>
        </w:rPr>
      </w:pPr>
      <w:bookmarkStart w:id="17" w:name="_Toc56075209"/>
      <w:commentRangeStart w:id="18"/>
      <w:r w:rsidRPr="00EA2F6F">
        <w:rPr>
          <w:highlight w:val="yellow"/>
        </w:rPr>
        <w:t xml:space="preserve">Odporúčania </w:t>
      </w:r>
      <w:commentRangeEnd w:id="18"/>
      <w:r w:rsidR="00573110">
        <w:rPr>
          <w:rStyle w:val="Odkaznakomentr"/>
          <w:rFonts w:asciiTheme="minorHAnsi" w:eastAsiaTheme="minorHAnsi" w:hAnsiTheme="minorHAnsi" w:cstheme="minorBidi"/>
          <w:color w:val="auto"/>
        </w:rPr>
        <w:commentReference w:id="18"/>
      </w:r>
      <w:r w:rsidR="00600795" w:rsidRPr="00EA2F6F">
        <w:rPr>
          <w:highlight w:val="yellow"/>
        </w:rPr>
        <w:t>plynúce z výsledkov</w:t>
      </w:r>
      <w:r w:rsidRPr="00EA2F6F">
        <w:rPr>
          <w:highlight w:val="yellow"/>
        </w:rPr>
        <w:t xml:space="preserve"> analýzy</w:t>
      </w:r>
      <w:bookmarkEnd w:id="17"/>
    </w:p>
    <w:p w14:paraId="417435BD" w14:textId="526C1C52" w:rsidR="00176CE0" w:rsidRPr="0093719C" w:rsidRDefault="00931926" w:rsidP="0093719C">
      <w:pPr>
        <w:spacing w:after="0" w:line="276" w:lineRule="auto"/>
        <w:jc w:val="both"/>
        <w:rPr>
          <w:b/>
          <w:bCs/>
          <w:u w:val="single"/>
        </w:rPr>
      </w:pPr>
      <w:r w:rsidRPr="0093719C">
        <w:rPr>
          <w:b/>
          <w:bCs/>
          <w:u w:val="single"/>
        </w:rPr>
        <w:t>Odporúčanie</w:t>
      </w:r>
      <w:r w:rsidR="00530404" w:rsidRPr="0093719C">
        <w:rPr>
          <w:b/>
          <w:bCs/>
          <w:u w:val="single"/>
        </w:rPr>
        <w:t xml:space="preserve"> 1:</w:t>
      </w:r>
    </w:p>
    <w:p w14:paraId="18874A89" w14:textId="41993185" w:rsidR="00530404" w:rsidRDefault="00530404" w:rsidP="00175963">
      <w:pPr>
        <w:spacing w:after="120" w:line="276" w:lineRule="auto"/>
        <w:jc w:val="both"/>
      </w:pPr>
      <w:r>
        <w:t xml:space="preserve">Vytvorenie pracovnej skupiny zloženie zo zástupcov gestorov strategických </w:t>
      </w:r>
      <w:r w:rsidR="005E0120">
        <w:t>dokumentov</w:t>
      </w:r>
      <w:r>
        <w:t xml:space="preserve"> </w:t>
      </w:r>
      <w:r w:rsidR="005E0120">
        <w:t>s dopadom na postavenie Slovenska v DESI. Cieľom pracovnej skupiny by bolo systematicky monitorovať pokrok plneni</w:t>
      </w:r>
      <w:r w:rsidR="00AA3AA8">
        <w:t>a</w:t>
      </w:r>
      <w:r w:rsidR="005E0120">
        <w:t xml:space="preserve"> úloh a</w:t>
      </w:r>
      <w:r w:rsidR="001D38F6">
        <w:t> </w:t>
      </w:r>
      <w:r w:rsidR="005E0120">
        <w:t>opatrení</w:t>
      </w:r>
      <w:r w:rsidR="001D38F6">
        <w:t xml:space="preserve"> súvisiacich s indikátormi DESI</w:t>
      </w:r>
      <w:r w:rsidR="00AA3AA8">
        <w:t xml:space="preserve"> a zvažovať prípadné priebežné úpravy </w:t>
      </w:r>
      <w:r w:rsidR="00116D70">
        <w:t xml:space="preserve">vhodných </w:t>
      </w:r>
      <w:r w:rsidR="00AA3AA8">
        <w:t>opatrení</w:t>
      </w:r>
      <w:r w:rsidR="00116D70">
        <w:t>.</w:t>
      </w:r>
    </w:p>
    <w:p w14:paraId="41AECDB8" w14:textId="2E2E27B6" w:rsidR="001D38F6" w:rsidRPr="0093719C" w:rsidRDefault="001D38F6" w:rsidP="0093719C">
      <w:pPr>
        <w:spacing w:after="0" w:line="276" w:lineRule="auto"/>
        <w:jc w:val="both"/>
        <w:rPr>
          <w:b/>
          <w:bCs/>
          <w:u w:val="single"/>
        </w:rPr>
      </w:pPr>
      <w:r w:rsidRPr="0093719C">
        <w:rPr>
          <w:b/>
          <w:bCs/>
          <w:u w:val="single"/>
        </w:rPr>
        <w:t>Odporúčanie 2:</w:t>
      </w:r>
    </w:p>
    <w:p w14:paraId="3BB63B26" w14:textId="47C29C40" w:rsidR="001D38F6" w:rsidRDefault="00687623" w:rsidP="00175963">
      <w:pPr>
        <w:spacing w:after="120" w:line="276" w:lineRule="auto"/>
        <w:jc w:val="both"/>
      </w:pPr>
      <w:r>
        <w:t>Každoročne po publikácii správy k indexu DESI vykonať analýzu výsledkov</w:t>
      </w:r>
      <w:r w:rsidR="00E66139">
        <w:t xml:space="preserve"> na úrovni celkového hodnotenia, hodnotenia </w:t>
      </w:r>
      <w:r w:rsidR="00175963">
        <w:t>dimenzií</w:t>
      </w:r>
      <w:r w:rsidR="00E66139">
        <w:t xml:space="preserve"> a indikátorov a</w:t>
      </w:r>
      <w:r w:rsidR="00175963">
        <w:t> </w:t>
      </w:r>
      <w:r w:rsidR="00E66139">
        <w:t>predlo</w:t>
      </w:r>
      <w:r w:rsidR="00175963">
        <w:t>žiť ju relevantným subjektom.</w:t>
      </w:r>
    </w:p>
    <w:p w14:paraId="77011701" w14:textId="1AF68642" w:rsidR="00175963" w:rsidRPr="008B7695" w:rsidRDefault="0093719C" w:rsidP="008B7695">
      <w:pPr>
        <w:spacing w:after="0" w:line="276" w:lineRule="auto"/>
        <w:jc w:val="both"/>
        <w:rPr>
          <w:b/>
          <w:bCs/>
          <w:u w:val="single"/>
        </w:rPr>
      </w:pPr>
      <w:r w:rsidRPr="008B7695">
        <w:rPr>
          <w:b/>
          <w:bCs/>
          <w:u w:val="single"/>
        </w:rPr>
        <w:t>Odporúčanie 3:</w:t>
      </w:r>
    </w:p>
    <w:p w14:paraId="7E894EAA" w14:textId="41B68EA0" w:rsidR="0093719C" w:rsidRDefault="000F6658" w:rsidP="00175963">
      <w:pPr>
        <w:spacing w:after="120" w:line="276" w:lineRule="auto"/>
        <w:jc w:val="both"/>
      </w:pPr>
      <w:r>
        <w:t>Vytvoriť sumárnu mapu procesov a zainteresovaných subjektov</w:t>
      </w:r>
      <w:r w:rsidR="00910CE2">
        <w:t xml:space="preserve"> </w:t>
      </w:r>
      <w:r w:rsidR="00180F47">
        <w:t>podieľajú</w:t>
      </w:r>
      <w:r w:rsidR="00910CE2">
        <w:t>cich sa</w:t>
      </w:r>
      <w:r w:rsidR="00180F47">
        <w:t xml:space="preserve"> na zbere a poskytovaní údajov, ktoré sú podkladom pre vyhodnocovanie DESI</w:t>
      </w:r>
      <w:r w:rsidR="00910CE2">
        <w:t>, a nadviazať medzi nimi a MIRI pravidelnú a systematickú spoluprácu.</w:t>
      </w:r>
    </w:p>
    <w:p w14:paraId="138A7941" w14:textId="5E442CA1" w:rsidR="00910CE2" w:rsidRPr="008B7695" w:rsidRDefault="007E6D60" w:rsidP="008B7695">
      <w:pPr>
        <w:spacing w:after="0" w:line="276" w:lineRule="auto"/>
        <w:jc w:val="both"/>
        <w:rPr>
          <w:b/>
          <w:bCs/>
          <w:u w:val="single"/>
        </w:rPr>
      </w:pPr>
      <w:r w:rsidRPr="008B7695">
        <w:rPr>
          <w:b/>
          <w:bCs/>
          <w:u w:val="single"/>
        </w:rPr>
        <w:t>Odporúčanie 4:</w:t>
      </w:r>
    </w:p>
    <w:p w14:paraId="7870F760" w14:textId="524BFB4E" w:rsidR="007E6D60" w:rsidRDefault="007E6D60" w:rsidP="00175963">
      <w:pPr>
        <w:spacing w:after="120" w:line="276" w:lineRule="auto"/>
        <w:jc w:val="both"/>
      </w:pPr>
      <w:r>
        <w:t>Pri aktualizácii identifikovaných strategických</w:t>
      </w:r>
      <w:r w:rsidR="000332CF">
        <w:t xml:space="preserve"> dokumentov súvisiacich s DESI, ako aj pri tvorbe nových, zvažovať</w:t>
      </w:r>
      <w:r>
        <w:t xml:space="preserve"> </w:t>
      </w:r>
      <w:r w:rsidR="00B40266">
        <w:t>navrhované priority, ciele a opatrenia s ohľadom na ich dopad na zlepšenie postavenia Slovenska v DESI.</w:t>
      </w:r>
    </w:p>
    <w:p w14:paraId="47F4C7DC" w14:textId="61B8CC01" w:rsidR="00237C88" w:rsidRPr="008B7695" w:rsidRDefault="00237C88" w:rsidP="008B7695">
      <w:pPr>
        <w:spacing w:after="0" w:line="276" w:lineRule="auto"/>
        <w:jc w:val="both"/>
        <w:rPr>
          <w:b/>
          <w:bCs/>
          <w:u w:val="single"/>
        </w:rPr>
      </w:pPr>
      <w:r w:rsidRPr="008B7695">
        <w:rPr>
          <w:b/>
          <w:bCs/>
          <w:u w:val="single"/>
        </w:rPr>
        <w:t>Odporúčanie 5:</w:t>
      </w:r>
    </w:p>
    <w:p w14:paraId="09772BDE" w14:textId="4B29EE9D" w:rsidR="00237C88" w:rsidRDefault="00237C88" w:rsidP="00175963">
      <w:pPr>
        <w:spacing w:after="120" w:line="276" w:lineRule="auto"/>
        <w:jc w:val="both"/>
      </w:pPr>
      <w:r>
        <w:t>Prediskutovať navrhované priority a ciele pripravovanej NKIVS</w:t>
      </w:r>
      <w:r w:rsidR="0059611F">
        <w:t xml:space="preserve"> s ohľadom na ich vplyv na hodnotenie Slovenska v eGovernment Benchmarku.</w:t>
      </w:r>
    </w:p>
    <w:p w14:paraId="66F9B00C" w14:textId="77777777" w:rsidR="00873928" w:rsidRPr="00873928" w:rsidRDefault="00873928" w:rsidP="00873928">
      <w:pPr>
        <w:spacing w:after="0" w:line="276" w:lineRule="auto"/>
        <w:jc w:val="both"/>
        <w:rPr>
          <w:b/>
          <w:bCs/>
          <w:u w:val="single"/>
        </w:rPr>
      </w:pPr>
      <w:r w:rsidRPr="00873928">
        <w:rPr>
          <w:b/>
          <w:bCs/>
          <w:u w:val="single"/>
        </w:rPr>
        <w:t>Odporúčania pre indikátor 1a1</w:t>
      </w:r>
    </w:p>
    <w:p w14:paraId="13E3A76F" w14:textId="77777777" w:rsidR="00873928" w:rsidRPr="002A3AC3" w:rsidRDefault="00873928" w:rsidP="0087392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Miera internetového pokrytia by sa nemala merať prostredníctvom dotazníka na reprezentatívnej vzorke zákazníkov, ale na základe objektívnych dát regulátora a operátorov. Kým bude zdrojom zisťovania dotazník Eurostatu je potrebné venovať dostatočnú pozornosť zrozumiteľnosti otázok a príprave doplňujúcich otázok, ktoré môžu zvýšiť mieru pozitívnych odpovedí. Zároveň, je potrebné motivovať občanov k nákupu internetových programov. Nárast miery ich využívania sa stále dá očakávať najmä pri staršej generácií a lokalitách s obmedzenou dostupnosťou internetu (tzv. biele miesta). Pri tejto aktivite môže pomôcť štát v spolupráci s trhom popularizáciou internetu a výhod pre </w:t>
      </w:r>
      <w:r w:rsidRPr="002A3AC3">
        <w:rPr>
          <w:rFonts w:ascii="Calibri" w:eastAsia="Times New Roman" w:hAnsi="Calibri" w:cs="Calibri"/>
          <w:color w:val="000000"/>
          <w:lang w:eastAsia="sk-SK"/>
        </w:rPr>
        <w:lastRenderedPageBreak/>
        <w:t>každého užívateľa širokopásmového internetu. Úspešnou formou je podpora cenovo zvýhodnených akcií programov operátorov zameraných na akvizíciu nových klientov (dôchodcov, študentov).</w:t>
      </w:r>
    </w:p>
    <w:p w14:paraId="41948F67" w14:textId="77777777" w:rsidR="00CC75AA" w:rsidRPr="00CC75AA" w:rsidRDefault="00CC75AA" w:rsidP="00CC75AA">
      <w:pPr>
        <w:spacing w:after="0" w:line="276" w:lineRule="auto"/>
        <w:jc w:val="both"/>
        <w:rPr>
          <w:b/>
          <w:bCs/>
          <w:u w:val="single"/>
        </w:rPr>
      </w:pPr>
      <w:r w:rsidRPr="00CC75AA">
        <w:rPr>
          <w:b/>
          <w:bCs/>
          <w:u w:val="single"/>
        </w:rPr>
        <w:t>Odporúčania pre indikátor 1a2</w:t>
      </w:r>
    </w:p>
    <w:p w14:paraId="7B4E3B5B" w14:textId="0DD7A3BC" w:rsidR="00CC75AA" w:rsidRPr="00CC75AA" w:rsidRDefault="00CC75AA" w:rsidP="00CC75AA">
      <w:pPr>
        <w:spacing w:after="120" w:line="276" w:lineRule="auto"/>
        <w:jc w:val="both"/>
      </w:pPr>
      <w:r w:rsidRPr="00CC75AA">
        <w:t>K nárastu skóre pri tomto indikátore prakticky dôjde len vtedy, keď operátori na trhu a štát z verejných zdrojov budú realizovať investície do vysokorýchlostnej širokopásmovej infraštruktúry a tzv. „pripojenia poslednej míle“</w:t>
      </w:r>
      <w:r w:rsidRPr="00CC75AA">
        <w:footnoteReference w:id="39"/>
      </w:r>
      <w:r w:rsidRPr="00CC75AA">
        <w:t>. V prípade intervencie štátu sa jedná o tie lokality (domácnosti), v ktorých sa operátorom neoplatí z trhového hľadiska budovať siete. Tieto plány sú zahrnuté v Národnom pláne širokopásmového pripojenia (</w:t>
      </w:r>
      <w:r w:rsidR="4E238624" w:rsidRPr="00CC75AA">
        <w:t>ďalej len ”</w:t>
      </w:r>
      <w:r w:rsidRPr="00CC75AA">
        <w:t>NBP</w:t>
      </w:r>
      <w:r w:rsidR="52BD3E40" w:rsidRPr="00CC75AA">
        <w:t>”</w:t>
      </w:r>
      <w:r w:rsidRPr="00CC75AA">
        <w:t xml:space="preserve">). </w:t>
      </w:r>
    </w:p>
    <w:p w14:paraId="4F4B5CE8" w14:textId="77777777" w:rsidR="00CD0142" w:rsidRPr="00BE05BA" w:rsidRDefault="00CD0142" w:rsidP="00BE05BA">
      <w:pPr>
        <w:spacing w:after="0" w:line="276" w:lineRule="auto"/>
        <w:jc w:val="both"/>
        <w:rPr>
          <w:b/>
          <w:bCs/>
          <w:u w:val="single"/>
        </w:rPr>
      </w:pPr>
      <w:r w:rsidRPr="00BE05BA">
        <w:rPr>
          <w:b/>
          <w:bCs/>
          <w:u w:val="single"/>
        </w:rPr>
        <w:t>Odporúčanie pre indikátor 1b2</w:t>
      </w:r>
    </w:p>
    <w:p w14:paraId="19381A3C" w14:textId="41C1D6CC" w:rsidR="00CD0142" w:rsidRDefault="00CD0142" w:rsidP="00BE05BA">
      <w:pPr>
        <w:spacing w:after="120" w:line="276" w:lineRule="auto"/>
        <w:jc w:val="both"/>
      </w:pPr>
      <w:r>
        <w:t>Pre zlepšenie hodnotenia Slovenska v tomto indikátore bude kľúčová implementácia všetkých odporúčaní a záverov N</w:t>
      </w:r>
      <w:r w:rsidR="6DFD5192">
        <w:t>BP</w:t>
      </w:r>
      <w:r>
        <w:t>.</w:t>
      </w:r>
    </w:p>
    <w:p w14:paraId="5B87654C" w14:textId="77777777" w:rsidR="00860A35" w:rsidRPr="00860A35" w:rsidRDefault="00860A35" w:rsidP="00860A35">
      <w:pPr>
        <w:spacing w:after="0" w:line="276" w:lineRule="auto"/>
        <w:jc w:val="both"/>
        <w:rPr>
          <w:b/>
          <w:bCs/>
          <w:u w:val="single"/>
        </w:rPr>
      </w:pPr>
      <w:r w:rsidRPr="00860A35">
        <w:rPr>
          <w:b/>
          <w:bCs/>
          <w:u w:val="single"/>
        </w:rPr>
        <w:t>Odporúčanie pre indikátor 1c2</w:t>
      </w:r>
    </w:p>
    <w:p w14:paraId="7445F32A" w14:textId="77777777" w:rsidR="00860A35" w:rsidRPr="00860A35" w:rsidRDefault="00860A35" w:rsidP="00860A35">
      <w:pPr>
        <w:spacing w:after="120" w:line="276" w:lineRule="auto"/>
        <w:jc w:val="both"/>
      </w:pPr>
      <w:r w:rsidRPr="00860A35">
        <w:t>V spolupráci s trhom je potrebné prostredníctvom propagácie výhod a iných nepriamych aktivít (najmä vzdelávanie spotrebiteľov) čo najviac podporiť využitie SIM kariet pre internet vecí a Machine to Machine</w:t>
      </w:r>
      <w:r w:rsidRPr="00860A35">
        <w:footnoteReference w:id="40"/>
      </w:r>
      <w:r w:rsidRPr="00860A35">
        <w:t>. Takéto opatrenia Slovensku pomôžu dosiahnuť popredné priečky v rámci EÚ, ako aj podporia celý priemysel, hlavne v oblasti automatizácie a posilňovania priemyslu 4.0. Sprievodným prejavom bude aj rast vedomostnej a znalostnej ekonomiky.</w:t>
      </w:r>
    </w:p>
    <w:p w14:paraId="3A8E9B4D" w14:textId="77777777" w:rsidR="00860A35" w:rsidRPr="00860A35" w:rsidRDefault="00860A35" w:rsidP="00860A35">
      <w:pPr>
        <w:spacing w:after="120" w:line="276" w:lineRule="auto"/>
        <w:jc w:val="both"/>
      </w:pPr>
      <w:r w:rsidRPr="00860A35">
        <w:t xml:space="preserve">Doposiaľ sa ako úspešné ukazujú aj predajné akcie operátorov, ktorí ponúkajú užívateľský prístupné programy s ďalšou SIM kartou (napr. pre deti, dôchodcov), dodatkové SIM karty (napr. pre motorové vozidla na podporu zberu dát, aktualizácie SW a sledovania GPS) a SMART zariadenia so SIM kartami (inteligentné hodinky, domáce spotrebiče, elektrické kolobežky, domáce senzory a meracie zariadenia, zvukové výstražné zariadenia). </w:t>
      </w:r>
    </w:p>
    <w:p w14:paraId="0BE8BB5B" w14:textId="65B0752A" w:rsidR="00860A35" w:rsidRDefault="00860A35" w:rsidP="00860A35">
      <w:pPr>
        <w:spacing w:after="120" w:line="276" w:lineRule="auto"/>
        <w:jc w:val="both"/>
      </w:pPr>
      <w:r w:rsidRPr="00860A35">
        <w:t>Ďalším spôsobom podpory využívania mobilného pripojenie môže byť motivovanie operátorov k poskytovaniu viacerých SIM kariet (pre elektronické pokladne, služobné motorové vozidla, služby zdieľanej dopravy, senzory a meracie zariadenia, zvukové výstražné zariadenia pre výrobu, logistiku a kancelárie).</w:t>
      </w:r>
    </w:p>
    <w:p w14:paraId="35CB2C94" w14:textId="77777777" w:rsidR="008A1660" w:rsidRPr="00915CD8" w:rsidRDefault="008A1660" w:rsidP="00915CD8">
      <w:pPr>
        <w:spacing w:after="0" w:line="276" w:lineRule="auto"/>
        <w:jc w:val="both"/>
        <w:rPr>
          <w:b/>
          <w:bCs/>
          <w:u w:val="single"/>
        </w:rPr>
      </w:pPr>
      <w:r w:rsidRPr="00915CD8">
        <w:rPr>
          <w:b/>
          <w:bCs/>
          <w:u w:val="single"/>
        </w:rPr>
        <w:t>Odporúčanie pre indikátor 1c3</w:t>
      </w:r>
    </w:p>
    <w:p w14:paraId="4E79E914" w14:textId="7D1E5A2A" w:rsidR="008A1660" w:rsidRPr="00915CD8" w:rsidRDefault="008A1660" w:rsidP="00915CD8">
      <w:pPr>
        <w:spacing w:after="120" w:line="276" w:lineRule="auto"/>
        <w:jc w:val="both"/>
      </w:pPr>
      <w:r w:rsidRPr="00E315D6">
        <w:t>Z pohľadu Regulačného úradu je potrebné pokračovať v aukcií na frekvencie pre použitie sietí 5G. Regulačný úrad rozhodol dňa 18.6.2020 o posunutí plánovaného termínu konania elektronickej aukcie pre frekvenčné pásmo 1800 MHz a v nadväznosti na to aj pre frekvenčné pásma 700 a 900 MHz, ktorá bola naplánovaná na 22. júna 2020.</w:t>
      </w:r>
      <w:r w:rsidR="4010343D" w:rsidRPr="00E315D6">
        <w:t xml:space="preserve"> </w:t>
      </w:r>
      <w:r w:rsidR="35C0A5F5" w:rsidRPr="00E315D6">
        <w:t>Aukcia by sa mala zrealizovať do konca roka 2020.</w:t>
      </w:r>
    </w:p>
    <w:p w14:paraId="432D8628" w14:textId="77777777" w:rsidR="00915CD8" w:rsidRPr="00915CD8" w:rsidRDefault="00915CD8" w:rsidP="00915CD8">
      <w:pPr>
        <w:spacing w:after="0" w:line="276" w:lineRule="auto"/>
        <w:jc w:val="both"/>
        <w:rPr>
          <w:b/>
          <w:bCs/>
          <w:u w:val="single"/>
        </w:rPr>
      </w:pPr>
      <w:r w:rsidRPr="00915CD8">
        <w:rPr>
          <w:b/>
          <w:bCs/>
          <w:u w:val="single"/>
        </w:rPr>
        <w:t>Odporúčanie pre indikátor 1d1</w:t>
      </w:r>
    </w:p>
    <w:p w14:paraId="4480961B" w14:textId="73BC2666" w:rsidR="00915CD8" w:rsidRPr="00915CD8" w:rsidRDefault="00915CD8" w:rsidP="00915CD8">
      <w:pPr>
        <w:spacing w:after="120" w:line="276" w:lineRule="auto"/>
        <w:jc w:val="both"/>
      </w:pPr>
      <w:r w:rsidRPr="00E315D6">
        <w:t xml:space="preserve">Balíčky s veľkým objemom dát sa musia stať cenovo dostupnejšie. Bude dôležité otvoriť komunikáciu s operátormi s cieľom zníženia cien balíčkov väčších objemov dát. Ceny sa dajú znížiť buď podporou trhu nefinančnými nástrojmi štátu alebo investičnou podporou štátu z vlastných zdrojov a zdrojov </w:t>
      </w:r>
      <w:r w:rsidRPr="00E315D6">
        <w:lastRenderedPageBreak/>
        <w:t>fondov EÚ.</w:t>
      </w:r>
      <w:r w:rsidR="6507A1EC" w:rsidRPr="00E315D6">
        <w:t xml:space="preserve"> V polovici roka 2020 prišli operátori s ponukou cien balíčkov, ktoré znižuj</w:t>
      </w:r>
      <w:r w:rsidR="7D9EA679" w:rsidRPr="00E315D6">
        <w:t>ú ceny v niektorých prípadoch až o 50%.</w:t>
      </w:r>
      <w:r w:rsidR="7D9EA679">
        <w:t xml:space="preserve"> </w:t>
      </w:r>
    </w:p>
    <w:p w14:paraId="1CE8E3D3" w14:textId="77777777" w:rsidR="00387CB9" w:rsidRPr="002A3AC3" w:rsidRDefault="00387CB9" w:rsidP="00387CB9">
      <w:pPr>
        <w:numPr>
          <w:ilvl w:val="1"/>
          <w:numId w:val="0"/>
        </w:numPr>
        <w:spacing w:after="0" w:line="276" w:lineRule="auto"/>
        <w:rPr>
          <w:rStyle w:val="Intenzvnezvraznenie"/>
        </w:rPr>
      </w:pPr>
      <w:r w:rsidRPr="002A3AC3">
        <w:rPr>
          <w:rStyle w:val="Intenzvnezvraznenie"/>
        </w:rPr>
        <w:t>Odporúčania</w:t>
      </w:r>
      <w:r>
        <w:rPr>
          <w:rStyle w:val="Intenzvnezvraznenie"/>
        </w:rPr>
        <w:t xml:space="preserve"> pre dimenziu „Ľudský kapitál“</w:t>
      </w:r>
    </w:p>
    <w:p w14:paraId="2D78E933" w14:textId="77777777" w:rsidR="00387CB9" w:rsidRPr="002A3AC3" w:rsidRDefault="00387CB9" w:rsidP="00387CB9">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Absolútne kľúčovou podmienkou akýchkoľvek zmien v dimenzii ľudského kapitálu je zásadná reforma vzdelávania, ktorej sa Slovensko dlhodobo vyhýba. Slovenské vzdelávanie je veľmi nevyvážené, či už z pohľadu odmeňovania pracovníkov, množstva vzdelávacích inštitúcii alebo napríklad úplnej absencie niektorých prvkov ako napríklad celoživotného vzdelávania. Kým pri vysokých školách môžeme hovoriť o prebytku, chýbajú nám kvalitné nižšie stupne vzdelávania, nehovoriac o nesúlade medzi produkovanými absolventmi a dopytom trhu práce alebo o odchode študentov do zahraničia. Školstvo vôbec nereflektuje potreby zmeny vzdelávania a väčšina aktivít (najmä pokiaľ ide o zručnosti) sú riadené tretím sektorom alebo samotnými zamestnávateľmi.</w:t>
      </w:r>
    </w:p>
    <w:p w14:paraId="12971150" w14:textId="77777777" w:rsidR="00387CB9" w:rsidRPr="002A3AC3" w:rsidRDefault="00387CB9" w:rsidP="00387CB9">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Ľudský kapitál má v rámci EU jasných lídrov, Fínsko a Holandsko môžu slúžiť ako vzor pre ostatné krajiny. Slovensko je však veľmi špecifická krajina, kde pred samotnou zmenou obsahu, či formy vzdelávania, bude potrebné vyriešiť niekoľko zásadných problémov. Ako ukázali nedávne čísla v súvislosti s pandémiou COVID-19 a potrebami dištančného vzdelávania, rozdiely medzi úrovňami jednotlivých škôl sú priepastné. Či už hovoríme o technickom vybavení, prístupe na internet ale najmä o zručnostiach samotných zamestnancov, ktoré boli počas pandémie určujúcim faktorom priebehu výučby. Tam, kde potrebnými zručnosťami nedisponovali riaditelia alebo učitelia, výučba vôbec neprebiehala. </w:t>
      </w:r>
    </w:p>
    <w:p w14:paraId="487FDDFD" w14:textId="77777777" w:rsidR="00387CB9" w:rsidRPr="002A3AC3" w:rsidRDefault="00387CB9" w:rsidP="00387CB9">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Máme taktiež za to, že najmä pri dimenzii ľudského kapitálu bude z hľadiska metodiky indexu DESI potrebné lepšie zadefinovať samotné indikátory - najmä v prvej podkapitole týkajúcej sa zručností, kde nemáme presne stanovený spôsob vyhodnocovania a kde je hranica medzi jednotlivými indikátormi veľmi tenká. Vzhľadom na dôležitosť tejto dimenzie je nevyhnutné v prvom rade definitívne identifikovať spôsoby výpočtov jednotlivých indikátorov. Zároveň indikátory DESI v tejto dimenzii by mali v maximálnej možnej miere čerpať dáta priamo z dôveryhodných národných  zdrojov. V neposlednom rade tieto indikátory sa musia nevyhnutne opierať o dáta, ktoré sú získavané pravidelne a ich štruktúra sa z roka na rok nemení. </w:t>
      </w:r>
    </w:p>
    <w:p w14:paraId="55FD1D52" w14:textId="77777777" w:rsidR="00700549" w:rsidRPr="002A3AC3" w:rsidRDefault="00700549" w:rsidP="00700549">
      <w:pPr>
        <w:spacing w:after="0" w:line="276" w:lineRule="auto"/>
        <w:rPr>
          <w:rStyle w:val="Intenzvnezvraznenie"/>
        </w:rPr>
      </w:pPr>
      <w:r w:rsidRPr="002A3AC3">
        <w:rPr>
          <w:rStyle w:val="Intenzvnezvraznenie"/>
        </w:rPr>
        <w:t>Odporúčania</w:t>
      </w:r>
      <w:r>
        <w:rPr>
          <w:rStyle w:val="Intenzvnezvraznenie"/>
        </w:rPr>
        <w:t xml:space="preserve"> pre dimenziu </w:t>
      </w:r>
      <w:r w:rsidRPr="002A3AC3">
        <w:rPr>
          <w:rStyle w:val="Intenzvnezvraznenie"/>
        </w:rPr>
        <w:t>„Využívanie internetových služieb“</w:t>
      </w:r>
    </w:p>
    <w:p w14:paraId="6A5AAEF3" w14:textId="77777777" w:rsidR="00700549" w:rsidRPr="002A3AC3" w:rsidRDefault="00700549" w:rsidP="00700549">
      <w:pPr>
        <w:spacing w:line="276" w:lineRule="auto"/>
        <w:jc w:val="both"/>
      </w:pPr>
      <w:r w:rsidRPr="002A3AC3">
        <w:t>Vzhľadom na to, že hodnotenie všetkých indikátorov dimenzie využívania internetových služieb sa opiera o obsah dotazníka v rámci štatistického zisťovania Eurostatu, je nevyhnutné, aby bol obsah dotazníka reprezentatívny a reflektoval aktuálne technologické a užívateľské trendy. Zároveň pre zlepšenie kvality zozbieraných dát, je kľúčová dôkladná zrozumiteľnosť konkrétnych otázok dotazníka s cieľom, aby ich respondenti z rôznych sociálnych skupín a vekových kategórií správne pochopili a aby ich odpovede čo najpresnejšie odzrkadľovali skutočnosť. Zároveň sú nemenej dôležitými aj doplňujúce otázky, prípadne vysvetlenia, ktoré môže anketár využiť popri hlavných otázkach formulovaných Eurostatom. Z tohto dôvodu je nevyhnutné, aby Slovensko aktívne participovalo na každoročnej príprave znenia dotazníkov v rámci pracovných skupín Eurostatu. Okrem toho je na národnej úrovni nevyhnutné zabezpečiť presný preklad originálneho dotazníka s doplnením zrozumiteľných príkladov, ako aj dôkladné vyškolenie anketárov a formulácia príkladov doplňujúcich otázok, ktorými môžu respondenta priviesť k presnejšej odpovedi.</w:t>
      </w:r>
    </w:p>
    <w:p w14:paraId="22B3CE2F" w14:textId="6FB7B851" w:rsidR="00873928" w:rsidRDefault="00700549" w:rsidP="00EA2F6F">
      <w:pPr>
        <w:spacing w:line="276" w:lineRule="auto"/>
        <w:jc w:val="both"/>
      </w:pPr>
      <w:r w:rsidRPr="002A3AC3">
        <w:rPr>
          <w:rStyle w:val="tlid-translation"/>
        </w:rPr>
        <w:t xml:space="preserve">Je dôležité poukázať na to, že </w:t>
      </w:r>
      <w:r w:rsidRPr="002A3AC3">
        <w:t xml:space="preserve">indikátory tejto dimenzie patria medzi tie, ktoré vie štát priamo ovplyvniť iba vo veľmi obmedzenej miere a ich úroveň je skôr vedľajším produktom opatrení štátu v iných oblastiach, ktoré vedú k priaznivému prostrediu pre vyššiu mieru využívania internetových služieb. </w:t>
      </w:r>
      <w:r w:rsidRPr="002A3AC3">
        <w:lastRenderedPageBreak/>
        <w:t>Z pohľadu DESI sú pre zlepšenie postavenia Slovenska v tejto dimenzii potrebné v prvom rade dostatočné digitálne zručnosti a kompetencie obyvateľov a zároveň zvýšenie dostupnosti digitálnej infraštruktúry a dostatočne rýchleho internetového pripojenia. Nenaplnením špecifických cieľov prvých dvoch dimenzií DESI dôjde k stagnácii a postupnému zhoršovaniu hodnotenia Slovenska aj v tejto dimenzii.</w:t>
      </w:r>
    </w:p>
    <w:p w14:paraId="4AD9954F" w14:textId="1C58C905" w:rsidR="00A204E4" w:rsidRPr="00B72246" w:rsidRDefault="00D1502A" w:rsidP="00B72246">
      <w:pPr>
        <w:pStyle w:val="Nadpis1"/>
        <w:rPr>
          <w:highlight w:val="yellow"/>
        </w:rPr>
      </w:pPr>
      <w:bookmarkStart w:id="19" w:name="_Toc56075210"/>
      <w:r w:rsidRPr="00B72246">
        <w:rPr>
          <w:highlight w:val="yellow"/>
        </w:rPr>
        <w:t>Strategické smerovanie</w:t>
      </w:r>
      <w:r w:rsidR="00E61A60" w:rsidRPr="00B72246">
        <w:rPr>
          <w:highlight w:val="yellow"/>
        </w:rPr>
        <w:t xml:space="preserve"> a priority</w:t>
      </w:r>
      <w:bookmarkEnd w:id="19"/>
    </w:p>
    <w:p w14:paraId="7FA83DB8" w14:textId="67C69AFB" w:rsidR="00D1502A" w:rsidRPr="00EA2F6F" w:rsidRDefault="00DC16CF" w:rsidP="00B72246">
      <w:pPr>
        <w:pStyle w:val="Nadpis2"/>
        <w:rPr>
          <w:highlight w:val="yellow"/>
        </w:rPr>
      </w:pPr>
      <w:bookmarkStart w:id="20" w:name="_Toc56075211"/>
      <w:commentRangeStart w:id="21"/>
      <w:r w:rsidRPr="7B99E139">
        <w:rPr>
          <w:highlight w:val="yellow"/>
        </w:rPr>
        <w:t xml:space="preserve">Strategické ciele SR </w:t>
      </w:r>
      <w:commentRangeEnd w:id="21"/>
      <w:r>
        <w:commentReference w:id="21"/>
      </w:r>
      <w:r w:rsidRPr="7B99E139">
        <w:rPr>
          <w:highlight w:val="yellow"/>
        </w:rPr>
        <w:t>v dimenziách DESI</w:t>
      </w:r>
      <w:bookmarkEnd w:id="20"/>
    </w:p>
    <w:p w14:paraId="7DDB5840" w14:textId="77777777" w:rsidR="009B73E3" w:rsidRPr="00D23734" w:rsidRDefault="009B73E3" w:rsidP="00D23734">
      <w:pPr>
        <w:spacing w:after="0" w:line="276" w:lineRule="auto"/>
        <w:rPr>
          <w:rStyle w:val="Intenzvnezvraznenie"/>
          <w:sz w:val="28"/>
          <w:szCs w:val="28"/>
        </w:rPr>
      </w:pPr>
      <w:r w:rsidRPr="00D23734">
        <w:rPr>
          <w:rStyle w:val="Intenzvnezvraznenie"/>
          <w:sz w:val="28"/>
          <w:szCs w:val="28"/>
        </w:rPr>
        <w:t>Strategické ciele v dimenzii „Pripojiteľnosť“</w:t>
      </w:r>
    </w:p>
    <w:p w14:paraId="516983F8" w14:textId="274C41DF" w:rsidR="009B73E3" w:rsidRDefault="009B73E3" w:rsidP="11F24407">
      <w:pPr>
        <w:spacing w:line="276" w:lineRule="auto"/>
        <w:jc w:val="both"/>
        <w:rPr>
          <w:rFonts w:ascii="Calibri" w:eastAsia="Times New Roman" w:hAnsi="Calibri" w:cs="Calibri"/>
          <w:color w:val="000000" w:themeColor="text1"/>
          <w:lang w:eastAsia="sk-SK"/>
        </w:rPr>
      </w:pPr>
      <w:r w:rsidRPr="11F24407">
        <w:rPr>
          <w:rFonts w:ascii="Calibri" w:eastAsia="Times New Roman" w:hAnsi="Calibri" w:cs="Calibri"/>
          <w:color w:val="000000" w:themeColor="text1"/>
          <w:lang w:eastAsia="sk-SK"/>
        </w:rPr>
        <w:t>Slovensko potrebuje pri digitálnom napredovaní v podnikateľskej oblasti, života svojich obyvateľov a pri fungovaní verejnej správy výkonnú komunikačnú infraštruktúru. Pre naplnenie tejto ambície je nevyhnutným predpokladom pokrytie všetkých domácností pripojením s rýchlosťou aspoň 100 Mbit/s pre sťahovanie dát s možnosťou rozšírenia na 1 Gbit/s a subjektov sociálno-ekonomickej interakcie pripojením o rýchlosti aspoň 1Gbit/s. V oblasti komunikačnej infraštruktúry tieto zámery dokážu primárne zabezpečiť optické siete, ktorej linky budú privedené k pevným alebo bezdrôtovým prístupovým bodom do blízkosti koncového používateľa. Optické káble predstavujú v súčasnosti odporúčané médium na prepojenie medzi chrbticovou sieťou a regionálnymi sieťami pre bezdrôtové pripojenie 5G. Zámery ohľadne gigabitového komunikačného riešenia zakomponovalo Slovensko do Národného plánu širokopásmového pripojenia (NBP).</w:t>
      </w:r>
    </w:p>
    <w:p w14:paraId="338EA21A" w14:textId="77777777" w:rsidR="009B73E3" w:rsidRPr="002A3AC3" w:rsidRDefault="009B73E3" w:rsidP="009B73E3">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Za plnenie cieľov NBP na Slovensku zodpovedá Broadband Competence Office (BCO) zriadený medzi inštitúciami MIRRI a Regulačným úradom. BCO je zároveň súčasťou celoeurópskej siete BCO medzi členskými štátmi (alebo regiónmi).</w:t>
      </w:r>
      <w:r>
        <w:rPr>
          <w:rFonts w:ascii="Calibri" w:eastAsia="Times New Roman" w:hAnsi="Calibri" w:cs="Calibri"/>
          <w:color w:val="000000"/>
          <w:lang w:eastAsia="sk-SK"/>
        </w:rPr>
        <w:t xml:space="preserve"> Ďalšou ambíciou BCO bude napomôcť definovaným opatreniam v oblasti konektivity, aby sa Slovensko posunulo vyššie v DESI v dimenzii Pripojiteľnosti.</w:t>
      </w:r>
    </w:p>
    <w:p w14:paraId="01ED8C07" w14:textId="77777777" w:rsidR="009B73E3" w:rsidRPr="002A3AC3" w:rsidRDefault="009B73E3" w:rsidP="009B73E3">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BCO získava a poskytuje transparentné informácie o stave širokopásmových prístupových sietí na Slovensku. BCO priamo nezabezpečuje prístup obyvateľov k širokopásmovému internetu, to je úlohou telekomunikačných operátorov, respektíve poskytovateľov internetových služieb. BCO zhromažďuje a vyhodnocuje</w:t>
      </w:r>
      <w:r w:rsidRPr="002A3AC3" w:rsidDel="00D81E79">
        <w:rPr>
          <w:rFonts w:ascii="Calibri" w:eastAsia="Times New Roman" w:hAnsi="Calibri" w:cs="Calibri"/>
          <w:color w:val="000000"/>
          <w:lang w:eastAsia="sk-SK"/>
        </w:rPr>
        <w:t xml:space="preserve"> </w:t>
      </w:r>
      <w:r w:rsidRPr="002A3AC3">
        <w:rPr>
          <w:rFonts w:ascii="Calibri" w:eastAsia="Times New Roman" w:hAnsi="Calibri" w:cs="Calibri"/>
          <w:color w:val="000000"/>
          <w:lang w:eastAsia="sk-SK"/>
        </w:rPr>
        <w:t xml:space="preserve">komerčné plány operátorov a následne kontroluje to, ako ich operátori plnia. Tam, kde operátori svoje deklarované komerčné plány nenaplnia, BCO zabezpečí nápravu prostredníctvom nástrojov, ktoré bude mať k dispozícii.  </w:t>
      </w:r>
    </w:p>
    <w:p w14:paraId="11218E16" w14:textId="77777777" w:rsidR="009B73E3" w:rsidRPr="002A3AC3" w:rsidRDefault="009B73E3" w:rsidP="009B73E3">
      <w:pPr>
        <w:pStyle w:val="Odsekzoznamu"/>
        <w:spacing w:line="276" w:lineRule="auto"/>
        <w:ind w:left="0"/>
      </w:pPr>
      <w:r w:rsidRPr="002A3AC3">
        <w:t>Agenda BCO je definovaná nasledovne:</w:t>
      </w:r>
    </w:p>
    <w:p w14:paraId="4F54958B" w14:textId="77777777" w:rsidR="009B73E3" w:rsidRPr="002A3AC3" w:rsidRDefault="009B73E3" w:rsidP="002B21DC">
      <w:pPr>
        <w:pStyle w:val="Odsekzoznamu"/>
        <w:numPr>
          <w:ilvl w:val="0"/>
          <w:numId w:val="5"/>
        </w:numPr>
        <w:spacing w:line="276" w:lineRule="auto"/>
      </w:pPr>
      <w:r w:rsidRPr="002A3AC3">
        <w:t>Strategické plánovanie zavádzania širokopásmového pripojenia</w:t>
      </w:r>
    </w:p>
    <w:p w14:paraId="7AF9E523" w14:textId="77777777" w:rsidR="009B73E3" w:rsidRPr="002A3AC3" w:rsidRDefault="009B73E3" w:rsidP="002B21DC">
      <w:pPr>
        <w:pStyle w:val="Odsekzoznamu"/>
        <w:numPr>
          <w:ilvl w:val="0"/>
          <w:numId w:val="5"/>
        </w:numPr>
        <w:spacing w:line="276" w:lineRule="auto"/>
      </w:pPr>
      <w:r w:rsidRPr="002A3AC3">
        <w:t>Monitoring plnenia rozvojových plánov v oblasti komunikačnej infraštruktúry</w:t>
      </w:r>
    </w:p>
    <w:p w14:paraId="5FD86247" w14:textId="77777777" w:rsidR="009B73E3" w:rsidRPr="002A3AC3" w:rsidRDefault="009B73E3" w:rsidP="002B21DC">
      <w:pPr>
        <w:pStyle w:val="Odsekzoznamu"/>
        <w:numPr>
          <w:ilvl w:val="0"/>
          <w:numId w:val="5"/>
        </w:numPr>
        <w:spacing w:line="276" w:lineRule="auto"/>
      </w:pPr>
      <w:r w:rsidRPr="002A3AC3">
        <w:t>Riadenie verejných konzultácií s telekomunikačnými operátormi</w:t>
      </w:r>
    </w:p>
    <w:p w14:paraId="06557692" w14:textId="2D50DCCF" w:rsidR="009B73E3" w:rsidRPr="002A3AC3" w:rsidRDefault="009B73E3" w:rsidP="002B21DC">
      <w:pPr>
        <w:pStyle w:val="Odsekzoznamu"/>
        <w:numPr>
          <w:ilvl w:val="0"/>
          <w:numId w:val="5"/>
        </w:numPr>
        <w:spacing w:after="0" w:line="276" w:lineRule="auto"/>
      </w:pPr>
      <w:r>
        <w:t>Mapovanie stavu prítomnosti komunikačnej infraštruktúry</w:t>
      </w:r>
    </w:p>
    <w:p w14:paraId="317E5C33" w14:textId="08693A1A" w:rsidR="009B73E3" w:rsidRPr="002A3AC3" w:rsidRDefault="009B73E3" w:rsidP="002B21DC">
      <w:pPr>
        <w:pStyle w:val="Odsekzoznamu"/>
        <w:numPr>
          <w:ilvl w:val="0"/>
          <w:numId w:val="5"/>
        </w:numPr>
        <w:spacing w:after="0" w:line="276" w:lineRule="auto"/>
      </w:pPr>
      <w:r>
        <w:t>Riadenie intervencií štátu v oblasti komunikačnej infraštruktúry</w:t>
      </w:r>
    </w:p>
    <w:p w14:paraId="7FD3FE2A" w14:textId="5B82B719" w:rsidR="009B73E3" w:rsidRPr="002A3AC3" w:rsidRDefault="009B73E3" w:rsidP="002B21DC">
      <w:pPr>
        <w:pStyle w:val="Odsekzoznamu"/>
        <w:numPr>
          <w:ilvl w:val="0"/>
          <w:numId w:val="5"/>
        </w:numPr>
        <w:spacing w:after="0" w:line="276" w:lineRule="auto"/>
      </w:pPr>
      <w:r>
        <w:t>Poskytovanie informácií technického i ekonomického charakteru, expertízy administratívnych kapacít verejných orgánov pri plánovaní, implementácii a monitorovaní širokopásmových projektov</w:t>
      </w:r>
    </w:p>
    <w:p w14:paraId="7A991281" w14:textId="77777777" w:rsidR="00A44E5F" w:rsidRDefault="009B73E3" w:rsidP="00A44E5F">
      <w:pPr>
        <w:pStyle w:val="Odsekzoznamu"/>
        <w:numPr>
          <w:ilvl w:val="0"/>
          <w:numId w:val="5"/>
        </w:numPr>
        <w:spacing w:after="0" w:line="276" w:lineRule="auto"/>
      </w:pPr>
      <w:r>
        <w:t>Pomoc pri koordinácii s príslušnými orgánmi EÚ (EIAH, Jaspers, DG REGIO, DG AGRI, DG COMP, DG CNECT)</w:t>
      </w:r>
    </w:p>
    <w:p w14:paraId="4894B21F" w14:textId="5D67C5BD" w:rsidR="13DA40EA" w:rsidRPr="00A44E5F" w:rsidRDefault="13DA40EA" w:rsidP="00A44E5F">
      <w:pPr>
        <w:spacing w:after="0" w:line="276" w:lineRule="auto"/>
      </w:pPr>
    </w:p>
    <w:p w14:paraId="7A787C4E" w14:textId="5ED04D6C" w:rsidR="11F24407" w:rsidRDefault="2BE79050" w:rsidP="000D68FC">
      <w:pPr>
        <w:spacing w:line="276" w:lineRule="auto"/>
        <w:jc w:val="both"/>
      </w:pPr>
      <w:r w:rsidRPr="006A11A4">
        <w:rPr>
          <w:rStyle w:val="tlid-translation"/>
        </w:rPr>
        <w:lastRenderedPageBreak/>
        <w:t>Štát by mal proaktívne pôsobiť pri koordinácii stavebných prác a odbúravan</w:t>
      </w:r>
      <w:r w:rsidR="00FE79CC">
        <w:rPr>
          <w:rStyle w:val="tlid-translation"/>
        </w:rPr>
        <w:t>í</w:t>
      </w:r>
      <w:r w:rsidRPr="006A11A4">
        <w:rPr>
          <w:rStyle w:val="tlid-translation"/>
        </w:rPr>
        <w:t xml:space="preserve"> niektorých administratívnych záťaží obmedzujúcich postupy budovania infraštruktúry bez zdržania, administratívnych a finančných obmedzení na lokálnej úrovni. Na základe </w:t>
      </w:r>
      <w:r w:rsidR="00F65F36">
        <w:rPr>
          <w:rStyle w:val="tlid-translation"/>
        </w:rPr>
        <w:t>správy</w:t>
      </w:r>
      <w:r w:rsidRPr="006A11A4">
        <w:rPr>
          <w:rStyle w:val="tlid-translation"/>
        </w:rPr>
        <w:t xml:space="preserve"> Svetovej banky </w:t>
      </w:r>
      <w:r w:rsidR="00F65F36">
        <w:rPr>
          <w:rStyle w:val="tlid-translation"/>
        </w:rPr>
        <w:t>„</w:t>
      </w:r>
      <w:r w:rsidRPr="006A11A4">
        <w:rPr>
          <w:rStyle w:val="tlid-translation"/>
        </w:rPr>
        <w:t xml:space="preserve">Doing </w:t>
      </w:r>
      <w:r w:rsidR="00F65F36" w:rsidRPr="006A11A4">
        <w:rPr>
          <w:rStyle w:val="tlid-translation"/>
        </w:rPr>
        <w:t>Business</w:t>
      </w:r>
      <w:r w:rsidRPr="006A11A4">
        <w:rPr>
          <w:rStyle w:val="tlid-translation"/>
        </w:rPr>
        <w:t xml:space="preserve"> 2020</w:t>
      </w:r>
      <w:r w:rsidR="00F65F36">
        <w:rPr>
          <w:rStyle w:val="tlid-translation"/>
        </w:rPr>
        <w:t>“,</w:t>
      </w:r>
      <w:r w:rsidRPr="006A11A4">
        <w:rPr>
          <w:rStyle w:val="tlid-translation"/>
        </w:rPr>
        <w:t xml:space="preserve"> patrí SR v rámci EÚ predposledné miesto v dĺžke trvania stavebného povolenia. </w:t>
      </w:r>
      <w:r w:rsidR="00B333C8">
        <w:rPr>
          <w:rStyle w:val="tlid-translation"/>
        </w:rPr>
        <w:t xml:space="preserve">Z tohto dôvodu </w:t>
      </w:r>
      <w:r w:rsidR="00876DCB">
        <w:rPr>
          <w:rStyle w:val="tlid-translation"/>
        </w:rPr>
        <w:t xml:space="preserve">je potrebné iniciovať také zmeny </w:t>
      </w:r>
      <w:r w:rsidRPr="006A11A4">
        <w:rPr>
          <w:rStyle w:val="tlid-translation"/>
        </w:rPr>
        <w:t>zákon</w:t>
      </w:r>
      <w:r w:rsidR="00876DCB">
        <w:rPr>
          <w:rStyle w:val="tlid-translation"/>
        </w:rPr>
        <w:t>a</w:t>
      </w:r>
      <w:r w:rsidRPr="006A11A4">
        <w:rPr>
          <w:rStyle w:val="tlid-translation"/>
        </w:rPr>
        <w:t xml:space="preserve"> o elektronických komunikáciách a stavebného zákona, ktoré by významne znížili náklady na komunikačné siete. Príkladmi opatrení, ktoré sa javia ako prospešné sa na základe skúsenosti z iných členských štátov EÚ osvedčil jednotný elektronický nástroj. Preto by bolo</w:t>
      </w:r>
      <w:r w:rsidR="1A8840E1" w:rsidRPr="006A11A4">
        <w:rPr>
          <w:rStyle w:val="tlid-translation"/>
        </w:rPr>
        <w:t xml:space="preserve"> </w:t>
      </w:r>
      <w:r w:rsidRPr="006A11A4">
        <w:rPr>
          <w:rStyle w:val="tlid-translation"/>
        </w:rPr>
        <w:t>vhodné pokračovať s projektom Atlasu pasívnej infraštruktúry.  Veľkou zmenou by bolo zavedenie legislatívnych podmienok pre budovanie optickej infraštruktúry, ktoré zabezpečia, že pri akejkoľvek líniovej stavbe bude vybudovaný v zemi káblovod, ktorý telekomunikační operátori budú môcť využiť bez potreby ďalších výkopových prác.</w:t>
      </w:r>
    </w:p>
    <w:p w14:paraId="2F01FD6A" w14:textId="77777777" w:rsidR="00B166DF" w:rsidRPr="00D23734" w:rsidRDefault="00B166DF" w:rsidP="00D23734">
      <w:pPr>
        <w:spacing w:after="0" w:line="276" w:lineRule="auto"/>
        <w:rPr>
          <w:rStyle w:val="Intenzvnezvraznenie"/>
          <w:sz w:val="28"/>
          <w:szCs w:val="28"/>
        </w:rPr>
      </w:pPr>
      <w:r w:rsidRPr="00D23734">
        <w:rPr>
          <w:rStyle w:val="Intenzvnezvraznenie"/>
          <w:sz w:val="28"/>
          <w:szCs w:val="28"/>
        </w:rPr>
        <w:t>Strategické ciele dimenzie „Ľudský kapitál“</w:t>
      </w:r>
    </w:p>
    <w:p w14:paraId="258435F8" w14:textId="334F4E67" w:rsidR="004D7F55" w:rsidRPr="006A11A4" w:rsidRDefault="1E0D458B" w:rsidP="004D7F55">
      <w:pPr>
        <w:spacing w:line="276" w:lineRule="auto"/>
        <w:jc w:val="both"/>
        <w:rPr>
          <w:ins w:id="22" w:author="Unknown"/>
          <w:rStyle w:val="tlid-translation"/>
        </w:rPr>
      </w:pPr>
      <w:r w:rsidRPr="006A11A4">
        <w:rPr>
          <w:rStyle w:val="tlid-translation"/>
        </w:rPr>
        <w:t xml:space="preserve">Všeobecným </w:t>
      </w:r>
      <w:r w:rsidR="1479FE42" w:rsidRPr="006A11A4">
        <w:rPr>
          <w:rStyle w:val="tlid-translation"/>
        </w:rPr>
        <w:t>c</w:t>
      </w:r>
      <w:r w:rsidR="5F5FA0B7" w:rsidRPr="006A11A4">
        <w:rPr>
          <w:rStyle w:val="tlid-translation"/>
        </w:rPr>
        <w:t>ieľom</w:t>
      </w:r>
      <w:r w:rsidR="00B166DF" w:rsidRPr="006A11A4">
        <w:rPr>
          <w:rStyle w:val="tlid-translation"/>
        </w:rPr>
        <w:t xml:space="preserve"> SR </w:t>
      </w:r>
      <w:r w:rsidR="28B1BC89" w:rsidRPr="006A11A4">
        <w:rPr>
          <w:rStyle w:val="tlid-translation"/>
        </w:rPr>
        <w:t xml:space="preserve">by </w:t>
      </w:r>
      <w:r w:rsidR="00B166DF" w:rsidRPr="006A11A4">
        <w:rPr>
          <w:rStyle w:val="tlid-translation"/>
        </w:rPr>
        <w:t xml:space="preserve">v  dimenzii </w:t>
      </w:r>
      <w:r w:rsidR="6A7B2129" w:rsidRPr="006A11A4">
        <w:rPr>
          <w:rStyle w:val="tlid-translation"/>
        </w:rPr>
        <w:t xml:space="preserve">ľudského kapitálu </w:t>
      </w:r>
      <w:r w:rsidR="00B166DF" w:rsidRPr="006A11A4">
        <w:rPr>
          <w:rStyle w:val="tlid-translation"/>
        </w:rPr>
        <w:t>malo byť minimálne dosiahnu</w:t>
      </w:r>
      <w:r w:rsidR="4B576079" w:rsidRPr="006A11A4">
        <w:rPr>
          <w:rStyle w:val="tlid-translation"/>
        </w:rPr>
        <w:t>tie</w:t>
      </w:r>
      <w:r w:rsidR="5F5FA0B7" w:rsidRPr="006A11A4">
        <w:rPr>
          <w:rStyle w:val="tlid-translation"/>
        </w:rPr>
        <w:t xml:space="preserve"> priemer</w:t>
      </w:r>
      <w:r w:rsidR="2E9DB3B8" w:rsidRPr="006A11A4">
        <w:rPr>
          <w:rStyle w:val="tlid-translation"/>
        </w:rPr>
        <w:t>u</w:t>
      </w:r>
      <w:r w:rsidR="00B166DF" w:rsidRPr="006A11A4">
        <w:rPr>
          <w:rStyle w:val="tlid-translation"/>
        </w:rPr>
        <w:t xml:space="preserve"> EÚ, avšak vzhľadom na povahu ekonomiky a potrebu zvýšenia konkurencieschopnosti Slovenska, bude hlavným cieľom v horizonte 3 až 5 rokov prekonať priemer EÚ.  </w:t>
      </w:r>
    </w:p>
    <w:p w14:paraId="24518029" w14:textId="3A405502" w:rsidR="00811094" w:rsidRPr="006A11A4" w:rsidRDefault="41568568" w:rsidP="00811094">
      <w:pPr>
        <w:spacing w:line="276" w:lineRule="auto"/>
        <w:jc w:val="both"/>
        <w:rPr>
          <w:ins w:id="23" w:author="Unknown"/>
          <w:rStyle w:val="tlid-translation"/>
        </w:rPr>
      </w:pPr>
      <w:r w:rsidRPr="006A11A4">
        <w:rPr>
          <w:rStyle w:val="tlid-translation"/>
        </w:rPr>
        <w:t xml:space="preserve">Dosiahnutie tohto cieľa si bude vyžadovať maximálnu politickú podporu a skoré naštartovanie reforiem, </w:t>
      </w:r>
      <w:r w:rsidR="093EACF1" w:rsidRPr="006A11A4">
        <w:rPr>
          <w:rStyle w:val="tlid-translation"/>
        </w:rPr>
        <w:t xml:space="preserve">ktoré Slovensko už roky odkladá. </w:t>
      </w:r>
      <w:r w:rsidR="700AA379" w:rsidRPr="006A11A4">
        <w:rPr>
          <w:rStyle w:val="tlid-translation"/>
        </w:rPr>
        <w:t>Ľ</w:t>
      </w:r>
      <w:r w:rsidR="093EACF1" w:rsidRPr="006A11A4">
        <w:rPr>
          <w:rStyle w:val="tlid-translation"/>
        </w:rPr>
        <w:t>udsk</w:t>
      </w:r>
      <w:r w:rsidR="4CC619D4" w:rsidRPr="006A11A4">
        <w:rPr>
          <w:rStyle w:val="tlid-translation"/>
        </w:rPr>
        <w:t xml:space="preserve">ý </w:t>
      </w:r>
      <w:r w:rsidR="093EACF1" w:rsidRPr="006A11A4">
        <w:rPr>
          <w:rStyle w:val="tlid-translation"/>
        </w:rPr>
        <w:t>kapitá</w:t>
      </w:r>
      <w:r w:rsidR="26F9E29B" w:rsidRPr="006A11A4">
        <w:rPr>
          <w:rStyle w:val="tlid-translation"/>
        </w:rPr>
        <w:t>l</w:t>
      </w:r>
      <w:r w:rsidR="093EACF1" w:rsidRPr="006A11A4">
        <w:rPr>
          <w:rStyle w:val="tlid-translation"/>
        </w:rPr>
        <w:t xml:space="preserve"> je mimoriadne dôležit</w:t>
      </w:r>
      <w:r w:rsidR="1D688E07" w:rsidRPr="006A11A4">
        <w:rPr>
          <w:rStyle w:val="tlid-translation"/>
        </w:rPr>
        <w:t xml:space="preserve">ý a má vplyv nielen na ostatné dimenzie DESI, no predovšetkým na budúcnosť </w:t>
      </w:r>
      <w:r w:rsidR="236B0636" w:rsidRPr="006A11A4">
        <w:rPr>
          <w:rStyle w:val="tlid-translation"/>
        </w:rPr>
        <w:t xml:space="preserve">samotnej </w:t>
      </w:r>
      <w:r w:rsidR="1D688E07" w:rsidRPr="006A11A4">
        <w:rPr>
          <w:rStyle w:val="tlid-translation"/>
        </w:rPr>
        <w:t>krajiny</w:t>
      </w:r>
      <w:r w:rsidR="0BC81C64" w:rsidRPr="006A11A4">
        <w:rPr>
          <w:rStyle w:val="tlid-translation"/>
        </w:rPr>
        <w:t xml:space="preserve"> a odliv mozgov</w:t>
      </w:r>
      <w:r w:rsidR="1D688E07" w:rsidRPr="006A11A4">
        <w:rPr>
          <w:rStyle w:val="tlid-translation"/>
        </w:rPr>
        <w:t xml:space="preserve"> </w:t>
      </w:r>
      <w:r w:rsidR="0BC81C64" w:rsidRPr="006A11A4">
        <w:rPr>
          <w:rStyle w:val="tlid-translation"/>
        </w:rPr>
        <w:t xml:space="preserve">do zahraničia, ktoré vyhľadávajú lepšie možnosti vzdelania, či podmienky pre život. </w:t>
      </w:r>
    </w:p>
    <w:p w14:paraId="3CB858EA" w14:textId="77777777" w:rsidR="00E315D6" w:rsidRDefault="12DE331A" w:rsidP="00E315D6">
      <w:pPr>
        <w:spacing w:line="276" w:lineRule="auto"/>
        <w:jc w:val="both"/>
        <w:rPr>
          <w:rStyle w:val="tlid-translation"/>
        </w:rPr>
      </w:pPr>
      <w:r w:rsidRPr="006A11A4">
        <w:rPr>
          <w:rStyle w:val="tlid-translation"/>
        </w:rPr>
        <w:t xml:space="preserve">Je preto nanajvýš dôležité zohľadnenie </w:t>
      </w:r>
      <w:r w:rsidR="27B9F1B6" w:rsidRPr="006A11A4">
        <w:rPr>
          <w:rStyle w:val="tlid-translation"/>
        </w:rPr>
        <w:t>významu zručností, ich zakomponovanie do vzdelávania od útleho veku a prípravy kvalitného celoživotného vzdelávania, ktoré nadobudnutie týchto zručností umožní všetkým obyvateľom SR bez ohľadu na vek</w:t>
      </w:r>
      <w:r w:rsidR="29920BF6" w:rsidRPr="006A11A4">
        <w:rPr>
          <w:rStyle w:val="tlid-translation"/>
        </w:rPr>
        <w:t>, vzdelanie</w:t>
      </w:r>
      <w:r w:rsidR="7BE3AE9F" w:rsidRPr="006A11A4">
        <w:rPr>
          <w:rStyle w:val="tlid-translation"/>
        </w:rPr>
        <w:t xml:space="preserve"> či náležitosť ku znevýhodneným skupinám</w:t>
      </w:r>
      <w:r w:rsidR="0B6DB521" w:rsidRPr="006A11A4">
        <w:rPr>
          <w:rStyle w:val="tlid-translation"/>
        </w:rPr>
        <w:t xml:space="preserve"> populácie</w:t>
      </w:r>
      <w:r w:rsidR="29920BF6" w:rsidRPr="006A11A4">
        <w:rPr>
          <w:rStyle w:val="tlid-translation"/>
        </w:rPr>
        <w:t xml:space="preserve">. Je </w:t>
      </w:r>
      <w:r w:rsidR="0B7DDE29" w:rsidRPr="006A11A4">
        <w:rPr>
          <w:rStyle w:val="tlid-translation"/>
        </w:rPr>
        <w:t>potrebné</w:t>
      </w:r>
      <w:r w:rsidR="29920BF6" w:rsidRPr="006A11A4">
        <w:rPr>
          <w:rStyle w:val="tlid-translation"/>
        </w:rPr>
        <w:t xml:space="preserve"> zefektívniť systém vzdelávania ako taký, upriamiť pozornosť na chýbajúce ako aj prebytočné vzdelávacie inštitúcie a </w:t>
      </w:r>
      <w:r w:rsidR="2D7B1015" w:rsidRPr="006A11A4">
        <w:rPr>
          <w:rStyle w:val="tlid-translation"/>
        </w:rPr>
        <w:t xml:space="preserve">predovšetkým na ich kvalitu. </w:t>
      </w:r>
      <w:r w:rsidR="64DF31DD" w:rsidRPr="006A11A4">
        <w:rPr>
          <w:rStyle w:val="tlid-translation"/>
        </w:rPr>
        <w:t xml:space="preserve">Je </w:t>
      </w:r>
      <w:r w:rsidR="145A6F88" w:rsidRPr="006A11A4">
        <w:rPr>
          <w:rStyle w:val="tlid-translation"/>
        </w:rPr>
        <w:t>samozrejme rovnako</w:t>
      </w:r>
      <w:r w:rsidR="64DF31DD" w:rsidRPr="006A11A4">
        <w:rPr>
          <w:rStyle w:val="tlid-translation"/>
        </w:rPr>
        <w:t xml:space="preserve"> dôležité zohľadniť </w:t>
      </w:r>
      <w:r w:rsidR="45BDE991" w:rsidRPr="006A11A4">
        <w:rPr>
          <w:rStyle w:val="tlid-translation"/>
        </w:rPr>
        <w:t xml:space="preserve">tak </w:t>
      </w:r>
      <w:r w:rsidR="64DF31DD" w:rsidRPr="006A11A4">
        <w:rPr>
          <w:rStyle w:val="tlid-translation"/>
        </w:rPr>
        <w:t xml:space="preserve">súčasné ako aj budúce potreby trhu práce a viesť s ním neustály dialóg. </w:t>
      </w:r>
    </w:p>
    <w:p w14:paraId="1D68EAB9" w14:textId="5DB67BCD" w:rsidR="496C0D04" w:rsidRPr="00D23734" w:rsidRDefault="496C0D04" w:rsidP="00D23734">
      <w:pPr>
        <w:spacing w:after="0" w:line="276" w:lineRule="auto"/>
        <w:rPr>
          <w:rStyle w:val="Intenzvnezvraznenie"/>
          <w:sz w:val="28"/>
          <w:szCs w:val="28"/>
        </w:rPr>
      </w:pPr>
      <w:r w:rsidRPr="00D23734">
        <w:rPr>
          <w:rStyle w:val="Intenzvnezvraznenie"/>
          <w:sz w:val="28"/>
          <w:szCs w:val="28"/>
        </w:rPr>
        <w:t>Strategické ciele dimenzie „Využívanie internetových služieb“</w:t>
      </w:r>
    </w:p>
    <w:p w14:paraId="4789BBAA" w14:textId="66E84258" w:rsidR="496C0D04" w:rsidRPr="006A11A4" w:rsidRDefault="496C0D04" w:rsidP="006A11A4">
      <w:pPr>
        <w:spacing w:line="276" w:lineRule="auto"/>
        <w:jc w:val="both"/>
        <w:rPr>
          <w:rStyle w:val="tlid-translation"/>
        </w:rPr>
      </w:pPr>
      <w:r w:rsidRPr="006A11A4">
        <w:rPr>
          <w:rStyle w:val="tlid-translation"/>
        </w:rPr>
        <w:t xml:space="preserve">Hoci využívanie internetových služieb na Slovensku stále rastie, krajina nedrží krok s ostatnými členskými štátmi EÚ. Cieľom SR v tretej dimenzii by malo byť dosiahnuť minimálne priemer EÚ. Tretia dimenzia DESI hodnotiaca mieru využívania internetu a vybrané online aktivity obyvateľov je však úzko prepojená s prvou dimenziou (pripojiteľnosť) a druhou dimenziou DESI (ľudský kapitál). Na dosiahnutie podstatného zlepšenia skóre bude preto nevyhnutné docieliť zlepšenie v dvoch spomínaných dimenziách. </w:t>
      </w:r>
      <w:r w:rsidR="41F1A57D" w:rsidRPr="006A11A4">
        <w:rPr>
          <w:rStyle w:val="tlid-translation"/>
        </w:rPr>
        <w:t xml:space="preserve">Závislosť umocňuje aj fakt, že zlepšenie v indikátoroch tretej dimenzie dokáže štát ovplyvniť iba v obmedzenej miere. </w:t>
      </w:r>
      <w:r w:rsidRPr="006A11A4">
        <w:rPr>
          <w:rStyle w:val="tlid-translation"/>
        </w:rPr>
        <w:t>Na to aby občan</w:t>
      </w:r>
      <w:r w:rsidR="1C7A48A3" w:rsidRPr="006A11A4">
        <w:rPr>
          <w:rStyle w:val="tlid-translation"/>
        </w:rPr>
        <w:t xml:space="preserve">ia využívali internet a poskytované služby vo vyššej miere </w:t>
      </w:r>
      <w:r w:rsidR="65F966DC" w:rsidRPr="006A11A4">
        <w:rPr>
          <w:rStyle w:val="tlid-translation"/>
        </w:rPr>
        <w:t xml:space="preserve">bude </w:t>
      </w:r>
      <w:r w:rsidR="1C7A48A3" w:rsidRPr="006A11A4">
        <w:rPr>
          <w:rStyle w:val="tlid-translation"/>
        </w:rPr>
        <w:t xml:space="preserve">potrebné im poskytnúť </w:t>
      </w:r>
      <w:r w:rsidR="65B6FD40" w:rsidRPr="006A11A4">
        <w:rPr>
          <w:rStyle w:val="tlid-translation"/>
        </w:rPr>
        <w:t xml:space="preserve">priaznivé </w:t>
      </w:r>
      <w:r w:rsidR="1C7A48A3" w:rsidRPr="006A11A4">
        <w:rPr>
          <w:rStyle w:val="tlid-translation"/>
        </w:rPr>
        <w:t xml:space="preserve">podmienky, </w:t>
      </w:r>
      <w:r w:rsidR="48DB791C" w:rsidRPr="006A11A4">
        <w:rPr>
          <w:rStyle w:val="tlid-translation"/>
        </w:rPr>
        <w:t xml:space="preserve">akými </w:t>
      </w:r>
      <w:r w:rsidR="1C7A48A3" w:rsidRPr="006A11A4">
        <w:rPr>
          <w:rStyle w:val="tlid-translation"/>
        </w:rPr>
        <w:t xml:space="preserve">sú </w:t>
      </w:r>
      <w:r w:rsidR="65CA1DDE" w:rsidRPr="006A11A4">
        <w:rPr>
          <w:rStyle w:val="tlid-translation"/>
        </w:rPr>
        <w:t xml:space="preserve">všade prítomné </w:t>
      </w:r>
      <w:r w:rsidR="3DD13861" w:rsidRPr="006A11A4">
        <w:rPr>
          <w:rStyle w:val="tlid-translation"/>
        </w:rPr>
        <w:t xml:space="preserve">internetové pripojenie a </w:t>
      </w:r>
      <w:r w:rsidR="1C7A48A3" w:rsidRPr="006A11A4">
        <w:rPr>
          <w:rStyle w:val="tlid-translation"/>
        </w:rPr>
        <w:t>adekvátne digitálne zručnosti</w:t>
      </w:r>
      <w:r w:rsidR="2D83B327" w:rsidRPr="006A11A4">
        <w:rPr>
          <w:rStyle w:val="tlid-translation"/>
        </w:rPr>
        <w:t>. V neposlednom rade bude potrebné</w:t>
      </w:r>
      <w:r w:rsidR="009023FB">
        <w:rPr>
          <w:rStyle w:val="tlid-translation"/>
        </w:rPr>
        <w:t>,</w:t>
      </w:r>
      <w:r w:rsidR="2D83B327" w:rsidRPr="006A11A4">
        <w:rPr>
          <w:rStyle w:val="tlid-translation"/>
        </w:rPr>
        <w:t xml:space="preserve"> </w:t>
      </w:r>
      <w:r w:rsidR="12DA0467" w:rsidRPr="006A11A4">
        <w:rPr>
          <w:rStyle w:val="tlid-translation"/>
        </w:rPr>
        <w:t xml:space="preserve">aby občania chápali </w:t>
      </w:r>
      <w:r w:rsidR="0196C9AE" w:rsidRPr="006A11A4">
        <w:rPr>
          <w:rStyle w:val="tlid-translation"/>
        </w:rPr>
        <w:t xml:space="preserve">výhody, ktoré im digitálna transformácia prináša </w:t>
      </w:r>
      <w:r w:rsidR="008F2E9E">
        <w:rPr>
          <w:rStyle w:val="tlid-translation"/>
        </w:rPr>
        <w:t xml:space="preserve">a </w:t>
      </w:r>
      <w:r w:rsidR="0196C9AE" w:rsidRPr="006A11A4">
        <w:rPr>
          <w:rStyle w:val="tlid-translation"/>
        </w:rPr>
        <w:t>aby boli sami ochotní ju prijať.</w:t>
      </w:r>
      <w:r w:rsidR="2D83B327" w:rsidRPr="006A11A4">
        <w:rPr>
          <w:rStyle w:val="tlid-translation"/>
        </w:rPr>
        <w:t xml:space="preserve"> </w:t>
      </w:r>
    </w:p>
    <w:p w14:paraId="2090E2A1" w14:textId="77777777" w:rsidR="000066C7" w:rsidRPr="00D23734" w:rsidRDefault="000066C7" w:rsidP="00D23734">
      <w:pPr>
        <w:spacing w:after="0" w:line="276" w:lineRule="auto"/>
        <w:rPr>
          <w:rStyle w:val="Intenzvnezvraznenie"/>
          <w:sz w:val="28"/>
          <w:szCs w:val="28"/>
        </w:rPr>
      </w:pPr>
      <w:r w:rsidRPr="00D23734">
        <w:rPr>
          <w:rStyle w:val="Intenzvnezvraznenie"/>
          <w:sz w:val="28"/>
          <w:szCs w:val="28"/>
        </w:rPr>
        <w:t>Strategické ciele dimenzie „Integrácia digitálnych technológií“</w:t>
      </w:r>
    </w:p>
    <w:p w14:paraId="71530D35" w14:textId="68E71965" w:rsidR="000066C7" w:rsidRPr="006A11A4" w:rsidRDefault="000066C7" w:rsidP="000066C7">
      <w:pPr>
        <w:spacing w:line="276" w:lineRule="auto"/>
        <w:jc w:val="both"/>
        <w:rPr>
          <w:rStyle w:val="tlid-translation"/>
        </w:rPr>
      </w:pPr>
      <w:r w:rsidRPr="006A11A4">
        <w:rPr>
          <w:rStyle w:val="tlid-translation"/>
        </w:rPr>
        <w:t>Na dosiahnutie podstatného zlepšenia skóre v</w:t>
      </w:r>
      <w:r w:rsidR="00CE0127" w:rsidRPr="006A11A4">
        <w:rPr>
          <w:rStyle w:val="tlid-translation"/>
        </w:rPr>
        <w:t xml:space="preserve"> štvrtej </w:t>
      </w:r>
      <w:r w:rsidRPr="006A11A4">
        <w:rPr>
          <w:rStyle w:val="tlid-translation"/>
        </w:rPr>
        <w:t xml:space="preserve">dimenzii je potrebné, aby mali najmä podnikatelia dostatočné digitálne zručnosti na využívanie nových technológií v podnikaní. Tomuto cieľu budú pomáhať najmä Európske centrá digitálnych inovácií, ktoré majú prenášať odborné zručnosti do podnikateľského prostredia a dôraz majú klásť najmä na malé a stredné podniky. ECDI </w:t>
      </w:r>
      <w:r w:rsidRPr="006A11A4">
        <w:rPr>
          <w:rStyle w:val="tlid-translation"/>
        </w:rPr>
        <w:lastRenderedPageBreak/>
        <w:t xml:space="preserve">budú okrem všeobecného poradenstva v oblasti digitálnych technológií šíriť osvetu o možnostiach využitia inovatívnych technológií v rôznych odvetviach podnikania. </w:t>
      </w:r>
    </w:p>
    <w:p w14:paraId="49347E3A" w14:textId="33E5A9E4" w:rsidR="009B73E3" w:rsidRDefault="000066C7" w:rsidP="00EA2F6F">
      <w:pPr>
        <w:spacing w:line="276" w:lineRule="auto"/>
        <w:jc w:val="both"/>
        <w:rPr>
          <w:rStyle w:val="tlid-translation"/>
        </w:rPr>
      </w:pPr>
      <w:r w:rsidRPr="006A11A4">
        <w:rPr>
          <w:rStyle w:val="tlid-translation"/>
        </w:rPr>
        <w:t>Ďalej je potrebné dostupnými nástrojmi podporiť technologický transfer v rámci priemyselno-inovačných klastrov z výskumného prostredia do konkrétnych príkladov najlepšej praxe v podnikaní. Kandidátskymi technológiami sú najmä nasadenie umelej inteligencie, vysokovýkonných výpočtov na spracovanie veľkých objemov údajov, technológie blockchain a tiež všestranná kybernetická bezpečnosť na predchádzanie budúcej zraniteľnosti.</w:t>
      </w:r>
    </w:p>
    <w:p w14:paraId="2104BC6C" w14:textId="1AB1BDEF" w:rsidR="00FF3B6D" w:rsidRPr="00D23734" w:rsidRDefault="00FF3B6D" w:rsidP="00FF3B6D">
      <w:pPr>
        <w:spacing w:after="0" w:line="276" w:lineRule="auto"/>
        <w:rPr>
          <w:rStyle w:val="Intenzvnezvraznenie"/>
          <w:sz w:val="28"/>
          <w:szCs w:val="28"/>
        </w:rPr>
      </w:pPr>
      <w:r w:rsidRPr="00E218D6">
        <w:rPr>
          <w:rStyle w:val="Intenzvnezvraznenie"/>
          <w:sz w:val="28"/>
          <w:szCs w:val="28"/>
        </w:rPr>
        <w:t>Strategické ciele dimenzie „Digitálne verejné služby“</w:t>
      </w:r>
    </w:p>
    <w:p w14:paraId="6477C9E2" w14:textId="708D7EBD" w:rsidR="00FF3B6D" w:rsidRDefault="00C4345F" w:rsidP="00EA2F6F">
      <w:pPr>
        <w:spacing w:line="276" w:lineRule="auto"/>
        <w:jc w:val="both"/>
        <w:rPr>
          <w:rStyle w:val="tlid-translation"/>
        </w:rPr>
      </w:pPr>
      <w:r>
        <w:rPr>
          <w:rStyle w:val="tlid-translation"/>
        </w:rPr>
        <w:t>Táto dimenzia je jednou z dvoch najmenej vážených dimenzií na celkovom skóre DESI. Napriek tomu, vzhľadom na to, že vychádza z hodnotenia eGovernment Benchmark, je potrebné venovať pozornosť aj opatreniam na jej zlepšenie. Tie v konečnom dôsledku</w:t>
      </w:r>
      <w:r w:rsidR="00A379BA">
        <w:rPr>
          <w:rStyle w:val="tlid-translation"/>
        </w:rPr>
        <w:t>, doplnené o ďalšie opatrenia, prispejú k zlepšeniu hodnotenia Slovenska aj v tomto rebríčku.</w:t>
      </w:r>
    </w:p>
    <w:p w14:paraId="730D4182" w14:textId="6FF47172" w:rsidR="00A379BA" w:rsidRPr="00ED6B71" w:rsidRDefault="008021A6" w:rsidP="00EA2F6F">
      <w:pPr>
        <w:spacing w:line="276" w:lineRule="auto"/>
        <w:jc w:val="both"/>
        <w:rPr>
          <w:rStyle w:val="tlid-translation"/>
        </w:rPr>
      </w:pPr>
      <w:r>
        <w:rPr>
          <w:rStyle w:val="tlid-translation"/>
        </w:rPr>
        <w:t xml:space="preserve">Vzhľadom na to, že až dva z piatich indikátorov tejto dimenzie </w:t>
      </w:r>
      <w:r w:rsidR="009D594B">
        <w:rPr>
          <w:rStyle w:val="tlid-translation"/>
        </w:rPr>
        <w:t xml:space="preserve">súvisia s využívaním údajov a registrov, </w:t>
      </w:r>
      <w:r w:rsidR="00B21EBC">
        <w:rPr>
          <w:rStyle w:val="tlid-translation"/>
        </w:rPr>
        <w:t xml:space="preserve">zlepšenia v tejto oblasti by mali najvýraznejšie prispieť k zlepšeniu skóre v tejto dimenzii. </w:t>
      </w:r>
      <w:r w:rsidR="00D23062" w:rsidRPr="00ED6B71">
        <w:rPr>
          <w:rStyle w:val="tlid-translation"/>
        </w:rPr>
        <w:t>Je potrebné zamerať sa na opakované využívanie údajov, ktoré už štát má k dispozícii o užívateľoch v rôznych centrálnych registroch. Tieto údaje by mali byť proaktívne využívané a vypĺňané v procesoch vybavovania služby bez potreby užívateľa ich opakovane zisťovať a vypĺňať. Predpokladmi pre to sú najmä kvalita údajov a prepojenosť registrov.</w:t>
      </w:r>
      <w:r w:rsidR="008B5DD6" w:rsidRPr="00ED6B71">
        <w:rPr>
          <w:rStyle w:val="tlid-translation"/>
        </w:rPr>
        <w:t xml:space="preserve"> Z tohto dôvodu je zásadné, aby sa pokračovalo v</w:t>
      </w:r>
      <w:r w:rsidR="004315E6" w:rsidRPr="00ED6B71">
        <w:rPr>
          <w:rStyle w:val="tlid-translation"/>
        </w:rPr>
        <w:t> </w:t>
      </w:r>
      <w:r w:rsidR="008B5DD6" w:rsidRPr="00ED6B71">
        <w:rPr>
          <w:rStyle w:val="tlid-translation"/>
        </w:rPr>
        <w:t>aktivitách</w:t>
      </w:r>
      <w:r w:rsidR="004315E6" w:rsidRPr="00ED6B71">
        <w:rPr>
          <w:rStyle w:val="tlid-translation"/>
        </w:rPr>
        <w:t xml:space="preserve"> smerujúcim k zvyšovaniu kvality údajov.</w:t>
      </w:r>
    </w:p>
    <w:p w14:paraId="18FA1F9D" w14:textId="2F50E95A" w:rsidR="004315E6" w:rsidRPr="00ED6B71" w:rsidRDefault="00175DD1" w:rsidP="00EA2F6F">
      <w:pPr>
        <w:spacing w:line="276" w:lineRule="auto"/>
        <w:jc w:val="both"/>
        <w:rPr>
          <w:rStyle w:val="tlid-translation"/>
        </w:rPr>
      </w:pPr>
      <w:r w:rsidRPr="00ED6B71">
        <w:rPr>
          <w:rStyle w:val="tlid-translation"/>
        </w:rPr>
        <w:t>V otázke otvorených údajov je dôležité zvyšovať počet uverejnených datasetov</w:t>
      </w:r>
      <w:r w:rsidR="006D54EE" w:rsidRPr="00ED6B71">
        <w:rPr>
          <w:rStyle w:val="tlid-translation"/>
        </w:rPr>
        <w:t xml:space="preserve"> a to v užívateľsky prívetivej a strojovo spracovateľnej podobe.</w:t>
      </w:r>
      <w:r w:rsidR="00EC68CA" w:rsidRPr="00ED6B71">
        <w:rPr>
          <w:rStyle w:val="tlid-translation"/>
        </w:rPr>
        <w:t xml:space="preserve"> Portál otvorených údajov v mnohom zaostáva za celoeurópskymi trendami funkcionalít, ktoré by mal spĺňať. </w:t>
      </w:r>
    </w:p>
    <w:p w14:paraId="0E93B3F9" w14:textId="36D0CD74" w:rsidR="00D8126F" w:rsidRPr="00ED6B71" w:rsidRDefault="00AD19C4" w:rsidP="00EA2F6F">
      <w:pPr>
        <w:spacing w:line="276" w:lineRule="auto"/>
        <w:jc w:val="both"/>
        <w:rPr>
          <w:rStyle w:val="tlid-translation"/>
        </w:rPr>
      </w:pPr>
      <w:r w:rsidRPr="00ED6B71">
        <w:rPr>
          <w:rStyle w:val="tlid-translation"/>
        </w:rPr>
        <w:t>I</w:t>
      </w:r>
      <w:r w:rsidR="00342A03" w:rsidRPr="00ED6B71">
        <w:rPr>
          <w:rStyle w:val="tlid-translation"/>
        </w:rPr>
        <w:t xml:space="preserve">ndikátor počtu užívateľov eGovernmentu </w:t>
      </w:r>
      <w:r w:rsidR="002478AD" w:rsidRPr="00ED6B71">
        <w:rPr>
          <w:rStyle w:val="tlid-translation"/>
        </w:rPr>
        <w:t xml:space="preserve">je v DESI definovaný veľmi úzko, čo môže spôsobovať </w:t>
      </w:r>
      <w:r w:rsidRPr="00ED6B71">
        <w:rPr>
          <w:rStyle w:val="tlid-translation"/>
        </w:rPr>
        <w:t xml:space="preserve">sledovaný pokles v hodnotení. Napriek tomu je zásadné, aby Slovensko zvyšovalo </w:t>
      </w:r>
      <w:r w:rsidR="00416FE3" w:rsidRPr="00ED6B71">
        <w:rPr>
          <w:rStyle w:val="tlid-translation"/>
        </w:rPr>
        <w:t>užívateľskú</w:t>
      </w:r>
      <w:r w:rsidRPr="00ED6B71">
        <w:rPr>
          <w:rStyle w:val="tlid-translation"/>
        </w:rPr>
        <w:t xml:space="preserve"> príveti</w:t>
      </w:r>
      <w:r w:rsidR="007A3DB3" w:rsidRPr="00ED6B71">
        <w:rPr>
          <w:rStyle w:val="tlid-translation"/>
        </w:rPr>
        <w:t xml:space="preserve">vosť svojich digitálnych verejných služieb. </w:t>
      </w:r>
      <w:r w:rsidR="007A33DA" w:rsidRPr="00ED6B71">
        <w:rPr>
          <w:rStyle w:val="tlid-translation"/>
        </w:rPr>
        <w:t>Význam i</w:t>
      </w:r>
      <w:r w:rsidR="007A3DB3" w:rsidRPr="00ED6B71">
        <w:rPr>
          <w:rStyle w:val="tlid-translation"/>
        </w:rPr>
        <w:t>ndikátor</w:t>
      </w:r>
      <w:r w:rsidR="007A33DA" w:rsidRPr="00ED6B71">
        <w:rPr>
          <w:rStyle w:val="tlid-translation"/>
        </w:rPr>
        <w:t>ov</w:t>
      </w:r>
      <w:r w:rsidR="007A3DB3" w:rsidRPr="00ED6B71">
        <w:rPr>
          <w:rStyle w:val="tlid-translation"/>
        </w:rPr>
        <w:t xml:space="preserve"> užívateľsky prívetivého </w:t>
      </w:r>
      <w:r w:rsidR="00416FE3" w:rsidRPr="00ED6B71">
        <w:rPr>
          <w:rStyle w:val="tlid-translation"/>
        </w:rPr>
        <w:t xml:space="preserve">prostredia sa jednoznačne posilňujú aj v rámci hodnotenia </w:t>
      </w:r>
      <w:r w:rsidRPr="00ED6B71">
        <w:rPr>
          <w:rStyle w:val="tlid-translation"/>
        </w:rPr>
        <w:t>eGovernment Benchmark</w:t>
      </w:r>
      <w:r w:rsidR="00416FE3" w:rsidRPr="00ED6B71">
        <w:rPr>
          <w:rStyle w:val="tlid-translation"/>
        </w:rPr>
        <w:t>.</w:t>
      </w:r>
    </w:p>
    <w:p w14:paraId="5B189A77" w14:textId="13FEAF72" w:rsidR="00ED6B71" w:rsidRPr="00ED6B71" w:rsidRDefault="00ED6B71" w:rsidP="00ED6B71">
      <w:pPr>
        <w:spacing w:line="276" w:lineRule="auto"/>
        <w:jc w:val="both"/>
        <w:rPr>
          <w:rStyle w:val="tlid-translation"/>
        </w:rPr>
      </w:pPr>
      <w:r w:rsidRPr="00ED6B71">
        <w:rPr>
          <w:rStyle w:val="tlid-translation"/>
        </w:rPr>
        <w:t xml:space="preserve">Podiel digitalizovaných verejných </w:t>
      </w:r>
      <w:r w:rsidR="00AD5685">
        <w:rPr>
          <w:rStyle w:val="tlid-translation"/>
        </w:rPr>
        <w:t>s</w:t>
      </w:r>
      <w:r w:rsidRPr="00ED6B71">
        <w:rPr>
          <w:rStyle w:val="tlid-translation"/>
        </w:rPr>
        <w:t xml:space="preserve">lužieb sa síce medziročne postupne zvyšuje, avšak nedosahuje a ani nedobieha priemer EÚ. Navyše nie je oveľa výraznejší oproti rýchlo postupujúcemu Rumunsku, ktoré je aktuálne na poslednej priečke. </w:t>
      </w:r>
      <w:r w:rsidR="00AD5685">
        <w:rPr>
          <w:rStyle w:val="tlid-translation"/>
        </w:rPr>
        <w:t xml:space="preserve">Slovensko dlhodobo v hodnoteniach zlepšuje najmä služby pre podnikateľov. </w:t>
      </w:r>
      <w:r w:rsidR="00840D2E">
        <w:rPr>
          <w:rStyle w:val="tlid-translation"/>
        </w:rPr>
        <w:t xml:space="preserve">Hoci sú kvalitné digitálne verejné služby pre podnikateľov dôležitým potenciálov konkurencieschopnosti na jednotnom trhu EÚ, </w:t>
      </w:r>
      <w:r w:rsidR="009B46F5">
        <w:rPr>
          <w:rStyle w:val="tlid-translation"/>
        </w:rPr>
        <w:t xml:space="preserve">tieto výhody a pohodlie je nevyhnutné rozšíriť aj smerom k súkromným užívateľom. </w:t>
      </w:r>
    </w:p>
    <w:p w14:paraId="002AC9A5" w14:textId="429CB278" w:rsidR="00DC16CF" w:rsidRPr="00EA2F6F" w:rsidRDefault="00DC16CF" w:rsidP="006373A2">
      <w:pPr>
        <w:pStyle w:val="Nadpis2"/>
        <w:rPr>
          <w:highlight w:val="yellow"/>
        </w:rPr>
      </w:pPr>
      <w:bookmarkStart w:id="24" w:name="_Toc56075212"/>
      <w:commentRangeStart w:id="25"/>
      <w:r w:rsidRPr="7B99E139">
        <w:rPr>
          <w:highlight w:val="yellow"/>
        </w:rPr>
        <w:t>Špecifické ciele</w:t>
      </w:r>
      <w:commentRangeEnd w:id="25"/>
      <w:r>
        <w:commentReference w:id="25"/>
      </w:r>
      <w:r w:rsidRPr="7B99E139">
        <w:rPr>
          <w:highlight w:val="yellow"/>
        </w:rPr>
        <w:t xml:space="preserve"> SR </w:t>
      </w:r>
      <w:r w:rsidR="00072FD5" w:rsidRPr="7B99E139">
        <w:rPr>
          <w:highlight w:val="yellow"/>
        </w:rPr>
        <w:t xml:space="preserve">a opatrenia </w:t>
      </w:r>
      <w:r w:rsidRPr="7B99E139">
        <w:rPr>
          <w:highlight w:val="yellow"/>
        </w:rPr>
        <w:t> dimenziách DESI</w:t>
      </w:r>
      <w:bookmarkEnd w:id="24"/>
    </w:p>
    <w:p w14:paraId="54212A0E" w14:textId="77777777" w:rsidR="00745AE6" w:rsidRPr="006373A2" w:rsidRDefault="00745AE6" w:rsidP="006373A2">
      <w:pPr>
        <w:spacing w:after="0" w:line="276" w:lineRule="auto"/>
        <w:rPr>
          <w:rStyle w:val="Intenzvnezvraznenie"/>
          <w:sz w:val="28"/>
          <w:szCs w:val="28"/>
        </w:rPr>
      </w:pPr>
      <w:r w:rsidRPr="006373A2">
        <w:rPr>
          <w:rStyle w:val="Intenzvnezvraznenie"/>
          <w:sz w:val="28"/>
          <w:szCs w:val="28"/>
        </w:rPr>
        <w:t>Špecifické ciele v strategických oblastiach dimenzie „Pripojiteľnosť“</w:t>
      </w:r>
    </w:p>
    <w:p w14:paraId="0B3C6290" w14:textId="77777777" w:rsidR="00A94A12" w:rsidRPr="00A94A12" w:rsidRDefault="00A94A12" w:rsidP="00745AE6">
      <w:pPr>
        <w:spacing w:after="0" w:line="276" w:lineRule="auto"/>
        <w:jc w:val="both"/>
        <w:rPr>
          <w:rFonts w:ascii="Calibri" w:eastAsia="Times New Roman" w:hAnsi="Calibri" w:cs="Calibri"/>
          <w:bCs/>
          <w:color w:val="000000"/>
          <w:lang w:eastAsia="sk-SK"/>
        </w:rPr>
      </w:pPr>
    </w:p>
    <w:p w14:paraId="175741D1" w14:textId="78DE825F" w:rsidR="00745AE6" w:rsidRPr="00745AE6" w:rsidRDefault="00745AE6" w:rsidP="00745AE6">
      <w:pPr>
        <w:spacing w:after="0" w:line="276" w:lineRule="auto"/>
        <w:jc w:val="both"/>
        <w:rPr>
          <w:rFonts w:ascii="Calibri" w:eastAsia="Times New Roman" w:hAnsi="Calibri" w:cs="Calibri"/>
          <w:b/>
          <w:color w:val="000000"/>
          <w:lang w:eastAsia="sk-SK"/>
        </w:rPr>
      </w:pPr>
      <w:r w:rsidRPr="00745AE6">
        <w:rPr>
          <w:rFonts w:ascii="Calibri" w:eastAsia="Times New Roman" w:hAnsi="Calibri" w:cs="Calibri"/>
          <w:b/>
          <w:color w:val="000000"/>
          <w:lang w:eastAsia="sk-SK"/>
        </w:rPr>
        <w:t>Zmena metodiky:</w:t>
      </w:r>
    </w:p>
    <w:p w14:paraId="0984A387" w14:textId="77777777" w:rsidR="00745AE6" w:rsidRPr="00745AE6" w:rsidRDefault="00745AE6" w:rsidP="00745AE6">
      <w:pPr>
        <w:spacing w:line="276" w:lineRule="auto"/>
        <w:jc w:val="both"/>
        <w:rPr>
          <w:rFonts w:ascii="Calibri" w:eastAsia="Times New Roman" w:hAnsi="Calibri" w:cs="Calibri"/>
          <w:color w:val="000000"/>
          <w:lang w:eastAsia="sk-SK"/>
        </w:rPr>
      </w:pPr>
      <w:r w:rsidRPr="00745AE6">
        <w:rPr>
          <w:rFonts w:ascii="Calibri" w:eastAsia="Times New Roman" w:hAnsi="Calibri" w:cs="Calibri"/>
          <w:color w:val="000000"/>
          <w:lang w:eastAsia="sk-SK"/>
        </w:rPr>
        <w:t xml:space="preserve">Ako zásadnú zmenu nastavenia DESI pri dimenzii Pripojiteľnost vnímame zreálnenie údajov. Údaje by mali byť mixom viacerých metód zbierania reálnych údajov, tj. štatistikou (Eurostat, Štatistický úrad), zber dát regulátorom, a verejnou konzultáciou. Zber dát od regulátora pokladáme odborne a metodicky za najreálnejšie, keďže tieto údaje zbiera národný regulátor priamo z trhu. Samozrejme </w:t>
      </w:r>
      <w:r w:rsidRPr="00745AE6">
        <w:rPr>
          <w:rFonts w:ascii="Calibri" w:eastAsia="Times New Roman" w:hAnsi="Calibri" w:cs="Calibri"/>
          <w:color w:val="000000"/>
          <w:lang w:eastAsia="sk-SK"/>
        </w:rPr>
        <w:lastRenderedPageBreak/>
        <w:t xml:space="preserve">môžu byť aj tam nezrovnalosti zo strany operátorov, ale to sa dá odstrániť pri verejnej konzultácií s príslušnými aktérmi trhu. </w:t>
      </w:r>
    </w:p>
    <w:p w14:paraId="40823926" w14:textId="77777777" w:rsidR="00745AE6" w:rsidRPr="00745AE6" w:rsidRDefault="00745AE6" w:rsidP="00745AE6">
      <w:pPr>
        <w:spacing w:after="0" w:line="276" w:lineRule="auto"/>
        <w:jc w:val="both"/>
        <w:rPr>
          <w:rFonts w:ascii="Calibri" w:eastAsia="Times New Roman" w:hAnsi="Calibri" w:cs="Calibri"/>
          <w:b/>
          <w:color w:val="000000"/>
          <w:lang w:eastAsia="sk-SK"/>
        </w:rPr>
      </w:pPr>
      <w:r w:rsidRPr="00745AE6">
        <w:rPr>
          <w:rFonts w:ascii="Calibri" w:eastAsia="Times New Roman" w:hAnsi="Calibri" w:cs="Calibri"/>
          <w:b/>
          <w:color w:val="000000"/>
          <w:lang w:eastAsia="sk-SK"/>
        </w:rPr>
        <w:t>Zvýšenie investícií:</w:t>
      </w:r>
    </w:p>
    <w:p w14:paraId="5ED74F1A" w14:textId="77777777" w:rsidR="00745AE6" w:rsidRPr="00745AE6" w:rsidRDefault="00745AE6" w:rsidP="00745AE6">
      <w:pPr>
        <w:spacing w:line="276" w:lineRule="auto"/>
        <w:jc w:val="both"/>
        <w:rPr>
          <w:rFonts w:ascii="Calibri" w:eastAsia="Times New Roman" w:hAnsi="Calibri" w:cs="Calibri"/>
          <w:color w:val="000000"/>
          <w:lang w:eastAsia="sk-SK"/>
        </w:rPr>
      </w:pPr>
      <w:r w:rsidRPr="00745AE6">
        <w:rPr>
          <w:rFonts w:ascii="Calibri" w:eastAsia="Times New Roman" w:hAnsi="Calibri" w:cs="Calibri"/>
          <w:color w:val="000000"/>
          <w:lang w:eastAsia="sk-SK"/>
        </w:rPr>
        <w:t xml:space="preserve">Samozrejme najvýznamnejší akt podpory trhu, a tým zvýšenie DESI Indexu, je priamo zvýšenie investícií a intervencií do oblastí trhu, ktoré vykazujú nízku indexáciu (skóre, poradie). Naším cieľom v tejto oblasti je sa primárne riadiť odporúčaniami NBP. </w:t>
      </w:r>
    </w:p>
    <w:p w14:paraId="050292A8" w14:textId="77777777" w:rsidR="00745AE6" w:rsidRPr="00745AE6" w:rsidRDefault="00745AE6" w:rsidP="00745AE6">
      <w:pPr>
        <w:spacing w:line="276" w:lineRule="auto"/>
        <w:jc w:val="both"/>
        <w:rPr>
          <w:rFonts w:ascii="Calibri" w:eastAsia="Times New Roman" w:hAnsi="Calibri" w:cs="Calibri"/>
          <w:color w:val="000000"/>
          <w:lang w:eastAsia="sk-SK"/>
        </w:rPr>
      </w:pPr>
      <w:r w:rsidRPr="00745AE6">
        <w:rPr>
          <w:rFonts w:ascii="Calibri" w:eastAsia="Times New Roman" w:hAnsi="Calibri" w:cs="Calibri"/>
          <w:color w:val="000000"/>
          <w:lang w:eastAsia="sk-SK"/>
        </w:rPr>
        <w:t xml:space="preserve">Operátori v rámci telekomunikačného odvetvia však naplnenie nových cieľov nedokážu sami zvládnuť, a to i vzhľadom na existenciu komerčne nezaujímavých a geograficky náročných oblastí, ktoré je možné pokryť len so zvýšenými nákladmi. Z tohto dôvodu sa Slovensko rozhodlo na trhu intervenovať v oblastiach zlyhania trhu, aby zabezpečilo rovnaký prístup k modernej infraštruktúre a digitálnym službám pre všetkých občanov a podnikateľov. Celková investičná medzera bola odhadnutá na 925 mil. EUR. Investičná medzera je suma, ktorá je kombináciou investícií operátorov a intervencií štátu. </w:t>
      </w:r>
    </w:p>
    <w:p w14:paraId="4EC0F452" w14:textId="77777777" w:rsidR="00745AE6" w:rsidRPr="00745AE6" w:rsidRDefault="00745AE6" w:rsidP="00745AE6">
      <w:pPr>
        <w:spacing w:line="276" w:lineRule="auto"/>
        <w:jc w:val="both"/>
        <w:rPr>
          <w:rFonts w:ascii="Calibri" w:eastAsia="Times New Roman" w:hAnsi="Calibri" w:cs="Calibri"/>
          <w:color w:val="000000"/>
          <w:lang w:eastAsia="sk-SK"/>
        </w:rPr>
      </w:pPr>
      <w:r w:rsidRPr="00745AE6">
        <w:rPr>
          <w:rFonts w:ascii="Calibri" w:eastAsia="Times New Roman" w:hAnsi="Calibri" w:cs="Calibri"/>
          <w:color w:val="000000"/>
          <w:lang w:eastAsia="sk-SK"/>
        </w:rPr>
        <w:t>V tomto pláne je hlavne sa zamerať na nasmerovanie financií z verejných zdrojov (fondov EÚ, štátu) do identifikovanej investičnej medzery. Verejné investície sa odporúčajú uskutočniť formou dopytových výziev pre operátorov a obce, a taktiež aj formou poukážkovej metódy.</w:t>
      </w:r>
    </w:p>
    <w:p w14:paraId="5B69DDF5" w14:textId="77777777" w:rsidR="00745AE6" w:rsidRPr="00745AE6" w:rsidRDefault="00745AE6" w:rsidP="00745AE6">
      <w:pPr>
        <w:spacing w:line="276" w:lineRule="auto"/>
        <w:jc w:val="both"/>
        <w:rPr>
          <w:rFonts w:ascii="Calibri" w:eastAsia="Times New Roman" w:hAnsi="Calibri" w:cs="Calibri"/>
          <w:color w:val="000000"/>
          <w:lang w:eastAsia="sk-SK"/>
        </w:rPr>
      </w:pPr>
      <w:r w:rsidRPr="00745AE6">
        <w:rPr>
          <w:rFonts w:ascii="Calibri" w:eastAsia="Times New Roman" w:hAnsi="Calibri" w:cs="Calibri"/>
          <w:color w:val="000000"/>
          <w:lang w:eastAsia="sk-SK"/>
        </w:rPr>
        <w:t>Bez realizácie intervencií do finančnej medzery na trhu nemôžeme očakávať reálne zmeny v DESI indexácii v dimenzii „Pripojiteľnosti“. Implementácia odporúčaní z NBP by zvýšila skóre najmä v oblasti pokrytie sieťami VHCN, aj pripravenosti na 5G siete. Podporí to hospodársku súťaž, a čím bude väčšia konkurencia, tým to bude mať aj vyšší vplyv na cenu za broadbandových fixných služieb. Taktiež to bude mať dosah na zvýšenie pokrytia širokopásmového pokrytia, či už pevných alebo mobilných riešení. Zavedenie služieb čo najbližšie k domácnosti (pevným, ale aj mobilným pripojením) zvýši taktiež DESI index Slovenska.</w:t>
      </w:r>
    </w:p>
    <w:p w14:paraId="0774D6A0" w14:textId="77777777" w:rsidR="00745AE6" w:rsidRPr="00745AE6" w:rsidRDefault="00745AE6" w:rsidP="00745AE6">
      <w:pPr>
        <w:spacing w:after="0" w:line="276" w:lineRule="auto"/>
        <w:jc w:val="both"/>
        <w:rPr>
          <w:rFonts w:ascii="Calibri" w:eastAsia="Times New Roman" w:hAnsi="Calibri" w:cs="Calibri"/>
          <w:b/>
          <w:color w:val="000000"/>
          <w:lang w:eastAsia="sk-SK"/>
        </w:rPr>
      </w:pPr>
      <w:r w:rsidRPr="00745AE6">
        <w:rPr>
          <w:rFonts w:ascii="Calibri" w:eastAsia="Times New Roman" w:hAnsi="Calibri" w:cs="Calibri"/>
          <w:b/>
          <w:color w:val="000000"/>
          <w:lang w:eastAsia="sk-SK"/>
        </w:rPr>
        <w:t>Rozvoj trhu a infraštruktúry prostredníctvom dôkladného zberu a analýzy dát:</w:t>
      </w:r>
    </w:p>
    <w:p w14:paraId="285A6AB4" w14:textId="77777777" w:rsidR="00745AE6" w:rsidRPr="00745AE6" w:rsidRDefault="00745AE6" w:rsidP="00745AE6">
      <w:pPr>
        <w:spacing w:line="276" w:lineRule="auto"/>
        <w:jc w:val="both"/>
        <w:rPr>
          <w:rFonts w:ascii="Calibri" w:eastAsia="Times New Roman" w:hAnsi="Calibri" w:cs="Calibri"/>
          <w:color w:val="000000"/>
          <w:lang w:eastAsia="sk-SK"/>
        </w:rPr>
      </w:pPr>
      <w:r w:rsidRPr="00745AE6">
        <w:rPr>
          <w:rFonts w:ascii="Calibri" w:eastAsia="Times New Roman" w:hAnsi="Calibri" w:cs="Calibri"/>
          <w:color w:val="000000"/>
          <w:lang w:eastAsia="sk-SK"/>
        </w:rPr>
        <w:t>Malo by ísť o nástroje podpory rozvoja trhu a  infraštruktúry, ktoré pomôžu dosiahnuť zvýšenie indikátorov v rámci dimenzie pripojiteľnosti.</w:t>
      </w:r>
    </w:p>
    <w:p w14:paraId="2FBC462C" w14:textId="77777777" w:rsidR="00745AE6" w:rsidRPr="00745AE6" w:rsidRDefault="00745AE6" w:rsidP="00745AE6">
      <w:pPr>
        <w:spacing w:line="276" w:lineRule="auto"/>
        <w:jc w:val="both"/>
        <w:rPr>
          <w:rFonts w:ascii="Calibri" w:eastAsia="Times New Roman" w:hAnsi="Calibri" w:cs="Calibri"/>
          <w:color w:val="000000"/>
          <w:lang w:eastAsia="sk-SK"/>
        </w:rPr>
      </w:pPr>
      <w:r w:rsidRPr="00745AE6">
        <w:rPr>
          <w:rFonts w:ascii="Calibri" w:eastAsia="Times New Roman" w:hAnsi="Calibri" w:cs="Calibri"/>
          <w:color w:val="000000"/>
          <w:lang w:eastAsia="sk-SK"/>
        </w:rPr>
        <w:t>Pri národnom projekte OP EVS „Posilnenie výkonu regulácie a štátneho dohľadu elektronických komunikácii a poštových služieb a zlepšenie dostupnosti Broadbandu“ (ďalej „EVS Projekt Broadband“) sa BCO zameriava na posilnenie mapovania, úpravu procesov, špecifikáciu automatizovaného zberu dát z mapovania a ich vyhodnocovanie.</w:t>
      </w:r>
    </w:p>
    <w:p w14:paraId="64DCC419" w14:textId="77777777" w:rsidR="00745AE6" w:rsidRPr="00745AE6" w:rsidRDefault="00745AE6" w:rsidP="00745AE6">
      <w:pPr>
        <w:spacing w:line="276" w:lineRule="auto"/>
        <w:jc w:val="both"/>
        <w:rPr>
          <w:rFonts w:ascii="Calibri" w:eastAsia="Times New Roman" w:hAnsi="Calibri" w:cs="Calibri"/>
          <w:color w:val="000000"/>
          <w:lang w:eastAsia="sk-SK"/>
        </w:rPr>
      </w:pPr>
      <w:r w:rsidRPr="00745AE6">
        <w:rPr>
          <w:rFonts w:ascii="Calibri" w:eastAsia="Times New Roman" w:hAnsi="Calibri" w:cs="Calibri"/>
          <w:color w:val="000000"/>
          <w:lang w:eastAsia="sk-SK"/>
        </w:rPr>
        <w:t>V ďalšom projekte na strane regulátora sa bude vytvárať „IS Regulácie broadbandu a štátneho dohľadu“, ktorý zabezpečí automatický zber dát z mapovania a ich kontrolu. Tento systém by mal zabezpečiť kvalitnejší zber reálnych údajov z trhu, ktoré by sa dali použiť na objektívnejšie vyhodnotenie indikátorov DESI v dimenzii Pripojiteľnosť.</w:t>
      </w:r>
    </w:p>
    <w:p w14:paraId="045BE32E" w14:textId="77777777" w:rsidR="00745AE6" w:rsidRPr="00745AE6" w:rsidRDefault="00745AE6" w:rsidP="00745AE6">
      <w:pPr>
        <w:spacing w:line="276" w:lineRule="auto"/>
        <w:jc w:val="both"/>
        <w:rPr>
          <w:rFonts w:ascii="Calibri" w:eastAsia="Times New Roman" w:hAnsi="Calibri" w:cs="Calibri"/>
          <w:color w:val="000000"/>
          <w:lang w:eastAsia="sk-SK"/>
        </w:rPr>
      </w:pPr>
      <w:r w:rsidRPr="00745AE6">
        <w:rPr>
          <w:rFonts w:ascii="Calibri" w:eastAsia="Times New Roman" w:hAnsi="Calibri" w:cs="Calibri"/>
          <w:color w:val="000000"/>
          <w:lang w:eastAsia="sk-SK"/>
        </w:rPr>
        <w:t xml:space="preserve">Ďalším nápomocným projektom je projekt Atlasu pasívnej infraštruktúry  v rámci investičnej priority MIRRI, ktorá by mala byť napĺňaná koordináciou budovania širokopásmových sietí vďaka atlasu, ako aj analytickými prácami pri riešení širokopásmového pripojenia. Projekt pomôže dobre zadefinovať, kde majú operátori umiestnenú svoju infraštruktúru aj s technickým parametrami sietí, a tým mať k dispozícií aktuálne údaje od operátorov. Vďaka tomu sa sprehľadnia lokality, kde bude možné vidieť jednotlivé prvky súčasnej a plánovanej infraštruktúry a optimalizovať tak investičné rozhodnutia. Národný regulátor (nielen pre elektronickú komunikáciu) má právo získať relevantné informácie o umiestnení, kapacite a dostupnosti rúr a iných prístupových prvkov infraštruktúry. Zámerom je, aby </w:t>
      </w:r>
      <w:r w:rsidRPr="00745AE6">
        <w:rPr>
          <w:rFonts w:ascii="Calibri" w:eastAsia="Times New Roman" w:hAnsi="Calibri" w:cs="Calibri"/>
          <w:color w:val="000000"/>
          <w:lang w:eastAsia="sk-SK"/>
        </w:rPr>
        <w:lastRenderedPageBreak/>
        <w:t>prevádzkovatelia elektronických komunikačných sietí v tomto smere medzi sebou spolupracovali a táto spolupráca bola zo strany štátu centrálne koordinovaná. Pri zaznamenávaní mapy existujúcej a plánovanej infraštruktúry bude využitá existencia geoportálov budovaných v súlade s realizáciou smernice INSPIRE. Aby sa čo najviac využili synergické efekty pri budovaní fyzických infraštruktúr, Atlas by mal okrem telekomunikačných vedení (pre mobilné a pevné siete) obsahovať aktuálne údaje aj o ďalších vedeniach a zariadeniach fyzickej infraštruktúry, ako napríklad dopravné siete, kanalizačné siete, elektroenergetické siete, plynové distribučné siete (plynovody, prípojky, technické stanice) a rozvody tepla teplárenských spoločností.</w:t>
      </w:r>
    </w:p>
    <w:p w14:paraId="542704FF" w14:textId="77777777" w:rsidR="00745AE6" w:rsidRPr="00745AE6" w:rsidRDefault="00745AE6" w:rsidP="00745AE6">
      <w:pPr>
        <w:spacing w:line="276" w:lineRule="auto"/>
        <w:jc w:val="both"/>
        <w:rPr>
          <w:rFonts w:ascii="Calibri" w:eastAsia="Times New Roman" w:hAnsi="Calibri" w:cs="Calibri"/>
          <w:color w:val="000000"/>
          <w:lang w:eastAsia="sk-SK"/>
        </w:rPr>
      </w:pPr>
      <w:r w:rsidRPr="00745AE6">
        <w:rPr>
          <w:rFonts w:ascii="Calibri" w:eastAsia="Times New Roman" w:hAnsi="Calibri" w:cs="Calibri"/>
          <w:color w:val="000000"/>
          <w:lang w:eastAsia="sk-SK"/>
        </w:rPr>
        <w:t>Atlas pasívnej infraštruktúry bude prepojený s Informačným systémom Úradu geodézie, kartografie a katastra SR a tematickými geografickými systémami, ktoré pre zabezpečenie svojej agendy využívajú predmetné geografické údaje o fyzickej infraštruktúre. Atlas pasívnej infraštruktúry má pomôcť nielen pri budovaní širokopásmových pripojení, ale na základe legislatívnej analýzy i celkovo naplniť implementáciu zákona č. 351/2011 Z.z. o elektronických komunikáciách.</w:t>
      </w:r>
    </w:p>
    <w:p w14:paraId="77F787B2" w14:textId="77777777" w:rsidR="00745AE6" w:rsidRPr="00745AE6" w:rsidRDefault="00745AE6" w:rsidP="00745AE6">
      <w:pPr>
        <w:spacing w:after="0" w:line="276" w:lineRule="auto"/>
        <w:jc w:val="both"/>
        <w:rPr>
          <w:rFonts w:ascii="Calibri" w:eastAsia="Times New Roman" w:hAnsi="Calibri" w:cs="Calibri"/>
          <w:b/>
          <w:color w:val="000000"/>
          <w:lang w:eastAsia="sk-SK"/>
        </w:rPr>
      </w:pPr>
      <w:r w:rsidRPr="00745AE6">
        <w:rPr>
          <w:rFonts w:ascii="Calibri" w:eastAsia="Times New Roman" w:hAnsi="Calibri" w:cs="Calibri"/>
          <w:b/>
          <w:color w:val="000000"/>
          <w:lang w:eastAsia="sk-SK"/>
        </w:rPr>
        <w:t>Neinvestičná podpora trhu:</w:t>
      </w:r>
    </w:p>
    <w:p w14:paraId="6E1DA86E" w14:textId="77777777" w:rsidR="00745AE6" w:rsidRPr="00745AE6" w:rsidRDefault="00745AE6" w:rsidP="00745AE6">
      <w:pPr>
        <w:spacing w:after="0" w:line="276" w:lineRule="auto"/>
        <w:jc w:val="both"/>
        <w:rPr>
          <w:rFonts w:ascii="Calibri" w:eastAsia="Times New Roman" w:hAnsi="Calibri" w:cs="Calibri"/>
          <w:color w:val="000000"/>
          <w:lang w:eastAsia="sk-SK"/>
        </w:rPr>
      </w:pPr>
      <w:r w:rsidRPr="00745AE6">
        <w:rPr>
          <w:rFonts w:ascii="Calibri" w:eastAsia="Times New Roman" w:hAnsi="Calibri" w:cs="Calibri"/>
          <w:color w:val="000000"/>
          <w:lang w:eastAsia="sk-SK"/>
        </w:rPr>
        <w:t>Dôležitým nástrojom nefinančného charakteru je podpora operátorov nástrojmi štátu (dane, poplatky, zjednodušiť „Stavebný zákon“), podporiť popularizovanie výhod týchto riešení pred laickou verejnosti (podporí rast v dimenziách „Využívanie internetových služieb“ a  „Digitálnych verejných služieb“), ale aj vzdelávania odborníkov v oblasti konektivity (čo bude mať dosah na nárast dimenzie „Ľudský kapitál“), taktiež podpora vývoja najmodernejších technológii, jej výroby na Slovensku bude mať pozitívny dosah na rozvoj najnovších širokopásmových/ UFB technológií, či už pre pasívnu infraštruktúru, ale ja aktívne prvky dátovej časti sieti. Pri identifikácii neinvestičnej podpory treba poznať plány a možnosti operátorov. Tieto plány sa dajú identifikovať realizovanými a plánovanými verejnými konzultáciami.</w:t>
      </w:r>
    </w:p>
    <w:p w14:paraId="02D36C0A" w14:textId="77777777" w:rsidR="00745AE6" w:rsidRPr="00745AE6" w:rsidRDefault="00745AE6" w:rsidP="00745AE6">
      <w:pPr>
        <w:spacing w:after="0" w:line="276" w:lineRule="auto"/>
        <w:jc w:val="both"/>
        <w:rPr>
          <w:rFonts w:ascii="Calibri" w:eastAsia="Times New Roman" w:hAnsi="Calibri" w:cs="Calibri"/>
          <w:color w:val="000000"/>
          <w:lang w:eastAsia="sk-SK"/>
        </w:rPr>
      </w:pPr>
    </w:p>
    <w:p w14:paraId="03E47AA7" w14:textId="689A2427" w:rsidR="00745AE6" w:rsidRPr="000C4612" w:rsidRDefault="002C51BF" w:rsidP="11F24407">
      <w:pPr>
        <w:jc w:val="both"/>
        <w:rPr>
          <w:b/>
          <w:bCs/>
        </w:rPr>
      </w:pPr>
      <w:r>
        <w:rPr>
          <w:b/>
          <w:bCs/>
        </w:rPr>
        <w:t>I.I</w:t>
      </w:r>
      <w:r w:rsidR="00745AE6" w:rsidRPr="000C4612">
        <w:rPr>
          <w:b/>
          <w:bCs/>
        </w:rPr>
        <w:t xml:space="preserve"> Projektové grantové projekty pre operátorov</w:t>
      </w:r>
    </w:p>
    <w:tbl>
      <w:tblPr>
        <w:tblStyle w:val="Mriekatabuky"/>
        <w:tblW w:w="0" w:type="auto"/>
        <w:tblLook w:val="04A0" w:firstRow="1" w:lastRow="0" w:firstColumn="1" w:lastColumn="0" w:noHBand="0" w:noVBand="1"/>
      </w:tblPr>
      <w:tblGrid>
        <w:gridCol w:w="2122"/>
        <w:gridCol w:w="6940"/>
      </w:tblGrid>
      <w:tr w:rsidR="00745AE6" w:rsidRPr="000C4612" w14:paraId="43DFA2CF" w14:textId="77777777" w:rsidTr="11F24407">
        <w:tc>
          <w:tcPr>
            <w:tcW w:w="2122" w:type="dxa"/>
          </w:tcPr>
          <w:p w14:paraId="6F4202ED" w14:textId="77777777" w:rsidR="00745AE6" w:rsidRPr="000C4612" w:rsidRDefault="00745AE6" w:rsidP="11F24407">
            <w:pPr>
              <w:jc w:val="both"/>
            </w:pPr>
            <w:r w:rsidRPr="000C4612">
              <w:t>Opis:</w:t>
            </w:r>
          </w:p>
        </w:tc>
        <w:tc>
          <w:tcPr>
            <w:tcW w:w="6940" w:type="dxa"/>
          </w:tcPr>
          <w:p w14:paraId="52774003" w14:textId="77777777" w:rsidR="00745AE6" w:rsidRPr="000C4612" w:rsidRDefault="00745AE6" w:rsidP="11F24407">
            <w:pPr>
              <w:jc w:val="both"/>
            </w:pPr>
            <w:r w:rsidRPr="000C4612">
              <w:t>Subvencie operátorom</w:t>
            </w:r>
          </w:p>
        </w:tc>
      </w:tr>
      <w:tr w:rsidR="00745AE6" w:rsidRPr="000C4612" w14:paraId="62DA6788" w14:textId="77777777" w:rsidTr="11F24407">
        <w:tc>
          <w:tcPr>
            <w:tcW w:w="2122" w:type="dxa"/>
          </w:tcPr>
          <w:p w14:paraId="7575B25E" w14:textId="77777777" w:rsidR="00745AE6" w:rsidRPr="000C4612" w:rsidRDefault="00745AE6" w:rsidP="11F24407">
            <w:pPr>
              <w:jc w:val="both"/>
            </w:pPr>
            <w:r w:rsidRPr="000C4612">
              <w:t>Gestor:</w:t>
            </w:r>
          </w:p>
        </w:tc>
        <w:tc>
          <w:tcPr>
            <w:tcW w:w="6940" w:type="dxa"/>
          </w:tcPr>
          <w:p w14:paraId="3F48B1D1" w14:textId="77777777" w:rsidR="00745AE6" w:rsidRPr="000C4612" w:rsidRDefault="00745AE6" w:rsidP="11F24407">
            <w:pPr>
              <w:jc w:val="both"/>
            </w:pPr>
            <w:r w:rsidRPr="000C4612">
              <w:t>MIRRI</w:t>
            </w:r>
          </w:p>
        </w:tc>
      </w:tr>
      <w:tr w:rsidR="00745AE6" w:rsidRPr="000C4612" w14:paraId="35C6A8DE" w14:textId="77777777" w:rsidTr="11F24407">
        <w:tc>
          <w:tcPr>
            <w:tcW w:w="2122" w:type="dxa"/>
          </w:tcPr>
          <w:p w14:paraId="6FC2A69E" w14:textId="77777777" w:rsidR="00745AE6" w:rsidRPr="000C4612" w:rsidRDefault="00745AE6" w:rsidP="11F24407">
            <w:pPr>
              <w:jc w:val="both"/>
            </w:pPr>
            <w:r w:rsidRPr="000C4612">
              <w:t>Termín:</w:t>
            </w:r>
          </w:p>
        </w:tc>
        <w:tc>
          <w:tcPr>
            <w:tcW w:w="6940" w:type="dxa"/>
          </w:tcPr>
          <w:p w14:paraId="197EEFEA" w14:textId="77777777" w:rsidR="00745AE6" w:rsidRPr="000C4612" w:rsidRDefault="00745AE6" w:rsidP="11F24407">
            <w:pPr>
              <w:jc w:val="both"/>
            </w:pPr>
            <w:r w:rsidRPr="000C4612">
              <w:t>2021</w:t>
            </w:r>
          </w:p>
        </w:tc>
      </w:tr>
      <w:tr w:rsidR="00745AE6" w:rsidRPr="000C4612" w14:paraId="31C3C011" w14:textId="77777777" w:rsidTr="11F24407">
        <w:tc>
          <w:tcPr>
            <w:tcW w:w="2122" w:type="dxa"/>
          </w:tcPr>
          <w:p w14:paraId="214923B8" w14:textId="77777777" w:rsidR="00745AE6" w:rsidRPr="000C4612" w:rsidRDefault="00745AE6" w:rsidP="11F24407">
            <w:pPr>
              <w:jc w:val="both"/>
            </w:pPr>
            <w:r w:rsidRPr="000C4612">
              <w:t>Finančné krytie:</w:t>
            </w:r>
          </w:p>
        </w:tc>
        <w:tc>
          <w:tcPr>
            <w:tcW w:w="6940" w:type="dxa"/>
          </w:tcPr>
          <w:p w14:paraId="0DEBFFDF" w14:textId="63E02CEA" w:rsidR="00745AE6" w:rsidRPr="000C4612" w:rsidRDefault="3D755DE0" w:rsidP="11F24407">
            <w:pPr>
              <w:jc w:val="both"/>
            </w:pPr>
            <w:r w:rsidRPr="000C4612">
              <w:t xml:space="preserve">Schéma pomoci </w:t>
            </w:r>
            <w:r w:rsidR="00D68462" w:rsidRPr="000C4612">
              <w:t>pre operátorov</w:t>
            </w:r>
            <w:r w:rsidRPr="000C4612">
              <w:t xml:space="preserve"> môže byť financovaná z európskych programov.</w:t>
            </w:r>
          </w:p>
        </w:tc>
      </w:tr>
      <w:tr w:rsidR="00745AE6" w:rsidRPr="000C4612" w14:paraId="5586B730" w14:textId="77777777" w:rsidTr="11F24407">
        <w:tc>
          <w:tcPr>
            <w:tcW w:w="2122" w:type="dxa"/>
          </w:tcPr>
          <w:p w14:paraId="3DAC0C8A" w14:textId="77777777" w:rsidR="00745AE6" w:rsidRPr="000C4612" w:rsidRDefault="00745AE6" w:rsidP="11F24407">
            <w:pPr>
              <w:jc w:val="both"/>
            </w:pPr>
            <w:r w:rsidRPr="000C4612">
              <w:t>Očakávané výstupy:</w:t>
            </w:r>
          </w:p>
        </w:tc>
        <w:tc>
          <w:tcPr>
            <w:tcW w:w="6940" w:type="dxa"/>
          </w:tcPr>
          <w:p w14:paraId="0C69E519" w14:textId="3C8096FB" w:rsidR="00745AE6" w:rsidRPr="000C4612" w:rsidRDefault="7C71BEE8" w:rsidP="11F24407">
            <w:pPr>
              <w:jc w:val="both"/>
            </w:pPr>
            <w:r w:rsidRPr="000C4612">
              <w:t>Zvýšenie pokrytia bielych adries.</w:t>
            </w:r>
          </w:p>
        </w:tc>
      </w:tr>
      <w:tr w:rsidR="00745AE6" w:rsidRPr="000C4612" w14:paraId="148D3A85" w14:textId="77777777" w:rsidTr="11F24407">
        <w:tc>
          <w:tcPr>
            <w:tcW w:w="2122" w:type="dxa"/>
          </w:tcPr>
          <w:p w14:paraId="2C2E94BD" w14:textId="77777777" w:rsidR="00745AE6" w:rsidRPr="000C4612" w:rsidRDefault="00745AE6" w:rsidP="11F24407">
            <w:pPr>
              <w:jc w:val="both"/>
            </w:pPr>
            <w:r w:rsidRPr="000C4612">
              <w:t>Indikátory:</w:t>
            </w:r>
          </w:p>
        </w:tc>
        <w:tc>
          <w:tcPr>
            <w:tcW w:w="6940" w:type="dxa"/>
          </w:tcPr>
          <w:p w14:paraId="120CEA82" w14:textId="727D5129" w:rsidR="00745AE6" w:rsidRPr="000C4612" w:rsidRDefault="1DC9EF56" w:rsidP="11F24407">
            <w:pPr>
              <w:jc w:val="both"/>
            </w:pPr>
            <w:r w:rsidRPr="000C4612">
              <w:t>Počet pokrytých bielych adries.</w:t>
            </w:r>
          </w:p>
        </w:tc>
      </w:tr>
    </w:tbl>
    <w:p w14:paraId="090ACA20" w14:textId="77777777" w:rsidR="00745AE6" w:rsidRPr="000C4612" w:rsidRDefault="00745AE6" w:rsidP="11F24407">
      <w:pPr>
        <w:jc w:val="both"/>
      </w:pPr>
    </w:p>
    <w:p w14:paraId="7DF8DDE0" w14:textId="03FD2873" w:rsidR="00745AE6" w:rsidRPr="000C4612" w:rsidRDefault="002C51BF" w:rsidP="11F24407">
      <w:pPr>
        <w:jc w:val="both"/>
        <w:rPr>
          <w:b/>
          <w:bCs/>
        </w:rPr>
      </w:pPr>
      <w:r>
        <w:rPr>
          <w:b/>
          <w:bCs/>
        </w:rPr>
        <w:t>I.</w:t>
      </w:r>
      <w:r w:rsidR="00745AE6" w:rsidRPr="000C4612">
        <w:rPr>
          <w:b/>
          <w:bCs/>
        </w:rPr>
        <w:t>2 Poskytnúť financovanie pre obce</w:t>
      </w:r>
    </w:p>
    <w:tbl>
      <w:tblPr>
        <w:tblStyle w:val="Mriekatabuky"/>
        <w:tblW w:w="0" w:type="auto"/>
        <w:tblLook w:val="04A0" w:firstRow="1" w:lastRow="0" w:firstColumn="1" w:lastColumn="0" w:noHBand="0" w:noVBand="1"/>
      </w:tblPr>
      <w:tblGrid>
        <w:gridCol w:w="2122"/>
        <w:gridCol w:w="6940"/>
      </w:tblGrid>
      <w:tr w:rsidR="00745AE6" w:rsidRPr="000C4612" w14:paraId="6E855842" w14:textId="77777777" w:rsidTr="11F24407">
        <w:tc>
          <w:tcPr>
            <w:tcW w:w="2122" w:type="dxa"/>
          </w:tcPr>
          <w:p w14:paraId="4F64D9AD" w14:textId="77777777" w:rsidR="00745AE6" w:rsidRPr="000C4612" w:rsidRDefault="00745AE6" w:rsidP="11F24407">
            <w:pPr>
              <w:jc w:val="both"/>
            </w:pPr>
            <w:r w:rsidRPr="000C4612">
              <w:t>Opis:</w:t>
            </w:r>
          </w:p>
        </w:tc>
        <w:tc>
          <w:tcPr>
            <w:tcW w:w="6940" w:type="dxa"/>
          </w:tcPr>
          <w:p w14:paraId="6AFFB310" w14:textId="77777777" w:rsidR="00745AE6" w:rsidRPr="000C4612" w:rsidRDefault="00745AE6" w:rsidP="11F24407">
            <w:pPr>
              <w:jc w:val="both"/>
            </w:pPr>
            <w:r w:rsidRPr="000C4612">
              <w:t>Granty pre obce</w:t>
            </w:r>
          </w:p>
        </w:tc>
      </w:tr>
      <w:tr w:rsidR="00745AE6" w:rsidRPr="000C4612" w14:paraId="113C682B" w14:textId="77777777" w:rsidTr="11F24407">
        <w:tc>
          <w:tcPr>
            <w:tcW w:w="2122" w:type="dxa"/>
          </w:tcPr>
          <w:p w14:paraId="0C97C81A" w14:textId="77777777" w:rsidR="00745AE6" w:rsidRPr="000C4612" w:rsidRDefault="00745AE6" w:rsidP="11F24407">
            <w:pPr>
              <w:jc w:val="both"/>
            </w:pPr>
            <w:r w:rsidRPr="000C4612">
              <w:t>Gestor:</w:t>
            </w:r>
          </w:p>
        </w:tc>
        <w:tc>
          <w:tcPr>
            <w:tcW w:w="6940" w:type="dxa"/>
          </w:tcPr>
          <w:p w14:paraId="35E4451E" w14:textId="4E4CEA71" w:rsidR="00745AE6" w:rsidRPr="000C4612" w:rsidRDefault="5BB06216" w:rsidP="11F24407">
            <w:pPr>
              <w:jc w:val="both"/>
            </w:pPr>
            <w:r w:rsidRPr="000C4612">
              <w:t>MIRRI</w:t>
            </w:r>
          </w:p>
        </w:tc>
      </w:tr>
      <w:tr w:rsidR="00745AE6" w:rsidRPr="000C4612" w14:paraId="1C7B6009" w14:textId="77777777" w:rsidTr="11F24407">
        <w:tc>
          <w:tcPr>
            <w:tcW w:w="2122" w:type="dxa"/>
          </w:tcPr>
          <w:p w14:paraId="5574EC0C" w14:textId="77777777" w:rsidR="00745AE6" w:rsidRPr="000C4612" w:rsidRDefault="00745AE6" w:rsidP="11F24407">
            <w:pPr>
              <w:jc w:val="both"/>
            </w:pPr>
            <w:r w:rsidRPr="000C4612">
              <w:t>Termín:</w:t>
            </w:r>
          </w:p>
        </w:tc>
        <w:tc>
          <w:tcPr>
            <w:tcW w:w="6940" w:type="dxa"/>
          </w:tcPr>
          <w:p w14:paraId="01906B92" w14:textId="77777777" w:rsidR="00745AE6" w:rsidRPr="000C4612" w:rsidRDefault="00745AE6" w:rsidP="11F24407">
            <w:pPr>
              <w:jc w:val="both"/>
            </w:pPr>
          </w:p>
        </w:tc>
      </w:tr>
      <w:tr w:rsidR="00745AE6" w:rsidRPr="000C4612" w14:paraId="64D964A5" w14:textId="77777777" w:rsidTr="11F24407">
        <w:tc>
          <w:tcPr>
            <w:tcW w:w="2122" w:type="dxa"/>
          </w:tcPr>
          <w:p w14:paraId="44200240" w14:textId="77777777" w:rsidR="00745AE6" w:rsidRPr="000C4612" w:rsidRDefault="00745AE6" w:rsidP="11F24407">
            <w:pPr>
              <w:jc w:val="both"/>
            </w:pPr>
            <w:r w:rsidRPr="000C4612">
              <w:t>Finančné krytie:</w:t>
            </w:r>
          </w:p>
        </w:tc>
        <w:tc>
          <w:tcPr>
            <w:tcW w:w="6940" w:type="dxa"/>
          </w:tcPr>
          <w:p w14:paraId="1B033372" w14:textId="056319D3" w:rsidR="00745AE6" w:rsidRPr="000C4612" w:rsidRDefault="7C6505C0" w:rsidP="11F24407">
            <w:pPr>
              <w:jc w:val="both"/>
            </w:pPr>
            <w:r w:rsidRPr="000C4612">
              <w:t>Schéma pomoci pre obce môže byť financovaná z európskych programov.</w:t>
            </w:r>
          </w:p>
        </w:tc>
      </w:tr>
      <w:tr w:rsidR="00745AE6" w:rsidRPr="000C4612" w14:paraId="2F54B339" w14:textId="77777777" w:rsidTr="11F24407">
        <w:tc>
          <w:tcPr>
            <w:tcW w:w="2122" w:type="dxa"/>
          </w:tcPr>
          <w:p w14:paraId="02F6EBAE" w14:textId="77777777" w:rsidR="00745AE6" w:rsidRPr="000C4612" w:rsidRDefault="00745AE6" w:rsidP="11F24407">
            <w:pPr>
              <w:jc w:val="both"/>
            </w:pPr>
            <w:r w:rsidRPr="000C4612">
              <w:t>Očakávané výstupy:</w:t>
            </w:r>
          </w:p>
        </w:tc>
        <w:tc>
          <w:tcPr>
            <w:tcW w:w="6940" w:type="dxa"/>
          </w:tcPr>
          <w:p w14:paraId="55BC2E9A" w14:textId="62D86F72" w:rsidR="00745AE6" w:rsidRPr="000C4612" w:rsidRDefault="1028EE81" w:rsidP="11F24407">
            <w:pPr>
              <w:jc w:val="both"/>
            </w:pPr>
            <w:r w:rsidRPr="000C4612">
              <w:t>Zvýšeni</w:t>
            </w:r>
            <w:r w:rsidR="6F955C09" w:rsidRPr="000C4612">
              <w:t>e</w:t>
            </w:r>
            <w:r w:rsidRPr="000C4612">
              <w:t xml:space="preserve"> pokrytia bielych adries.</w:t>
            </w:r>
          </w:p>
        </w:tc>
      </w:tr>
      <w:tr w:rsidR="00745AE6" w:rsidRPr="000C4612" w14:paraId="334DFCBB" w14:textId="77777777" w:rsidTr="11F24407">
        <w:tc>
          <w:tcPr>
            <w:tcW w:w="2122" w:type="dxa"/>
          </w:tcPr>
          <w:p w14:paraId="5F6C640D" w14:textId="77777777" w:rsidR="00745AE6" w:rsidRPr="000C4612" w:rsidRDefault="00745AE6" w:rsidP="11F24407">
            <w:pPr>
              <w:jc w:val="both"/>
            </w:pPr>
            <w:r w:rsidRPr="000C4612">
              <w:t>Indikátory:</w:t>
            </w:r>
          </w:p>
        </w:tc>
        <w:tc>
          <w:tcPr>
            <w:tcW w:w="6940" w:type="dxa"/>
          </w:tcPr>
          <w:p w14:paraId="5C473876" w14:textId="74BB3777" w:rsidR="00745AE6" w:rsidRPr="000C4612" w:rsidRDefault="1647C6BF" w:rsidP="11F24407">
            <w:pPr>
              <w:jc w:val="both"/>
            </w:pPr>
            <w:r w:rsidRPr="000C4612">
              <w:t>Počet pokrytých bielych adries.</w:t>
            </w:r>
          </w:p>
        </w:tc>
      </w:tr>
    </w:tbl>
    <w:p w14:paraId="51E5610F" w14:textId="77777777" w:rsidR="00745AE6" w:rsidRPr="000C4612" w:rsidRDefault="00745AE6" w:rsidP="11F24407">
      <w:pPr>
        <w:jc w:val="both"/>
      </w:pPr>
    </w:p>
    <w:p w14:paraId="67C94F18" w14:textId="4774C202" w:rsidR="00745AE6" w:rsidRPr="000C4612" w:rsidRDefault="002C51BF" w:rsidP="11F24407">
      <w:pPr>
        <w:jc w:val="both"/>
        <w:rPr>
          <w:b/>
          <w:bCs/>
        </w:rPr>
      </w:pPr>
      <w:r>
        <w:rPr>
          <w:b/>
          <w:bCs/>
        </w:rPr>
        <w:t>I.</w:t>
      </w:r>
      <w:r w:rsidR="00745AE6" w:rsidRPr="000C4612">
        <w:rPr>
          <w:b/>
          <w:bCs/>
        </w:rPr>
        <w:t>3 Poskytovať finančné poukážky pre operátorov</w:t>
      </w:r>
    </w:p>
    <w:tbl>
      <w:tblPr>
        <w:tblStyle w:val="Mriekatabuky"/>
        <w:tblW w:w="0" w:type="auto"/>
        <w:tblLook w:val="04A0" w:firstRow="1" w:lastRow="0" w:firstColumn="1" w:lastColumn="0" w:noHBand="0" w:noVBand="1"/>
      </w:tblPr>
      <w:tblGrid>
        <w:gridCol w:w="2122"/>
        <w:gridCol w:w="6940"/>
      </w:tblGrid>
      <w:tr w:rsidR="00745AE6" w:rsidRPr="000C4612" w14:paraId="02E5A795" w14:textId="77777777" w:rsidTr="11F24407">
        <w:tc>
          <w:tcPr>
            <w:tcW w:w="2122" w:type="dxa"/>
          </w:tcPr>
          <w:p w14:paraId="30EC32F9" w14:textId="77777777" w:rsidR="00745AE6" w:rsidRPr="000C4612" w:rsidRDefault="00745AE6" w:rsidP="11F24407">
            <w:pPr>
              <w:jc w:val="both"/>
            </w:pPr>
            <w:r w:rsidRPr="000C4612">
              <w:t>Opis:</w:t>
            </w:r>
          </w:p>
        </w:tc>
        <w:tc>
          <w:tcPr>
            <w:tcW w:w="6940" w:type="dxa"/>
          </w:tcPr>
          <w:p w14:paraId="706C3978" w14:textId="77777777" w:rsidR="00745AE6" w:rsidRPr="000C4612" w:rsidRDefault="00745AE6" w:rsidP="11F24407">
            <w:pPr>
              <w:jc w:val="both"/>
            </w:pPr>
            <w:r w:rsidRPr="000C4612">
              <w:t>Poukážková forma (ak nebudú subvencie operátorom fungovať)</w:t>
            </w:r>
          </w:p>
        </w:tc>
      </w:tr>
      <w:tr w:rsidR="00745AE6" w:rsidRPr="000C4612" w14:paraId="09429DA7" w14:textId="77777777" w:rsidTr="11F24407">
        <w:tc>
          <w:tcPr>
            <w:tcW w:w="2122" w:type="dxa"/>
          </w:tcPr>
          <w:p w14:paraId="3F5AC3B0" w14:textId="77777777" w:rsidR="00745AE6" w:rsidRPr="000C4612" w:rsidRDefault="00745AE6" w:rsidP="11F24407">
            <w:pPr>
              <w:jc w:val="both"/>
            </w:pPr>
            <w:r w:rsidRPr="000C4612">
              <w:lastRenderedPageBreak/>
              <w:t>Gestor:</w:t>
            </w:r>
          </w:p>
        </w:tc>
        <w:tc>
          <w:tcPr>
            <w:tcW w:w="6940" w:type="dxa"/>
          </w:tcPr>
          <w:p w14:paraId="18121880" w14:textId="77777777" w:rsidR="00745AE6" w:rsidRPr="000C4612" w:rsidRDefault="00745AE6" w:rsidP="11F24407">
            <w:pPr>
              <w:jc w:val="both"/>
            </w:pPr>
            <w:r w:rsidRPr="000C4612">
              <w:t>MIRRI</w:t>
            </w:r>
          </w:p>
        </w:tc>
      </w:tr>
      <w:tr w:rsidR="00745AE6" w:rsidRPr="000C4612" w14:paraId="4F6EE76B" w14:textId="77777777" w:rsidTr="11F24407">
        <w:tc>
          <w:tcPr>
            <w:tcW w:w="2122" w:type="dxa"/>
          </w:tcPr>
          <w:p w14:paraId="5BA6B727" w14:textId="77777777" w:rsidR="00745AE6" w:rsidRPr="000C4612" w:rsidRDefault="00745AE6" w:rsidP="11F24407">
            <w:pPr>
              <w:jc w:val="both"/>
            </w:pPr>
            <w:r w:rsidRPr="000C4612">
              <w:t>Termín:</w:t>
            </w:r>
          </w:p>
        </w:tc>
        <w:tc>
          <w:tcPr>
            <w:tcW w:w="6940" w:type="dxa"/>
          </w:tcPr>
          <w:p w14:paraId="25CD48CF" w14:textId="77777777" w:rsidR="00745AE6" w:rsidRPr="000C4612" w:rsidRDefault="00745AE6" w:rsidP="11F24407">
            <w:pPr>
              <w:jc w:val="both"/>
            </w:pPr>
            <w:r w:rsidRPr="000C4612">
              <w:t>4Q/2021</w:t>
            </w:r>
          </w:p>
        </w:tc>
      </w:tr>
      <w:tr w:rsidR="00745AE6" w:rsidRPr="000C4612" w14:paraId="7649F94D" w14:textId="77777777" w:rsidTr="11F24407">
        <w:tc>
          <w:tcPr>
            <w:tcW w:w="2122" w:type="dxa"/>
          </w:tcPr>
          <w:p w14:paraId="6CB0D2E1" w14:textId="77777777" w:rsidR="00745AE6" w:rsidRPr="000C4612" w:rsidRDefault="00745AE6" w:rsidP="11F24407">
            <w:pPr>
              <w:jc w:val="both"/>
            </w:pPr>
            <w:r w:rsidRPr="000C4612">
              <w:t>Finančné krytie:</w:t>
            </w:r>
          </w:p>
        </w:tc>
        <w:tc>
          <w:tcPr>
            <w:tcW w:w="6940" w:type="dxa"/>
          </w:tcPr>
          <w:p w14:paraId="5696E7DD" w14:textId="38C1DAA3" w:rsidR="00745AE6" w:rsidRPr="000C4612" w:rsidRDefault="00745AE6" w:rsidP="11F24407">
            <w:pPr>
              <w:jc w:val="both"/>
            </w:pPr>
            <w:r w:rsidRPr="000C4612">
              <w:t xml:space="preserve">Schéma pomoci </w:t>
            </w:r>
            <w:r w:rsidR="2C8D453D" w:rsidRPr="000C4612">
              <w:t>operátorom</w:t>
            </w:r>
            <w:r w:rsidRPr="000C4612">
              <w:t xml:space="preserve"> môže byť financovaná z európskych programov.</w:t>
            </w:r>
          </w:p>
        </w:tc>
      </w:tr>
      <w:tr w:rsidR="00745AE6" w:rsidRPr="000C4612" w14:paraId="62B226FC" w14:textId="77777777" w:rsidTr="11F24407">
        <w:tc>
          <w:tcPr>
            <w:tcW w:w="2122" w:type="dxa"/>
          </w:tcPr>
          <w:p w14:paraId="0EEDEE05" w14:textId="77777777" w:rsidR="00745AE6" w:rsidRPr="000C4612" w:rsidRDefault="00745AE6" w:rsidP="11F24407">
            <w:pPr>
              <w:jc w:val="both"/>
            </w:pPr>
            <w:r w:rsidRPr="000C4612">
              <w:t>Očakávané výstupy:</w:t>
            </w:r>
          </w:p>
        </w:tc>
        <w:tc>
          <w:tcPr>
            <w:tcW w:w="6940" w:type="dxa"/>
          </w:tcPr>
          <w:p w14:paraId="58D0F0C9" w14:textId="10B153B6" w:rsidR="00745AE6" w:rsidRPr="000C4612" w:rsidRDefault="1DA70696" w:rsidP="11F24407">
            <w:pPr>
              <w:jc w:val="both"/>
            </w:pPr>
            <w:r w:rsidRPr="000C4612">
              <w:t>Zvýšenie pokrytia bielych adries.</w:t>
            </w:r>
          </w:p>
        </w:tc>
      </w:tr>
      <w:tr w:rsidR="00745AE6" w14:paraId="1E7412D5" w14:textId="77777777" w:rsidTr="11F24407">
        <w:tc>
          <w:tcPr>
            <w:tcW w:w="2122" w:type="dxa"/>
          </w:tcPr>
          <w:p w14:paraId="678E74D3" w14:textId="77777777" w:rsidR="00745AE6" w:rsidRPr="000C4612" w:rsidRDefault="00745AE6" w:rsidP="11F24407">
            <w:pPr>
              <w:jc w:val="both"/>
            </w:pPr>
            <w:r w:rsidRPr="000C4612">
              <w:t>Indikátory:</w:t>
            </w:r>
          </w:p>
        </w:tc>
        <w:tc>
          <w:tcPr>
            <w:tcW w:w="6940" w:type="dxa"/>
          </w:tcPr>
          <w:p w14:paraId="5F24B657" w14:textId="5F419EDF" w:rsidR="00745AE6" w:rsidRPr="000C4612" w:rsidRDefault="00745AE6" w:rsidP="11F24407">
            <w:pPr>
              <w:jc w:val="both"/>
            </w:pPr>
            <w:r w:rsidRPr="000C4612">
              <w:t>Počet</w:t>
            </w:r>
            <w:r w:rsidR="4D22BCF1" w:rsidRPr="000C4612">
              <w:t xml:space="preserve"> využitých </w:t>
            </w:r>
            <w:r w:rsidR="1A4F85B4" w:rsidRPr="000C4612">
              <w:t>poukážok</w:t>
            </w:r>
          </w:p>
        </w:tc>
      </w:tr>
    </w:tbl>
    <w:p w14:paraId="74E6C504" w14:textId="77777777" w:rsidR="00745AE6" w:rsidRDefault="00745AE6" w:rsidP="002F1343">
      <w:pPr>
        <w:spacing w:after="0" w:line="276" w:lineRule="auto"/>
        <w:jc w:val="both"/>
        <w:rPr>
          <w:b/>
          <w:bCs/>
          <w:u w:val="single"/>
        </w:rPr>
      </w:pPr>
    </w:p>
    <w:p w14:paraId="31EC3BE9" w14:textId="7764E65F" w:rsidR="002F1343" w:rsidRPr="002F1343" w:rsidRDefault="002F1343" w:rsidP="002F1343">
      <w:pPr>
        <w:spacing w:after="0" w:line="276" w:lineRule="auto"/>
        <w:jc w:val="both"/>
        <w:rPr>
          <w:b/>
          <w:bCs/>
          <w:u w:val="single"/>
        </w:rPr>
      </w:pPr>
      <w:r w:rsidRPr="002F1343">
        <w:rPr>
          <w:b/>
          <w:bCs/>
          <w:u w:val="single"/>
        </w:rPr>
        <w:t>Cieľ pre indikátor 1a1</w:t>
      </w:r>
    </w:p>
    <w:p w14:paraId="4EC33894" w14:textId="36CEC374" w:rsidR="002F1343" w:rsidRPr="002F1343" w:rsidRDefault="002F1343" w:rsidP="002F1343">
      <w:pPr>
        <w:spacing w:after="120" w:line="276" w:lineRule="auto"/>
        <w:jc w:val="both"/>
      </w:pPr>
      <w:r w:rsidRPr="002F1343">
        <w:t>Cieľom SR v tomto indikátore je dosiahnuť minimálne priemer EÚ postupným nárastom o jeden až dva percentuálne body ročne. Vzhľadom na geografickú veľkosť a členitosť krajiny sa však nedá očakávať 100% pokrytie v porovnaní s inými krajinami (napr. rovinaté štáty ako Maďarsko, Holandsko).</w:t>
      </w:r>
    </w:p>
    <w:p w14:paraId="30CE7EBB" w14:textId="77777777" w:rsidR="00287384" w:rsidRPr="00287384" w:rsidRDefault="00287384" w:rsidP="00287384">
      <w:pPr>
        <w:spacing w:after="0" w:line="276" w:lineRule="auto"/>
        <w:jc w:val="both"/>
        <w:rPr>
          <w:b/>
          <w:bCs/>
          <w:u w:val="single"/>
        </w:rPr>
      </w:pPr>
      <w:r w:rsidRPr="00287384">
        <w:rPr>
          <w:b/>
          <w:bCs/>
          <w:u w:val="single"/>
        </w:rPr>
        <w:t>Cieľ pre indikátor 1a2</w:t>
      </w:r>
    </w:p>
    <w:p w14:paraId="7CE09E93" w14:textId="77777777" w:rsidR="00287384" w:rsidRPr="00287384" w:rsidRDefault="00287384" w:rsidP="00287384">
      <w:pPr>
        <w:spacing w:after="120" w:line="276" w:lineRule="auto"/>
        <w:jc w:val="both"/>
      </w:pPr>
      <w:r w:rsidRPr="00287384">
        <w:t>Slovensko má ambíciu umiestniť sa nad priemerom EÚ. Výsledky podobné Švédsku alebo Maďarsku sa nedajú naplniť, vzhľadom na morfologickú nevýhodu Slovenska, ktorá zvyšuje cenu za výkopové práce v náročnom a kopcovitom teréne.</w:t>
      </w:r>
    </w:p>
    <w:p w14:paraId="12BE0D10" w14:textId="77777777" w:rsidR="009437B7" w:rsidRPr="00D36C50" w:rsidRDefault="009437B7" w:rsidP="00D36C50">
      <w:pPr>
        <w:spacing w:after="0" w:line="276" w:lineRule="auto"/>
        <w:jc w:val="both"/>
        <w:rPr>
          <w:b/>
          <w:bCs/>
          <w:u w:val="single"/>
        </w:rPr>
      </w:pPr>
      <w:r w:rsidRPr="00D36C50">
        <w:rPr>
          <w:b/>
          <w:bCs/>
          <w:u w:val="single"/>
        </w:rPr>
        <w:t>Cieľ pre indikátor 1b1</w:t>
      </w:r>
    </w:p>
    <w:p w14:paraId="2007E493" w14:textId="6649F37A" w:rsidR="009437B7" w:rsidRPr="00D36C50" w:rsidRDefault="009437B7" w:rsidP="00D36C50">
      <w:pPr>
        <w:spacing w:after="120" w:line="276" w:lineRule="auto"/>
        <w:jc w:val="both"/>
      </w:pPr>
      <w:r w:rsidRPr="00D36C50">
        <w:t>Slovensko má ambíciu umiestniť sa nad priemerom EÚ.</w:t>
      </w:r>
    </w:p>
    <w:p w14:paraId="651C180F" w14:textId="77777777" w:rsidR="00CD0142" w:rsidRPr="00CD0142" w:rsidRDefault="00CD0142" w:rsidP="00CD0142">
      <w:pPr>
        <w:spacing w:after="0" w:line="276" w:lineRule="auto"/>
        <w:jc w:val="both"/>
        <w:rPr>
          <w:b/>
          <w:bCs/>
          <w:u w:val="single"/>
        </w:rPr>
      </w:pPr>
      <w:r w:rsidRPr="00CD0142">
        <w:rPr>
          <w:b/>
          <w:bCs/>
          <w:u w:val="single"/>
        </w:rPr>
        <w:t>Cieľ pre indikátor 1b2</w:t>
      </w:r>
    </w:p>
    <w:p w14:paraId="01D3EBE4" w14:textId="494B3D8E" w:rsidR="00CD0142" w:rsidRDefault="00CD0142" w:rsidP="00CD0142">
      <w:pPr>
        <w:spacing w:after="120" w:line="276" w:lineRule="auto"/>
        <w:jc w:val="both"/>
      </w:pPr>
      <w:r w:rsidRPr="00CD0142">
        <w:t>Národný plán širokopásmového pripojenia (NBP) navrhuje cieľ 100% pokrytia do roku 2025, čím by Slovensko dosiahlo úroveň lídra EÚ tak, ako je ním dnes Malta. V prípade, že nebudú dodržané odporúčania v zmysle NBP, musí byť cieľom Slovenska minimálne udržať si aktuálne postavenie s prípadným miernym nárastom.</w:t>
      </w:r>
    </w:p>
    <w:p w14:paraId="3B1C0961" w14:textId="77777777" w:rsidR="006D37AC" w:rsidRPr="009B73E3" w:rsidRDefault="006D37AC" w:rsidP="009B73E3">
      <w:pPr>
        <w:spacing w:after="0" w:line="276" w:lineRule="auto"/>
        <w:jc w:val="both"/>
        <w:rPr>
          <w:b/>
          <w:bCs/>
          <w:u w:val="single"/>
        </w:rPr>
      </w:pPr>
      <w:r w:rsidRPr="009B73E3">
        <w:rPr>
          <w:b/>
          <w:bCs/>
          <w:u w:val="single"/>
        </w:rPr>
        <w:t>Cieľ pre indikátor 1c1</w:t>
      </w:r>
    </w:p>
    <w:p w14:paraId="3DA09EB6" w14:textId="36FAFB41" w:rsidR="006D37AC" w:rsidRPr="009B73E3" w:rsidRDefault="006D37AC" w:rsidP="009B73E3">
      <w:pPr>
        <w:spacing w:after="120" w:line="276" w:lineRule="auto"/>
        <w:jc w:val="both"/>
      </w:pPr>
      <w:r w:rsidRPr="009B73E3">
        <w:t>Naším cieľom je umiestniť sa nad priemerom EÚ.</w:t>
      </w:r>
    </w:p>
    <w:p w14:paraId="074C2B21" w14:textId="77777777" w:rsidR="00EC6E89" w:rsidRPr="009B73E3" w:rsidRDefault="00EC6E89" w:rsidP="009B73E3">
      <w:pPr>
        <w:spacing w:after="0" w:line="276" w:lineRule="auto"/>
        <w:jc w:val="both"/>
        <w:rPr>
          <w:b/>
          <w:bCs/>
          <w:u w:val="single"/>
        </w:rPr>
      </w:pPr>
      <w:r w:rsidRPr="009B73E3">
        <w:rPr>
          <w:b/>
          <w:bCs/>
          <w:u w:val="single"/>
        </w:rPr>
        <w:t>Cieľ pre indikátor 1c2</w:t>
      </w:r>
    </w:p>
    <w:p w14:paraId="101F39D4" w14:textId="04F1B449" w:rsidR="00EC6E89" w:rsidRPr="009B73E3" w:rsidRDefault="00EC6E89" w:rsidP="009B73E3">
      <w:pPr>
        <w:spacing w:after="120" w:line="276" w:lineRule="auto"/>
        <w:jc w:val="both"/>
      </w:pPr>
      <w:r w:rsidRPr="009B73E3">
        <w:t>Naším cieľom je umiestniť sa nad priemerom EÚ.</w:t>
      </w:r>
    </w:p>
    <w:p w14:paraId="14271900" w14:textId="77777777" w:rsidR="008A1660" w:rsidRPr="009B73E3" w:rsidRDefault="008A1660" w:rsidP="009B73E3">
      <w:pPr>
        <w:spacing w:after="0" w:line="276" w:lineRule="auto"/>
        <w:jc w:val="both"/>
        <w:rPr>
          <w:b/>
          <w:bCs/>
          <w:u w:val="single"/>
        </w:rPr>
      </w:pPr>
      <w:r w:rsidRPr="009B73E3">
        <w:rPr>
          <w:b/>
          <w:bCs/>
          <w:u w:val="single"/>
        </w:rPr>
        <w:t>Cieľ pre indikátor 1c3</w:t>
      </w:r>
    </w:p>
    <w:p w14:paraId="3AF6E3E6" w14:textId="6CA297DF" w:rsidR="008A1660" w:rsidRPr="009B73E3" w:rsidRDefault="008A1660" w:rsidP="009B73E3">
      <w:pPr>
        <w:spacing w:after="120" w:line="276" w:lineRule="auto"/>
        <w:jc w:val="both"/>
      </w:pPr>
      <w:r w:rsidRPr="009B73E3">
        <w:t>V zmysle Národného plánu širokopásmového pripojenie (NBP) je navrhovaným cieľom SR stať sa lídrom EÚ. Podmienkou je však naplnenie vízie NBP v kontexte budovania komunikačnej infraštruktúry na optických vláknach. Táto optická infraštruktúra sa následne využije na pripájanie rádiových staníc pre 5G.</w:t>
      </w:r>
    </w:p>
    <w:p w14:paraId="5B9D1D59" w14:textId="77777777" w:rsidR="00D8471F" w:rsidRPr="009B73E3" w:rsidRDefault="00D8471F" w:rsidP="009B73E3">
      <w:pPr>
        <w:spacing w:after="0" w:line="276" w:lineRule="auto"/>
        <w:jc w:val="both"/>
        <w:rPr>
          <w:b/>
          <w:bCs/>
          <w:u w:val="single"/>
        </w:rPr>
      </w:pPr>
      <w:r w:rsidRPr="009B73E3">
        <w:rPr>
          <w:b/>
          <w:bCs/>
          <w:u w:val="single"/>
        </w:rPr>
        <w:t>Cieľ pre indikátor 1d1</w:t>
      </w:r>
    </w:p>
    <w:p w14:paraId="352D0066" w14:textId="3EF6FF8C" w:rsidR="002F1343" w:rsidRPr="002F1343" w:rsidRDefault="00D8471F" w:rsidP="007A0AB5">
      <w:pPr>
        <w:spacing w:after="120" w:line="276" w:lineRule="auto"/>
        <w:jc w:val="both"/>
        <w:rPr>
          <w:rFonts w:ascii="Calibri" w:eastAsia="Times New Roman" w:hAnsi="Calibri" w:cs="Calibri"/>
          <w:color w:val="000000"/>
          <w:lang w:eastAsia="sk-SK"/>
        </w:rPr>
      </w:pPr>
      <w:r w:rsidRPr="009B73E3">
        <w:t>Naším cieľom je umiestniť sa nad priemerom EÚ.</w:t>
      </w:r>
    </w:p>
    <w:p w14:paraId="72BBD964" w14:textId="77777777" w:rsidR="00910CEB" w:rsidRPr="006373A2" w:rsidRDefault="00910CEB" w:rsidP="006373A2">
      <w:pPr>
        <w:spacing w:after="0" w:line="276" w:lineRule="auto"/>
        <w:rPr>
          <w:rStyle w:val="Intenzvnezvraznenie"/>
          <w:sz w:val="28"/>
          <w:szCs w:val="28"/>
        </w:rPr>
      </w:pPr>
      <w:r w:rsidRPr="006373A2">
        <w:rPr>
          <w:rStyle w:val="Intenzvnezvraznenie"/>
          <w:sz w:val="28"/>
          <w:szCs w:val="28"/>
        </w:rPr>
        <w:t>Špecifické ciele v strategických oblastiach dimenzie „Integrácia digitálnych technológií“</w:t>
      </w:r>
    </w:p>
    <w:p w14:paraId="2B8FC58B" w14:textId="77777777" w:rsidR="00910CEB" w:rsidRPr="002A3AC3" w:rsidRDefault="00910CEB" w:rsidP="00910CEB">
      <w:pPr>
        <w:spacing w:after="0" w:line="276" w:lineRule="auto"/>
        <w:rPr>
          <w:rStyle w:val="Intenzvnezvraznenie"/>
          <w:lang w:eastAsia="sk-SK"/>
        </w:rPr>
      </w:pPr>
    </w:p>
    <w:p w14:paraId="459A34D8" w14:textId="77777777" w:rsidR="00910CEB" w:rsidRPr="002A3AC3" w:rsidRDefault="00910CEB" w:rsidP="00910CEB">
      <w:pPr>
        <w:spacing w:line="276" w:lineRule="auto"/>
        <w:jc w:val="both"/>
        <w:rPr>
          <w:b/>
        </w:rPr>
      </w:pPr>
      <w:r w:rsidRPr="002A3AC3">
        <w:rPr>
          <w:b/>
        </w:rPr>
        <w:t>IV.1 Vybudovať sieť európskych centier digitálnych inovácií s finančnou podporou z programu Digitálna Európa</w:t>
      </w:r>
    </w:p>
    <w:tbl>
      <w:tblPr>
        <w:tblStyle w:val="Mriekatabuky"/>
        <w:tblW w:w="0" w:type="auto"/>
        <w:tblLook w:val="04A0" w:firstRow="1" w:lastRow="0" w:firstColumn="1" w:lastColumn="0" w:noHBand="0" w:noVBand="1"/>
      </w:tblPr>
      <w:tblGrid>
        <w:gridCol w:w="2122"/>
        <w:gridCol w:w="6940"/>
      </w:tblGrid>
      <w:tr w:rsidR="00910CEB" w:rsidRPr="002A3AC3" w14:paraId="21D1CBE5" w14:textId="77777777" w:rsidTr="004D03EA">
        <w:tc>
          <w:tcPr>
            <w:tcW w:w="2122" w:type="dxa"/>
          </w:tcPr>
          <w:p w14:paraId="47EA2A05" w14:textId="77777777" w:rsidR="00910CEB" w:rsidRPr="002A3AC3" w:rsidRDefault="00910CEB" w:rsidP="004D03EA">
            <w:pPr>
              <w:spacing w:line="276" w:lineRule="auto"/>
              <w:jc w:val="both"/>
            </w:pPr>
            <w:r w:rsidRPr="002A3AC3">
              <w:t>Opis:</w:t>
            </w:r>
          </w:p>
        </w:tc>
        <w:tc>
          <w:tcPr>
            <w:tcW w:w="6940" w:type="dxa"/>
          </w:tcPr>
          <w:p w14:paraId="7D5ADCB3" w14:textId="77777777" w:rsidR="00910CEB" w:rsidRPr="002A3AC3" w:rsidRDefault="00910CEB" w:rsidP="004D03EA">
            <w:pPr>
              <w:spacing w:line="276" w:lineRule="auto"/>
              <w:jc w:val="both"/>
            </w:pPr>
            <w:r w:rsidRPr="002A3AC3">
              <w:t>Cieľ je opísaný v opatrení C Akčného plánu DTS 2019-2022.</w:t>
            </w:r>
          </w:p>
        </w:tc>
      </w:tr>
      <w:tr w:rsidR="00910CEB" w:rsidRPr="002A3AC3" w14:paraId="6BAE0205" w14:textId="77777777" w:rsidTr="004D03EA">
        <w:tc>
          <w:tcPr>
            <w:tcW w:w="2122" w:type="dxa"/>
          </w:tcPr>
          <w:p w14:paraId="0887D641" w14:textId="77777777" w:rsidR="00910CEB" w:rsidRPr="002A3AC3" w:rsidRDefault="00910CEB" w:rsidP="004D03EA">
            <w:pPr>
              <w:spacing w:line="276" w:lineRule="auto"/>
              <w:jc w:val="both"/>
            </w:pPr>
            <w:r w:rsidRPr="002A3AC3">
              <w:t>Gestor:</w:t>
            </w:r>
          </w:p>
        </w:tc>
        <w:tc>
          <w:tcPr>
            <w:tcW w:w="6940" w:type="dxa"/>
          </w:tcPr>
          <w:p w14:paraId="5E3328B8" w14:textId="77777777" w:rsidR="00910CEB" w:rsidRPr="002A3AC3" w:rsidRDefault="00910CEB" w:rsidP="004D03EA">
            <w:pPr>
              <w:spacing w:line="276" w:lineRule="auto"/>
              <w:jc w:val="both"/>
            </w:pPr>
            <w:r w:rsidRPr="002A3AC3">
              <w:t>MIRRI</w:t>
            </w:r>
          </w:p>
        </w:tc>
      </w:tr>
      <w:tr w:rsidR="00910CEB" w:rsidRPr="002A3AC3" w14:paraId="03087F1D" w14:textId="77777777" w:rsidTr="004D03EA">
        <w:tc>
          <w:tcPr>
            <w:tcW w:w="2122" w:type="dxa"/>
          </w:tcPr>
          <w:p w14:paraId="0D90583B" w14:textId="77777777" w:rsidR="00910CEB" w:rsidRPr="002A3AC3" w:rsidRDefault="00910CEB" w:rsidP="004D03EA">
            <w:pPr>
              <w:spacing w:line="276" w:lineRule="auto"/>
              <w:jc w:val="both"/>
            </w:pPr>
            <w:r w:rsidRPr="002A3AC3">
              <w:t>Termín:</w:t>
            </w:r>
          </w:p>
        </w:tc>
        <w:tc>
          <w:tcPr>
            <w:tcW w:w="6940" w:type="dxa"/>
          </w:tcPr>
          <w:p w14:paraId="75957DD0" w14:textId="77777777" w:rsidR="00910CEB" w:rsidRPr="002A3AC3" w:rsidRDefault="00910CEB" w:rsidP="004D03EA">
            <w:pPr>
              <w:spacing w:line="276" w:lineRule="auto"/>
              <w:jc w:val="both"/>
            </w:pPr>
            <w:r w:rsidRPr="002A3AC3">
              <w:t>2021</w:t>
            </w:r>
          </w:p>
        </w:tc>
      </w:tr>
      <w:tr w:rsidR="00910CEB" w:rsidRPr="002A3AC3" w14:paraId="0A83A3B1" w14:textId="77777777" w:rsidTr="004D03EA">
        <w:tc>
          <w:tcPr>
            <w:tcW w:w="2122" w:type="dxa"/>
          </w:tcPr>
          <w:p w14:paraId="78013A66" w14:textId="77777777" w:rsidR="00910CEB" w:rsidRPr="002A3AC3" w:rsidRDefault="00910CEB" w:rsidP="004D03EA">
            <w:pPr>
              <w:spacing w:line="276" w:lineRule="auto"/>
              <w:jc w:val="both"/>
            </w:pPr>
            <w:r w:rsidRPr="002A3AC3">
              <w:lastRenderedPageBreak/>
              <w:t>Finančné krytie:</w:t>
            </w:r>
          </w:p>
        </w:tc>
        <w:tc>
          <w:tcPr>
            <w:tcW w:w="6940" w:type="dxa"/>
          </w:tcPr>
          <w:p w14:paraId="622A441B" w14:textId="77777777" w:rsidR="00910CEB" w:rsidRPr="002A3AC3" w:rsidRDefault="00910CEB" w:rsidP="004D03EA">
            <w:pPr>
              <w:spacing w:line="276" w:lineRule="auto"/>
              <w:jc w:val="both"/>
            </w:pPr>
            <w:r w:rsidRPr="002A3AC3">
              <w:t>DEP</w:t>
            </w:r>
          </w:p>
        </w:tc>
      </w:tr>
      <w:tr w:rsidR="00910CEB" w:rsidRPr="002A3AC3" w14:paraId="008CE718" w14:textId="77777777" w:rsidTr="004D03EA">
        <w:tc>
          <w:tcPr>
            <w:tcW w:w="2122" w:type="dxa"/>
          </w:tcPr>
          <w:p w14:paraId="772B75A5" w14:textId="77777777" w:rsidR="00910CEB" w:rsidRPr="002A3AC3" w:rsidRDefault="00910CEB" w:rsidP="004D03EA">
            <w:pPr>
              <w:spacing w:line="276" w:lineRule="auto"/>
              <w:jc w:val="both"/>
            </w:pPr>
            <w:r w:rsidRPr="002A3AC3">
              <w:t>Očakávané výstupy:</w:t>
            </w:r>
          </w:p>
        </w:tc>
        <w:tc>
          <w:tcPr>
            <w:tcW w:w="6940" w:type="dxa"/>
          </w:tcPr>
          <w:p w14:paraId="594D2B8F" w14:textId="77777777" w:rsidR="00910CEB" w:rsidRPr="002A3AC3" w:rsidRDefault="00910CEB" w:rsidP="004D03EA">
            <w:pPr>
              <w:spacing w:line="276" w:lineRule="auto"/>
              <w:jc w:val="both"/>
            </w:pPr>
            <w:r w:rsidRPr="002A3AC3">
              <w:t>V prvej etape zriadenie 3 – 5 ECDI.</w:t>
            </w:r>
          </w:p>
        </w:tc>
      </w:tr>
      <w:tr w:rsidR="00910CEB" w:rsidRPr="002A3AC3" w14:paraId="2AEAD9D2" w14:textId="77777777" w:rsidTr="004D03EA">
        <w:tc>
          <w:tcPr>
            <w:tcW w:w="2122" w:type="dxa"/>
          </w:tcPr>
          <w:p w14:paraId="388A248A" w14:textId="77777777" w:rsidR="00910CEB" w:rsidRPr="002A3AC3" w:rsidRDefault="00910CEB" w:rsidP="004D03EA">
            <w:pPr>
              <w:spacing w:line="276" w:lineRule="auto"/>
              <w:jc w:val="both"/>
            </w:pPr>
            <w:r w:rsidRPr="002A3AC3">
              <w:t>Indikátory:</w:t>
            </w:r>
          </w:p>
        </w:tc>
        <w:tc>
          <w:tcPr>
            <w:tcW w:w="6940" w:type="dxa"/>
          </w:tcPr>
          <w:p w14:paraId="26A88B0B" w14:textId="77777777" w:rsidR="00910CEB" w:rsidRPr="002A3AC3" w:rsidRDefault="00910CEB" w:rsidP="004D03EA">
            <w:pPr>
              <w:spacing w:line="276" w:lineRule="auto"/>
              <w:jc w:val="both"/>
            </w:pPr>
            <w:r w:rsidRPr="002A3AC3">
              <w:t>Počet zriadených ECDI.</w:t>
            </w:r>
          </w:p>
        </w:tc>
      </w:tr>
    </w:tbl>
    <w:p w14:paraId="0EB3294E" w14:textId="77777777" w:rsidR="00910CEB" w:rsidRPr="002A3AC3" w:rsidRDefault="00910CEB" w:rsidP="00910CEB">
      <w:pPr>
        <w:spacing w:after="0" w:line="276" w:lineRule="auto"/>
        <w:jc w:val="both"/>
      </w:pPr>
    </w:p>
    <w:p w14:paraId="0A444AEA" w14:textId="77777777" w:rsidR="00910CEB" w:rsidRPr="002A3AC3" w:rsidRDefault="00910CEB" w:rsidP="00910CEB">
      <w:pPr>
        <w:spacing w:line="276" w:lineRule="auto"/>
        <w:jc w:val="both"/>
        <w:rPr>
          <w:b/>
        </w:rPr>
      </w:pPr>
      <w:r w:rsidRPr="002A3AC3">
        <w:rPr>
          <w:b/>
        </w:rPr>
        <w:t>IV.2 Poskytnúť financovanie pre MSP na zavádzanie digitálnych technológií do ich podnikania</w:t>
      </w:r>
    </w:p>
    <w:tbl>
      <w:tblPr>
        <w:tblStyle w:val="Mriekatabuky"/>
        <w:tblW w:w="0" w:type="auto"/>
        <w:tblLook w:val="04A0" w:firstRow="1" w:lastRow="0" w:firstColumn="1" w:lastColumn="0" w:noHBand="0" w:noVBand="1"/>
      </w:tblPr>
      <w:tblGrid>
        <w:gridCol w:w="2122"/>
        <w:gridCol w:w="6940"/>
      </w:tblGrid>
      <w:tr w:rsidR="00910CEB" w:rsidRPr="002A3AC3" w14:paraId="022DED6B" w14:textId="77777777" w:rsidTr="004D03EA">
        <w:tc>
          <w:tcPr>
            <w:tcW w:w="2122" w:type="dxa"/>
          </w:tcPr>
          <w:p w14:paraId="78FAA19C" w14:textId="77777777" w:rsidR="00910CEB" w:rsidRPr="002A3AC3" w:rsidRDefault="00910CEB" w:rsidP="004D03EA">
            <w:pPr>
              <w:spacing w:line="276" w:lineRule="auto"/>
              <w:jc w:val="both"/>
            </w:pPr>
            <w:r w:rsidRPr="002A3AC3">
              <w:t>Opis:</w:t>
            </w:r>
          </w:p>
        </w:tc>
        <w:tc>
          <w:tcPr>
            <w:tcW w:w="6940" w:type="dxa"/>
          </w:tcPr>
          <w:p w14:paraId="4216DD20" w14:textId="77777777" w:rsidR="00910CEB" w:rsidRPr="002A3AC3" w:rsidRDefault="00910CEB" w:rsidP="004D03EA">
            <w:pPr>
              <w:spacing w:line="276" w:lineRule="auto"/>
              <w:jc w:val="both"/>
            </w:pPr>
            <w:r w:rsidRPr="002A3AC3">
              <w:t>Napríklad prostredníctvom schémy EU COSME (inšpirácia podľa vzoru Írska).</w:t>
            </w:r>
          </w:p>
        </w:tc>
      </w:tr>
      <w:tr w:rsidR="00910CEB" w:rsidRPr="002A3AC3" w14:paraId="35489017" w14:textId="77777777" w:rsidTr="004D03EA">
        <w:tc>
          <w:tcPr>
            <w:tcW w:w="2122" w:type="dxa"/>
          </w:tcPr>
          <w:p w14:paraId="36F9DEB7" w14:textId="77777777" w:rsidR="00910CEB" w:rsidRPr="002A3AC3" w:rsidRDefault="00910CEB" w:rsidP="004D03EA">
            <w:pPr>
              <w:spacing w:line="276" w:lineRule="auto"/>
              <w:jc w:val="both"/>
            </w:pPr>
            <w:r w:rsidRPr="002A3AC3">
              <w:t>Gestor:</w:t>
            </w:r>
          </w:p>
        </w:tc>
        <w:tc>
          <w:tcPr>
            <w:tcW w:w="6940" w:type="dxa"/>
          </w:tcPr>
          <w:p w14:paraId="2AE1D8D8" w14:textId="77777777" w:rsidR="00910CEB" w:rsidRPr="002A3AC3" w:rsidRDefault="00910CEB" w:rsidP="004D03EA">
            <w:pPr>
              <w:spacing w:line="276" w:lineRule="auto"/>
              <w:jc w:val="both"/>
            </w:pPr>
          </w:p>
        </w:tc>
      </w:tr>
      <w:tr w:rsidR="00910CEB" w:rsidRPr="002A3AC3" w14:paraId="2544ADF5" w14:textId="77777777" w:rsidTr="004D03EA">
        <w:tc>
          <w:tcPr>
            <w:tcW w:w="2122" w:type="dxa"/>
          </w:tcPr>
          <w:p w14:paraId="3BCC8FFB" w14:textId="77777777" w:rsidR="00910CEB" w:rsidRPr="002A3AC3" w:rsidRDefault="00910CEB" w:rsidP="004D03EA">
            <w:pPr>
              <w:spacing w:line="276" w:lineRule="auto"/>
              <w:jc w:val="both"/>
            </w:pPr>
            <w:r w:rsidRPr="002A3AC3">
              <w:t>Termín:</w:t>
            </w:r>
          </w:p>
        </w:tc>
        <w:tc>
          <w:tcPr>
            <w:tcW w:w="6940" w:type="dxa"/>
          </w:tcPr>
          <w:p w14:paraId="31BC70EB" w14:textId="77777777" w:rsidR="00910CEB" w:rsidRPr="002A3AC3" w:rsidRDefault="00910CEB" w:rsidP="004D03EA">
            <w:pPr>
              <w:spacing w:line="276" w:lineRule="auto"/>
              <w:jc w:val="both"/>
            </w:pPr>
          </w:p>
        </w:tc>
      </w:tr>
      <w:tr w:rsidR="00910CEB" w:rsidRPr="002A3AC3" w14:paraId="3F5CAD8B" w14:textId="77777777" w:rsidTr="004D03EA">
        <w:tc>
          <w:tcPr>
            <w:tcW w:w="2122" w:type="dxa"/>
          </w:tcPr>
          <w:p w14:paraId="56D24786" w14:textId="77777777" w:rsidR="00910CEB" w:rsidRPr="002A3AC3" w:rsidRDefault="00910CEB" w:rsidP="004D03EA">
            <w:pPr>
              <w:spacing w:line="276" w:lineRule="auto"/>
              <w:jc w:val="both"/>
            </w:pPr>
            <w:r w:rsidRPr="002A3AC3">
              <w:t>Finančné krytie:</w:t>
            </w:r>
          </w:p>
        </w:tc>
        <w:tc>
          <w:tcPr>
            <w:tcW w:w="6940" w:type="dxa"/>
          </w:tcPr>
          <w:p w14:paraId="5C0ED05F" w14:textId="77777777" w:rsidR="00910CEB" w:rsidRPr="002A3AC3" w:rsidRDefault="00910CEB" w:rsidP="004D03EA">
            <w:pPr>
              <w:spacing w:line="276" w:lineRule="auto"/>
              <w:jc w:val="both"/>
            </w:pPr>
          </w:p>
        </w:tc>
      </w:tr>
      <w:tr w:rsidR="00910CEB" w:rsidRPr="002A3AC3" w14:paraId="05BEDED4" w14:textId="77777777" w:rsidTr="004D03EA">
        <w:tc>
          <w:tcPr>
            <w:tcW w:w="2122" w:type="dxa"/>
          </w:tcPr>
          <w:p w14:paraId="617A8FF3" w14:textId="77777777" w:rsidR="00910CEB" w:rsidRPr="002A3AC3" w:rsidRDefault="00910CEB" w:rsidP="004D03EA">
            <w:pPr>
              <w:spacing w:line="276" w:lineRule="auto"/>
              <w:jc w:val="both"/>
            </w:pPr>
            <w:r w:rsidRPr="002A3AC3">
              <w:t>Očakávané výstupy:</w:t>
            </w:r>
          </w:p>
        </w:tc>
        <w:tc>
          <w:tcPr>
            <w:tcW w:w="6940" w:type="dxa"/>
          </w:tcPr>
          <w:p w14:paraId="35F1510B" w14:textId="77777777" w:rsidR="00910CEB" w:rsidRPr="002A3AC3" w:rsidRDefault="00910CEB" w:rsidP="004D03EA">
            <w:pPr>
              <w:spacing w:line="276" w:lineRule="auto"/>
              <w:jc w:val="both"/>
            </w:pPr>
          </w:p>
        </w:tc>
      </w:tr>
      <w:tr w:rsidR="00910CEB" w:rsidRPr="002A3AC3" w14:paraId="6F9275DC" w14:textId="77777777" w:rsidTr="004D03EA">
        <w:tc>
          <w:tcPr>
            <w:tcW w:w="2122" w:type="dxa"/>
          </w:tcPr>
          <w:p w14:paraId="0677179A" w14:textId="77777777" w:rsidR="00910CEB" w:rsidRPr="002A3AC3" w:rsidRDefault="00910CEB" w:rsidP="004D03EA">
            <w:pPr>
              <w:spacing w:line="276" w:lineRule="auto"/>
              <w:jc w:val="both"/>
            </w:pPr>
            <w:r w:rsidRPr="002A3AC3">
              <w:t>Indikátory:</w:t>
            </w:r>
          </w:p>
        </w:tc>
        <w:tc>
          <w:tcPr>
            <w:tcW w:w="6940" w:type="dxa"/>
          </w:tcPr>
          <w:p w14:paraId="21D12558" w14:textId="77777777" w:rsidR="00910CEB" w:rsidRPr="002A3AC3" w:rsidRDefault="00910CEB" w:rsidP="004D03EA">
            <w:pPr>
              <w:spacing w:line="276" w:lineRule="auto"/>
              <w:jc w:val="both"/>
            </w:pPr>
          </w:p>
        </w:tc>
      </w:tr>
    </w:tbl>
    <w:p w14:paraId="60C07168" w14:textId="77777777" w:rsidR="00910CEB" w:rsidRPr="002A3AC3" w:rsidRDefault="00910CEB" w:rsidP="00910CEB">
      <w:pPr>
        <w:spacing w:after="0" w:line="276" w:lineRule="auto"/>
        <w:jc w:val="both"/>
      </w:pPr>
    </w:p>
    <w:p w14:paraId="51CB7F9E" w14:textId="77777777" w:rsidR="00910CEB" w:rsidRPr="002A3AC3" w:rsidRDefault="00910CEB" w:rsidP="00910CEB">
      <w:pPr>
        <w:spacing w:line="276" w:lineRule="auto"/>
        <w:jc w:val="both"/>
        <w:rPr>
          <w:b/>
        </w:rPr>
      </w:pPr>
      <w:r w:rsidRPr="002A3AC3">
        <w:rPr>
          <w:b/>
        </w:rPr>
        <w:t>IV.3 Poskytovať finančné poukážky pre MSP na zavádzanie predaja cez internet</w:t>
      </w:r>
    </w:p>
    <w:tbl>
      <w:tblPr>
        <w:tblStyle w:val="Mriekatabuky"/>
        <w:tblW w:w="0" w:type="auto"/>
        <w:tblLook w:val="04A0" w:firstRow="1" w:lastRow="0" w:firstColumn="1" w:lastColumn="0" w:noHBand="0" w:noVBand="1"/>
      </w:tblPr>
      <w:tblGrid>
        <w:gridCol w:w="2122"/>
        <w:gridCol w:w="6940"/>
      </w:tblGrid>
      <w:tr w:rsidR="00910CEB" w:rsidRPr="002A3AC3" w14:paraId="177C6AD2" w14:textId="77777777" w:rsidTr="004D03EA">
        <w:tc>
          <w:tcPr>
            <w:tcW w:w="2122" w:type="dxa"/>
          </w:tcPr>
          <w:p w14:paraId="06EBAC44" w14:textId="77777777" w:rsidR="00910CEB" w:rsidRPr="002A3AC3" w:rsidRDefault="00910CEB" w:rsidP="004D03EA">
            <w:pPr>
              <w:spacing w:line="276" w:lineRule="auto"/>
              <w:jc w:val="both"/>
            </w:pPr>
            <w:r w:rsidRPr="002A3AC3">
              <w:t>Opis:</w:t>
            </w:r>
          </w:p>
        </w:tc>
        <w:tc>
          <w:tcPr>
            <w:tcW w:w="6940" w:type="dxa"/>
          </w:tcPr>
          <w:p w14:paraId="1A3C5458" w14:textId="77777777" w:rsidR="00910CEB" w:rsidRPr="002A3AC3" w:rsidRDefault="00910CEB" w:rsidP="004D03EA">
            <w:pPr>
              <w:spacing w:line="276" w:lineRule="auto"/>
              <w:jc w:val="both"/>
            </w:pPr>
            <w:r w:rsidRPr="002A3AC3">
              <w:t xml:space="preserve">Inšpirácia podľa vzoru Írska: </w:t>
            </w:r>
            <w:hyperlink r:id="rId36" w:history="1">
              <w:r w:rsidRPr="002A3AC3">
                <w:t>https://www.localenterprise.ie/Discover-Business-Supports/Trading-Online-Voucher-Scheme-/</w:t>
              </w:r>
            </w:hyperlink>
            <w:r w:rsidRPr="002A3AC3">
              <w:t xml:space="preserve"> It offers financial assistance of up to €2,500 with co-funding of 10% from the business along with training and advice to help your business trade online. Cutting the cost of developing your online trading capacity by up to 90%.</w:t>
            </w:r>
          </w:p>
        </w:tc>
      </w:tr>
      <w:tr w:rsidR="00910CEB" w:rsidRPr="002A3AC3" w14:paraId="2BCC69F4" w14:textId="77777777" w:rsidTr="004D03EA">
        <w:tc>
          <w:tcPr>
            <w:tcW w:w="2122" w:type="dxa"/>
          </w:tcPr>
          <w:p w14:paraId="1B1AAC45" w14:textId="77777777" w:rsidR="00910CEB" w:rsidRPr="002A3AC3" w:rsidRDefault="00910CEB" w:rsidP="004D03EA">
            <w:pPr>
              <w:spacing w:line="276" w:lineRule="auto"/>
              <w:jc w:val="both"/>
            </w:pPr>
            <w:r w:rsidRPr="002A3AC3">
              <w:t>Gestor:</w:t>
            </w:r>
          </w:p>
        </w:tc>
        <w:tc>
          <w:tcPr>
            <w:tcW w:w="6940" w:type="dxa"/>
          </w:tcPr>
          <w:p w14:paraId="694F8C76" w14:textId="77777777" w:rsidR="00910CEB" w:rsidRPr="002A3AC3" w:rsidRDefault="00910CEB" w:rsidP="004D03EA">
            <w:pPr>
              <w:spacing w:line="276" w:lineRule="auto"/>
              <w:jc w:val="both"/>
            </w:pPr>
            <w:r w:rsidRPr="002A3AC3">
              <w:t>MH SR, spolupráca MIRRI</w:t>
            </w:r>
          </w:p>
        </w:tc>
      </w:tr>
      <w:tr w:rsidR="00910CEB" w:rsidRPr="002A3AC3" w14:paraId="43E58954" w14:textId="77777777" w:rsidTr="004D03EA">
        <w:tc>
          <w:tcPr>
            <w:tcW w:w="2122" w:type="dxa"/>
          </w:tcPr>
          <w:p w14:paraId="5C097C5F" w14:textId="77777777" w:rsidR="00910CEB" w:rsidRPr="002A3AC3" w:rsidRDefault="00910CEB" w:rsidP="004D03EA">
            <w:pPr>
              <w:spacing w:line="276" w:lineRule="auto"/>
              <w:jc w:val="both"/>
            </w:pPr>
            <w:r w:rsidRPr="002A3AC3">
              <w:t>Termín:</w:t>
            </w:r>
          </w:p>
        </w:tc>
        <w:tc>
          <w:tcPr>
            <w:tcW w:w="6940" w:type="dxa"/>
          </w:tcPr>
          <w:p w14:paraId="72F53455" w14:textId="77777777" w:rsidR="00910CEB" w:rsidRPr="002A3AC3" w:rsidRDefault="00910CEB" w:rsidP="004D03EA">
            <w:pPr>
              <w:spacing w:line="276" w:lineRule="auto"/>
              <w:jc w:val="both"/>
            </w:pPr>
            <w:r w:rsidRPr="002A3AC3">
              <w:t>4Q/2021</w:t>
            </w:r>
          </w:p>
        </w:tc>
      </w:tr>
      <w:tr w:rsidR="00910CEB" w:rsidRPr="002A3AC3" w14:paraId="16DE4C84" w14:textId="77777777" w:rsidTr="004D03EA">
        <w:tc>
          <w:tcPr>
            <w:tcW w:w="2122" w:type="dxa"/>
          </w:tcPr>
          <w:p w14:paraId="57D23D72" w14:textId="77777777" w:rsidR="00910CEB" w:rsidRPr="002A3AC3" w:rsidRDefault="00910CEB" w:rsidP="004D03EA">
            <w:pPr>
              <w:spacing w:line="276" w:lineRule="auto"/>
              <w:jc w:val="both"/>
            </w:pPr>
            <w:r w:rsidRPr="002A3AC3">
              <w:t>Finančné krytie:</w:t>
            </w:r>
          </w:p>
        </w:tc>
        <w:tc>
          <w:tcPr>
            <w:tcW w:w="6940" w:type="dxa"/>
          </w:tcPr>
          <w:p w14:paraId="378C27C4" w14:textId="77777777" w:rsidR="00910CEB" w:rsidRPr="002A3AC3" w:rsidRDefault="00910CEB" w:rsidP="004D03EA">
            <w:pPr>
              <w:spacing w:line="276" w:lineRule="auto"/>
              <w:jc w:val="both"/>
            </w:pPr>
            <w:r w:rsidRPr="002A3AC3">
              <w:t>Schéma pomoci MSP môže byť financovaná z európskych programov.</w:t>
            </w:r>
          </w:p>
        </w:tc>
      </w:tr>
      <w:tr w:rsidR="00910CEB" w:rsidRPr="002A3AC3" w14:paraId="74246825" w14:textId="77777777" w:rsidTr="004D03EA">
        <w:tc>
          <w:tcPr>
            <w:tcW w:w="2122" w:type="dxa"/>
          </w:tcPr>
          <w:p w14:paraId="692A3446" w14:textId="77777777" w:rsidR="00910CEB" w:rsidRPr="002A3AC3" w:rsidRDefault="00910CEB" w:rsidP="004D03EA">
            <w:pPr>
              <w:spacing w:line="276" w:lineRule="auto"/>
              <w:jc w:val="both"/>
            </w:pPr>
            <w:r w:rsidRPr="002A3AC3">
              <w:t>Očakávané výstupy:</w:t>
            </w:r>
          </w:p>
        </w:tc>
        <w:tc>
          <w:tcPr>
            <w:tcW w:w="6940" w:type="dxa"/>
          </w:tcPr>
          <w:p w14:paraId="132456D8" w14:textId="77777777" w:rsidR="00910CEB" w:rsidRPr="002A3AC3" w:rsidRDefault="00910CEB" w:rsidP="004D03EA">
            <w:pPr>
              <w:spacing w:line="276" w:lineRule="auto"/>
              <w:jc w:val="both"/>
            </w:pPr>
            <w:r w:rsidRPr="002A3AC3">
              <w:t>Zlepšenie digitálnych zručností podnikateľov a zníženie nákladov na zriadenie online obchodu.</w:t>
            </w:r>
          </w:p>
        </w:tc>
      </w:tr>
      <w:tr w:rsidR="00910CEB" w:rsidRPr="002A3AC3" w14:paraId="5F19ECB0" w14:textId="77777777" w:rsidTr="004D03EA">
        <w:tc>
          <w:tcPr>
            <w:tcW w:w="2122" w:type="dxa"/>
          </w:tcPr>
          <w:p w14:paraId="33BC3ED1" w14:textId="77777777" w:rsidR="00910CEB" w:rsidRPr="002A3AC3" w:rsidRDefault="00910CEB" w:rsidP="004D03EA">
            <w:pPr>
              <w:spacing w:line="276" w:lineRule="auto"/>
              <w:jc w:val="both"/>
            </w:pPr>
            <w:r w:rsidRPr="002A3AC3">
              <w:t>Indikátory:</w:t>
            </w:r>
          </w:p>
        </w:tc>
        <w:tc>
          <w:tcPr>
            <w:tcW w:w="6940" w:type="dxa"/>
          </w:tcPr>
          <w:p w14:paraId="57C296A4" w14:textId="77777777" w:rsidR="00910CEB" w:rsidRPr="002A3AC3" w:rsidRDefault="00910CEB" w:rsidP="004D03EA">
            <w:pPr>
              <w:spacing w:line="276" w:lineRule="auto"/>
              <w:jc w:val="both"/>
            </w:pPr>
            <w:r w:rsidRPr="002A3AC3">
              <w:t>Počet vydaných poukážok</w:t>
            </w:r>
          </w:p>
        </w:tc>
      </w:tr>
    </w:tbl>
    <w:p w14:paraId="009A1759" w14:textId="77777777" w:rsidR="00910CEB" w:rsidRPr="002A3AC3" w:rsidRDefault="00910CEB" w:rsidP="00910CEB">
      <w:pPr>
        <w:spacing w:after="0" w:line="276" w:lineRule="auto"/>
        <w:jc w:val="both"/>
      </w:pPr>
    </w:p>
    <w:p w14:paraId="327E6B07" w14:textId="77777777" w:rsidR="00910CEB" w:rsidRPr="002A3AC3" w:rsidRDefault="00910CEB" w:rsidP="00910CEB">
      <w:pPr>
        <w:spacing w:line="276" w:lineRule="auto"/>
        <w:jc w:val="both"/>
        <w:rPr>
          <w:b/>
        </w:rPr>
      </w:pPr>
      <w:r w:rsidRPr="002A3AC3">
        <w:rPr>
          <w:b/>
        </w:rPr>
        <w:t>IV.4 Vypracovať druhý akčný plán digitálnej transformácie</w:t>
      </w:r>
    </w:p>
    <w:tbl>
      <w:tblPr>
        <w:tblStyle w:val="Mriekatabuky"/>
        <w:tblW w:w="0" w:type="auto"/>
        <w:tblLook w:val="04A0" w:firstRow="1" w:lastRow="0" w:firstColumn="1" w:lastColumn="0" w:noHBand="0" w:noVBand="1"/>
      </w:tblPr>
      <w:tblGrid>
        <w:gridCol w:w="2122"/>
        <w:gridCol w:w="6940"/>
      </w:tblGrid>
      <w:tr w:rsidR="00910CEB" w:rsidRPr="002A3AC3" w14:paraId="6F7B2895" w14:textId="77777777" w:rsidTr="004D03EA">
        <w:tc>
          <w:tcPr>
            <w:tcW w:w="2122" w:type="dxa"/>
          </w:tcPr>
          <w:p w14:paraId="36DCC024" w14:textId="77777777" w:rsidR="00910CEB" w:rsidRPr="002A3AC3" w:rsidRDefault="00910CEB" w:rsidP="004D03EA">
            <w:pPr>
              <w:spacing w:line="276" w:lineRule="auto"/>
              <w:jc w:val="both"/>
            </w:pPr>
            <w:r w:rsidRPr="002A3AC3">
              <w:t>Opis:</w:t>
            </w:r>
          </w:p>
        </w:tc>
        <w:tc>
          <w:tcPr>
            <w:tcW w:w="6940" w:type="dxa"/>
          </w:tcPr>
          <w:p w14:paraId="4DC3E6D4" w14:textId="77777777" w:rsidR="00910CEB" w:rsidRPr="002A3AC3" w:rsidRDefault="00910CEB" w:rsidP="004D03EA">
            <w:pPr>
              <w:spacing w:line="276" w:lineRule="auto"/>
              <w:jc w:val="both"/>
            </w:pPr>
            <w:r w:rsidRPr="002A3AC3">
              <w:t>Podporiť ciele v stratégii Digitálne Slovensko 2030 a ciele udržateľného rozvoja samostatným financovaním pre druhý akčný plán digitálnej transformácie (podľa vzoru fínskeho rámcového programu Digitálne Fínsko).</w:t>
            </w:r>
          </w:p>
        </w:tc>
      </w:tr>
      <w:tr w:rsidR="00910CEB" w:rsidRPr="002A3AC3" w14:paraId="3F263831" w14:textId="77777777" w:rsidTr="004D03EA">
        <w:tc>
          <w:tcPr>
            <w:tcW w:w="2122" w:type="dxa"/>
          </w:tcPr>
          <w:p w14:paraId="62D0C69A" w14:textId="77777777" w:rsidR="00910CEB" w:rsidRPr="002A3AC3" w:rsidRDefault="00910CEB" w:rsidP="004D03EA">
            <w:pPr>
              <w:spacing w:line="276" w:lineRule="auto"/>
              <w:jc w:val="both"/>
            </w:pPr>
            <w:r w:rsidRPr="002A3AC3">
              <w:t>Gestor:</w:t>
            </w:r>
          </w:p>
        </w:tc>
        <w:tc>
          <w:tcPr>
            <w:tcW w:w="6940" w:type="dxa"/>
          </w:tcPr>
          <w:p w14:paraId="7E5FE020" w14:textId="77777777" w:rsidR="00910CEB" w:rsidRPr="002A3AC3" w:rsidRDefault="00910CEB" w:rsidP="004D03EA">
            <w:pPr>
              <w:spacing w:line="276" w:lineRule="auto"/>
              <w:jc w:val="both"/>
            </w:pPr>
          </w:p>
        </w:tc>
      </w:tr>
      <w:tr w:rsidR="00910CEB" w:rsidRPr="002A3AC3" w14:paraId="14156833" w14:textId="77777777" w:rsidTr="004D03EA">
        <w:tc>
          <w:tcPr>
            <w:tcW w:w="2122" w:type="dxa"/>
          </w:tcPr>
          <w:p w14:paraId="38468059" w14:textId="77777777" w:rsidR="00910CEB" w:rsidRPr="002A3AC3" w:rsidRDefault="00910CEB" w:rsidP="004D03EA">
            <w:pPr>
              <w:spacing w:line="276" w:lineRule="auto"/>
              <w:jc w:val="both"/>
            </w:pPr>
            <w:r w:rsidRPr="002A3AC3">
              <w:t>Termín:</w:t>
            </w:r>
          </w:p>
        </w:tc>
        <w:tc>
          <w:tcPr>
            <w:tcW w:w="6940" w:type="dxa"/>
          </w:tcPr>
          <w:p w14:paraId="03B6BA4A" w14:textId="77777777" w:rsidR="00910CEB" w:rsidRPr="002A3AC3" w:rsidRDefault="00910CEB" w:rsidP="004D03EA">
            <w:pPr>
              <w:spacing w:line="276" w:lineRule="auto"/>
              <w:jc w:val="both"/>
            </w:pPr>
            <w:r w:rsidRPr="002A3AC3">
              <w:t>2022</w:t>
            </w:r>
          </w:p>
        </w:tc>
      </w:tr>
      <w:tr w:rsidR="00910CEB" w:rsidRPr="002A3AC3" w14:paraId="63AD696F" w14:textId="77777777" w:rsidTr="004D03EA">
        <w:tc>
          <w:tcPr>
            <w:tcW w:w="2122" w:type="dxa"/>
          </w:tcPr>
          <w:p w14:paraId="144B32AA" w14:textId="77777777" w:rsidR="00910CEB" w:rsidRPr="002A3AC3" w:rsidRDefault="00910CEB" w:rsidP="004D03EA">
            <w:pPr>
              <w:spacing w:line="276" w:lineRule="auto"/>
              <w:jc w:val="both"/>
            </w:pPr>
            <w:r w:rsidRPr="002A3AC3">
              <w:t>Finančné krytie:</w:t>
            </w:r>
          </w:p>
        </w:tc>
        <w:tc>
          <w:tcPr>
            <w:tcW w:w="6940" w:type="dxa"/>
          </w:tcPr>
          <w:p w14:paraId="23E357D6" w14:textId="77777777" w:rsidR="00910CEB" w:rsidRPr="002A3AC3" w:rsidRDefault="00910CEB" w:rsidP="004D03EA">
            <w:pPr>
              <w:spacing w:line="276" w:lineRule="auto"/>
              <w:jc w:val="both"/>
            </w:pPr>
            <w:r w:rsidRPr="002A3AC3">
              <w:t>štátny rozpočet</w:t>
            </w:r>
          </w:p>
        </w:tc>
      </w:tr>
      <w:tr w:rsidR="00910CEB" w:rsidRPr="002A3AC3" w14:paraId="3F8E65A2" w14:textId="77777777" w:rsidTr="004D03EA">
        <w:tc>
          <w:tcPr>
            <w:tcW w:w="2122" w:type="dxa"/>
          </w:tcPr>
          <w:p w14:paraId="0EB2A61D" w14:textId="77777777" w:rsidR="00910CEB" w:rsidRPr="002A3AC3" w:rsidRDefault="00910CEB" w:rsidP="004D03EA">
            <w:pPr>
              <w:spacing w:line="276" w:lineRule="auto"/>
              <w:jc w:val="both"/>
            </w:pPr>
            <w:r w:rsidRPr="002A3AC3">
              <w:t>Očakávané výstupy:</w:t>
            </w:r>
          </w:p>
        </w:tc>
        <w:tc>
          <w:tcPr>
            <w:tcW w:w="6940" w:type="dxa"/>
          </w:tcPr>
          <w:p w14:paraId="769B5164" w14:textId="77777777" w:rsidR="00910CEB" w:rsidRPr="002A3AC3" w:rsidRDefault="00910CEB" w:rsidP="004D03EA">
            <w:pPr>
              <w:spacing w:line="276" w:lineRule="auto"/>
              <w:jc w:val="both"/>
            </w:pPr>
          </w:p>
        </w:tc>
      </w:tr>
      <w:tr w:rsidR="00910CEB" w:rsidRPr="002A3AC3" w14:paraId="7445AA9A" w14:textId="77777777" w:rsidTr="004D03EA">
        <w:tc>
          <w:tcPr>
            <w:tcW w:w="2122" w:type="dxa"/>
          </w:tcPr>
          <w:p w14:paraId="54DDDEE1" w14:textId="77777777" w:rsidR="00910CEB" w:rsidRPr="002A3AC3" w:rsidRDefault="00910CEB" w:rsidP="004D03EA">
            <w:pPr>
              <w:spacing w:line="276" w:lineRule="auto"/>
              <w:jc w:val="both"/>
            </w:pPr>
            <w:r w:rsidRPr="002A3AC3">
              <w:t>Indikátory:</w:t>
            </w:r>
          </w:p>
        </w:tc>
        <w:tc>
          <w:tcPr>
            <w:tcW w:w="6940" w:type="dxa"/>
          </w:tcPr>
          <w:p w14:paraId="5EBC2E36" w14:textId="77777777" w:rsidR="00910CEB" w:rsidRPr="002A3AC3" w:rsidRDefault="00910CEB" w:rsidP="004D03EA">
            <w:pPr>
              <w:spacing w:line="276" w:lineRule="auto"/>
              <w:jc w:val="both"/>
            </w:pPr>
          </w:p>
        </w:tc>
      </w:tr>
    </w:tbl>
    <w:p w14:paraId="089C97B6" w14:textId="77777777" w:rsidR="00D66CA3" w:rsidRDefault="00D66CA3" w:rsidP="00D66CA3">
      <w:pPr>
        <w:numPr>
          <w:ilvl w:val="1"/>
          <w:numId w:val="0"/>
        </w:numPr>
        <w:spacing w:after="0" w:line="276" w:lineRule="auto"/>
        <w:rPr>
          <w:rStyle w:val="Intenzvnezvraznenie"/>
        </w:rPr>
      </w:pPr>
    </w:p>
    <w:p w14:paraId="6D248AB4" w14:textId="6E81B991" w:rsidR="00D41FA1" w:rsidRPr="006373A2" w:rsidRDefault="00D41FA1" w:rsidP="00D41FA1">
      <w:pPr>
        <w:spacing w:after="0" w:line="276" w:lineRule="auto"/>
        <w:rPr>
          <w:rStyle w:val="Intenzvnezvraznenie"/>
          <w:sz w:val="28"/>
          <w:szCs w:val="28"/>
        </w:rPr>
      </w:pPr>
      <w:r w:rsidRPr="006373A2">
        <w:rPr>
          <w:rStyle w:val="Intenzvnezvraznenie"/>
          <w:sz w:val="28"/>
          <w:szCs w:val="28"/>
        </w:rPr>
        <w:t>Špecifické ciele v strategických oblastiach dimenzie „</w:t>
      </w:r>
      <w:r w:rsidR="00AF398A">
        <w:rPr>
          <w:rStyle w:val="Intenzvnezvraznenie"/>
          <w:sz w:val="28"/>
          <w:szCs w:val="28"/>
        </w:rPr>
        <w:t>Digitálne verejné služby</w:t>
      </w:r>
      <w:r w:rsidRPr="006373A2">
        <w:rPr>
          <w:rStyle w:val="Intenzvnezvraznenie"/>
          <w:sz w:val="28"/>
          <w:szCs w:val="28"/>
        </w:rPr>
        <w:t>“</w:t>
      </w:r>
    </w:p>
    <w:p w14:paraId="582A62FE" w14:textId="77777777" w:rsidR="00D41FA1" w:rsidRDefault="00D41FA1" w:rsidP="00D66CA3">
      <w:pPr>
        <w:numPr>
          <w:ilvl w:val="1"/>
          <w:numId w:val="0"/>
        </w:numPr>
        <w:spacing w:after="0" w:line="276" w:lineRule="auto"/>
        <w:rPr>
          <w:rStyle w:val="Intenzvnezvraznenie"/>
          <w:i w:val="0"/>
          <w:iCs w:val="0"/>
        </w:rPr>
      </w:pPr>
    </w:p>
    <w:p w14:paraId="2F197996" w14:textId="13782F52" w:rsidR="00AF398A" w:rsidRDefault="00AF398A" w:rsidP="00AF398A">
      <w:pPr>
        <w:spacing w:line="276" w:lineRule="auto"/>
        <w:jc w:val="both"/>
        <w:rPr>
          <w:b/>
        </w:rPr>
      </w:pPr>
      <w:r w:rsidRPr="00AF398A">
        <w:rPr>
          <w:b/>
        </w:rPr>
        <w:t xml:space="preserve">V.I </w:t>
      </w:r>
      <w:r w:rsidR="00E815D1">
        <w:rPr>
          <w:b/>
        </w:rPr>
        <w:t>Dôsledná implementácie národného projektu na vybudovanie nového portálu otvorených údajov</w:t>
      </w:r>
    </w:p>
    <w:tbl>
      <w:tblPr>
        <w:tblStyle w:val="Mriekatabuky"/>
        <w:tblW w:w="0" w:type="auto"/>
        <w:tblLook w:val="04A0" w:firstRow="1" w:lastRow="0" w:firstColumn="1" w:lastColumn="0" w:noHBand="0" w:noVBand="1"/>
      </w:tblPr>
      <w:tblGrid>
        <w:gridCol w:w="2122"/>
        <w:gridCol w:w="6940"/>
      </w:tblGrid>
      <w:tr w:rsidR="002C51BF" w:rsidRPr="002A3AC3" w14:paraId="4B310396" w14:textId="77777777" w:rsidTr="00D861B0">
        <w:tc>
          <w:tcPr>
            <w:tcW w:w="2122" w:type="dxa"/>
          </w:tcPr>
          <w:p w14:paraId="15BBAB7B" w14:textId="77777777" w:rsidR="002C51BF" w:rsidRPr="002A3AC3" w:rsidRDefault="002C51BF" w:rsidP="00D861B0">
            <w:pPr>
              <w:spacing w:line="276" w:lineRule="auto"/>
              <w:jc w:val="both"/>
            </w:pPr>
            <w:r w:rsidRPr="002A3AC3">
              <w:t>Opis:</w:t>
            </w:r>
          </w:p>
        </w:tc>
        <w:tc>
          <w:tcPr>
            <w:tcW w:w="6940" w:type="dxa"/>
          </w:tcPr>
          <w:p w14:paraId="5BAE5CF5" w14:textId="41ADBE50" w:rsidR="002C51BF" w:rsidRPr="002A3AC3" w:rsidRDefault="002C51BF" w:rsidP="00D861B0">
            <w:pPr>
              <w:spacing w:line="276" w:lineRule="auto"/>
              <w:jc w:val="both"/>
            </w:pPr>
          </w:p>
        </w:tc>
      </w:tr>
      <w:tr w:rsidR="002C51BF" w:rsidRPr="002A3AC3" w14:paraId="42871E11" w14:textId="77777777" w:rsidTr="00D861B0">
        <w:tc>
          <w:tcPr>
            <w:tcW w:w="2122" w:type="dxa"/>
          </w:tcPr>
          <w:p w14:paraId="32637081" w14:textId="77777777" w:rsidR="002C51BF" w:rsidRPr="002A3AC3" w:rsidRDefault="002C51BF" w:rsidP="00D861B0">
            <w:pPr>
              <w:spacing w:line="276" w:lineRule="auto"/>
              <w:jc w:val="both"/>
            </w:pPr>
            <w:r w:rsidRPr="002A3AC3">
              <w:t>Gestor:</w:t>
            </w:r>
          </w:p>
        </w:tc>
        <w:tc>
          <w:tcPr>
            <w:tcW w:w="6940" w:type="dxa"/>
          </w:tcPr>
          <w:p w14:paraId="2BDFC4A1" w14:textId="0D531FC4" w:rsidR="002C51BF" w:rsidRPr="002A3AC3" w:rsidRDefault="002C51BF" w:rsidP="00D861B0">
            <w:pPr>
              <w:spacing w:line="276" w:lineRule="auto"/>
              <w:jc w:val="both"/>
            </w:pPr>
            <w:r>
              <w:t>MIRRI</w:t>
            </w:r>
          </w:p>
        </w:tc>
      </w:tr>
      <w:tr w:rsidR="002C51BF" w:rsidRPr="002A3AC3" w14:paraId="128EC73E" w14:textId="77777777" w:rsidTr="00D861B0">
        <w:tc>
          <w:tcPr>
            <w:tcW w:w="2122" w:type="dxa"/>
          </w:tcPr>
          <w:p w14:paraId="54995A40" w14:textId="77777777" w:rsidR="002C51BF" w:rsidRPr="002A3AC3" w:rsidRDefault="002C51BF" w:rsidP="00D861B0">
            <w:pPr>
              <w:spacing w:line="276" w:lineRule="auto"/>
              <w:jc w:val="both"/>
            </w:pPr>
            <w:r w:rsidRPr="002A3AC3">
              <w:t>Termín:</w:t>
            </w:r>
          </w:p>
        </w:tc>
        <w:tc>
          <w:tcPr>
            <w:tcW w:w="6940" w:type="dxa"/>
          </w:tcPr>
          <w:p w14:paraId="1A282E8E" w14:textId="388D1F6A" w:rsidR="002C51BF" w:rsidRPr="002A3AC3" w:rsidRDefault="002C51BF" w:rsidP="00D861B0">
            <w:pPr>
              <w:spacing w:line="276" w:lineRule="auto"/>
              <w:jc w:val="both"/>
            </w:pPr>
          </w:p>
        </w:tc>
      </w:tr>
      <w:tr w:rsidR="002C51BF" w:rsidRPr="002A3AC3" w14:paraId="2DB7ECEF" w14:textId="77777777" w:rsidTr="00D861B0">
        <w:tc>
          <w:tcPr>
            <w:tcW w:w="2122" w:type="dxa"/>
          </w:tcPr>
          <w:p w14:paraId="0A7E5E35" w14:textId="77777777" w:rsidR="002C51BF" w:rsidRPr="002A3AC3" w:rsidRDefault="002C51BF" w:rsidP="00D861B0">
            <w:pPr>
              <w:spacing w:line="276" w:lineRule="auto"/>
              <w:jc w:val="both"/>
            </w:pPr>
            <w:r w:rsidRPr="002A3AC3">
              <w:t>Finančné krytie:</w:t>
            </w:r>
          </w:p>
        </w:tc>
        <w:tc>
          <w:tcPr>
            <w:tcW w:w="6940" w:type="dxa"/>
          </w:tcPr>
          <w:p w14:paraId="2CF0D213" w14:textId="416AC826" w:rsidR="002C51BF" w:rsidRPr="002A3AC3" w:rsidRDefault="002C51BF" w:rsidP="00D861B0">
            <w:pPr>
              <w:spacing w:line="276" w:lineRule="auto"/>
              <w:jc w:val="both"/>
            </w:pPr>
          </w:p>
        </w:tc>
      </w:tr>
      <w:tr w:rsidR="002C51BF" w:rsidRPr="002A3AC3" w14:paraId="78ED8086" w14:textId="77777777" w:rsidTr="00D861B0">
        <w:tc>
          <w:tcPr>
            <w:tcW w:w="2122" w:type="dxa"/>
          </w:tcPr>
          <w:p w14:paraId="040951FD" w14:textId="77777777" w:rsidR="002C51BF" w:rsidRPr="002A3AC3" w:rsidRDefault="002C51BF" w:rsidP="00D861B0">
            <w:pPr>
              <w:spacing w:line="276" w:lineRule="auto"/>
              <w:jc w:val="both"/>
            </w:pPr>
            <w:r w:rsidRPr="002A3AC3">
              <w:lastRenderedPageBreak/>
              <w:t>Očakávané výstupy:</w:t>
            </w:r>
          </w:p>
        </w:tc>
        <w:tc>
          <w:tcPr>
            <w:tcW w:w="6940" w:type="dxa"/>
          </w:tcPr>
          <w:p w14:paraId="749AFD1F" w14:textId="77777777" w:rsidR="002C51BF" w:rsidRPr="002A3AC3" w:rsidRDefault="002C51BF" w:rsidP="00D861B0">
            <w:pPr>
              <w:spacing w:line="276" w:lineRule="auto"/>
              <w:jc w:val="both"/>
            </w:pPr>
          </w:p>
        </w:tc>
      </w:tr>
      <w:tr w:rsidR="002C51BF" w:rsidRPr="002A3AC3" w14:paraId="5309FFF8" w14:textId="77777777" w:rsidTr="00D861B0">
        <w:tc>
          <w:tcPr>
            <w:tcW w:w="2122" w:type="dxa"/>
          </w:tcPr>
          <w:p w14:paraId="4A689508" w14:textId="77777777" w:rsidR="002C51BF" w:rsidRPr="002A3AC3" w:rsidRDefault="002C51BF" w:rsidP="00D861B0">
            <w:pPr>
              <w:spacing w:line="276" w:lineRule="auto"/>
              <w:jc w:val="both"/>
            </w:pPr>
            <w:r w:rsidRPr="002A3AC3">
              <w:t>Indikátory:</w:t>
            </w:r>
          </w:p>
        </w:tc>
        <w:tc>
          <w:tcPr>
            <w:tcW w:w="6940" w:type="dxa"/>
          </w:tcPr>
          <w:p w14:paraId="292A3397" w14:textId="77777777" w:rsidR="002C51BF" w:rsidRPr="002A3AC3" w:rsidRDefault="002C51BF" w:rsidP="00D861B0">
            <w:pPr>
              <w:spacing w:line="276" w:lineRule="auto"/>
              <w:jc w:val="both"/>
            </w:pPr>
          </w:p>
        </w:tc>
      </w:tr>
    </w:tbl>
    <w:p w14:paraId="6FAAB5C6" w14:textId="666F4719" w:rsidR="00D66CA3" w:rsidRPr="000A7D20" w:rsidRDefault="00832ECF" w:rsidP="000A7D20">
      <w:pPr>
        <w:pStyle w:val="Nadpis1"/>
      </w:pPr>
      <w:bookmarkStart w:id="26" w:name="_Toc56075213"/>
      <w:r w:rsidRPr="000A7D20">
        <w:t>Implementácia stratégie</w:t>
      </w:r>
      <w:bookmarkEnd w:id="26"/>
    </w:p>
    <w:p w14:paraId="14389CB1" w14:textId="4CAF8990" w:rsidR="004D7F55" w:rsidRPr="000A7D20" w:rsidRDefault="00BB0124" w:rsidP="000A7D20">
      <w:pPr>
        <w:pStyle w:val="Nadpis2"/>
      </w:pPr>
      <w:bookmarkStart w:id="27" w:name="_Toc56075214"/>
      <w:r w:rsidRPr="000A7D20">
        <w:t>Implementačná štruktúra a systém riadenia</w:t>
      </w:r>
      <w:bookmarkEnd w:id="27"/>
    </w:p>
    <w:p w14:paraId="01CC71A8" w14:textId="69BD6458" w:rsidR="008E01CE" w:rsidRPr="00CF19B0" w:rsidRDefault="00BB0124" w:rsidP="00CF19B0">
      <w:pPr>
        <w:pStyle w:val="Nadpis2"/>
      </w:pPr>
      <w:bookmarkStart w:id="28" w:name="_Toc56075215"/>
      <w:r w:rsidRPr="000A7D20">
        <w:t>Systém riadenia rizík</w:t>
      </w:r>
      <w:r w:rsidR="00E07174" w:rsidRPr="000A7D20">
        <w:t xml:space="preserve"> a predpoklady realizácie stratégie</w:t>
      </w:r>
      <w:bookmarkEnd w:id="28"/>
    </w:p>
    <w:p w14:paraId="4D7FDA30" w14:textId="3FDB8711" w:rsidR="00956CE9" w:rsidRPr="000A7D20" w:rsidRDefault="00081236" w:rsidP="000A7D20">
      <w:pPr>
        <w:pStyle w:val="Nadpis1"/>
      </w:pPr>
      <w:bookmarkStart w:id="29" w:name="_Toc56075216"/>
      <w:r w:rsidRPr="000A7D20">
        <w:t>Záver</w:t>
      </w:r>
      <w:bookmarkEnd w:id="29"/>
    </w:p>
    <w:p w14:paraId="1E2EFDC9" w14:textId="77777777" w:rsidR="00D23BFF" w:rsidRPr="000C5140" w:rsidRDefault="00D23BFF" w:rsidP="000C5140">
      <w:pPr>
        <w:spacing w:after="120" w:line="276" w:lineRule="auto"/>
        <w:jc w:val="both"/>
      </w:pPr>
      <w:r w:rsidRPr="000C5140">
        <w:br w:type="page"/>
      </w:r>
    </w:p>
    <w:p w14:paraId="5851A045" w14:textId="6A496EDD" w:rsidR="00554164" w:rsidRPr="00D51CB1" w:rsidRDefault="008C1783" w:rsidP="00B625FC">
      <w:pPr>
        <w:pStyle w:val="Nadpis1"/>
        <w:numPr>
          <w:ilvl w:val="0"/>
          <w:numId w:val="0"/>
        </w:numPr>
        <w:ind w:left="432" w:hanging="432"/>
      </w:pPr>
      <w:bookmarkStart w:id="30" w:name="_Toc56075217"/>
      <w:r w:rsidRPr="00D51CB1">
        <w:lastRenderedPageBreak/>
        <w:t xml:space="preserve">Príloha </w:t>
      </w:r>
      <w:r w:rsidR="00956CE9" w:rsidRPr="00D51CB1">
        <w:t xml:space="preserve">4: </w:t>
      </w:r>
      <w:r w:rsidR="001940A0" w:rsidRPr="00D51CB1">
        <w:t>Rozbor</w:t>
      </w:r>
      <w:r w:rsidR="00554164" w:rsidRPr="00D51CB1">
        <w:t> indikátorov</w:t>
      </w:r>
      <w:r w:rsidR="001940A0" w:rsidRPr="00D51CB1">
        <w:t xml:space="preserve"> DESI</w:t>
      </w:r>
      <w:bookmarkEnd w:id="30"/>
    </w:p>
    <w:p w14:paraId="3E600601" w14:textId="6AB2BD4D" w:rsidR="00B31E0C" w:rsidRPr="002A3AC3" w:rsidRDefault="002C0F58" w:rsidP="002B21DC">
      <w:pPr>
        <w:pStyle w:val="Nadpis1"/>
        <w:numPr>
          <w:ilvl w:val="2"/>
          <w:numId w:val="9"/>
        </w:numPr>
        <w:spacing w:line="276" w:lineRule="auto"/>
      </w:pPr>
      <w:bookmarkStart w:id="31" w:name="_Toc56075218"/>
      <w:r w:rsidRPr="002A3AC3">
        <w:t>Pripojiteľnosť</w:t>
      </w:r>
      <w:bookmarkEnd w:id="31"/>
    </w:p>
    <w:p w14:paraId="23F8E177" w14:textId="7A16D02A" w:rsidR="00554164" w:rsidRPr="002A3AC3" w:rsidRDefault="00554164" w:rsidP="009D11F8">
      <w:pPr>
        <w:spacing w:after="0" w:line="276" w:lineRule="auto"/>
        <w:rPr>
          <w:lang w:eastAsia="sk-SK"/>
        </w:rPr>
      </w:pPr>
    </w:p>
    <w:p w14:paraId="084EC58E" w14:textId="462F90B0" w:rsidR="00554164" w:rsidRPr="002A3AC3" w:rsidRDefault="000F36C1" w:rsidP="009D11F8">
      <w:pPr>
        <w:spacing w:line="276" w:lineRule="auto"/>
        <w:jc w:val="both"/>
        <w:rPr>
          <w:b/>
        </w:rPr>
      </w:pPr>
      <w:r w:rsidRPr="002A3AC3">
        <w:rPr>
          <w:b/>
        </w:rPr>
        <w:t xml:space="preserve">Indikátor </w:t>
      </w:r>
      <w:r w:rsidR="00554164" w:rsidRPr="002A3AC3">
        <w:rPr>
          <w:b/>
        </w:rPr>
        <w:t>1a1</w:t>
      </w:r>
      <w:r w:rsidRPr="002A3AC3">
        <w:rPr>
          <w:b/>
        </w:rPr>
        <w:t>:</w:t>
      </w:r>
      <w:r w:rsidR="00554164" w:rsidRPr="002A3AC3">
        <w:rPr>
          <w:b/>
        </w:rPr>
        <w:t xml:space="preserve"> Celková miera využívania pevného širokopásmového pripojenia</w:t>
      </w:r>
    </w:p>
    <w:tbl>
      <w:tblPr>
        <w:tblStyle w:val="Tabukasmriekou7farebnzvraznenie3"/>
        <w:tblW w:w="9072" w:type="dxa"/>
        <w:tblLook w:val="04A0" w:firstRow="1" w:lastRow="0" w:firstColumn="1" w:lastColumn="0" w:noHBand="0" w:noVBand="1"/>
      </w:tblPr>
      <w:tblGrid>
        <w:gridCol w:w="2694"/>
        <w:gridCol w:w="1812"/>
        <w:gridCol w:w="2865"/>
        <w:gridCol w:w="1701"/>
      </w:tblGrid>
      <w:tr w:rsidR="002E3A42" w:rsidRPr="002A3AC3" w14:paraId="58140BD3" w14:textId="77777777" w:rsidTr="00186B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702ECBC2" w14:textId="77777777" w:rsidR="000F36C1" w:rsidRPr="002A3AC3" w:rsidRDefault="000F36C1" w:rsidP="009D11F8">
            <w:pPr>
              <w:spacing w:line="276" w:lineRule="auto"/>
              <w:jc w:val="center"/>
              <w:rPr>
                <w:i w:val="0"/>
                <w:sz w:val="20"/>
                <w:szCs w:val="20"/>
              </w:rPr>
            </w:pPr>
            <w:r w:rsidRPr="002A3AC3">
              <w:rPr>
                <w:sz w:val="20"/>
                <w:szCs w:val="20"/>
              </w:rPr>
              <w:t>Popis</w:t>
            </w:r>
          </w:p>
        </w:tc>
        <w:tc>
          <w:tcPr>
            <w:tcW w:w="1812" w:type="dxa"/>
            <w:vAlign w:val="center"/>
          </w:tcPr>
          <w:p w14:paraId="4E4BC517" w14:textId="77777777" w:rsidR="000F36C1" w:rsidRPr="002A3AC3" w:rsidRDefault="000F36C1"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4BD4E7AF" w14:textId="77777777" w:rsidR="000F36C1" w:rsidRPr="002A3AC3" w:rsidRDefault="000F36C1"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41C906BB" w14:textId="77777777" w:rsidR="000F36C1" w:rsidRPr="002A3AC3" w:rsidRDefault="000F36C1"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2E3A42" w:rsidRPr="002A3AC3" w14:paraId="6A3B51BD" w14:textId="77777777" w:rsidTr="00186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41679F8" w14:textId="00A85DC0" w:rsidR="000F36C1" w:rsidRPr="002A3AC3" w:rsidRDefault="000F36C1" w:rsidP="009D11F8">
            <w:pPr>
              <w:spacing w:line="276" w:lineRule="auto"/>
              <w:jc w:val="left"/>
              <w:rPr>
                <w:sz w:val="20"/>
                <w:szCs w:val="20"/>
              </w:rPr>
            </w:pPr>
            <w:r w:rsidRPr="002A3AC3">
              <w:rPr>
                <w:rFonts w:ascii="Calibri" w:eastAsia="Times New Roman" w:hAnsi="Calibri" w:cs="Calibri"/>
                <w:sz w:val="20"/>
                <w:szCs w:val="20"/>
                <w:lang w:eastAsia="sk-SK"/>
              </w:rPr>
              <w:t>% domácností s predplateným pevným širokopásmovým pripojením</w:t>
            </w:r>
            <w:r w:rsidR="002F2917" w:rsidRPr="002A3AC3">
              <w:rPr>
                <w:rFonts w:ascii="Calibri" w:eastAsia="Times New Roman" w:hAnsi="Calibri" w:cs="Calibri"/>
                <w:sz w:val="20"/>
                <w:szCs w:val="20"/>
                <w:lang w:eastAsia="sk-SK"/>
              </w:rPr>
              <w:t xml:space="preserve"> (DSL, ADSL, VDSL, kábel, optické vlákno, satelit, verejné WiFi)</w:t>
            </w:r>
            <w:r w:rsidR="000424CA" w:rsidRPr="002A3AC3" w:rsidDel="000424CA">
              <w:rPr>
                <w:rStyle w:val="Odkaznapoznmkupodiarou"/>
                <w:rFonts w:ascii="Calibri" w:eastAsia="Times New Roman" w:hAnsi="Calibri" w:cs="Calibri"/>
                <w:sz w:val="20"/>
                <w:szCs w:val="20"/>
                <w:lang w:eastAsia="sk-SK"/>
              </w:rPr>
              <w:t xml:space="preserve"> </w:t>
            </w:r>
          </w:p>
        </w:tc>
        <w:tc>
          <w:tcPr>
            <w:tcW w:w="1812" w:type="dxa"/>
            <w:vAlign w:val="center"/>
          </w:tcPr>
          <w:p w14:paraId="3D51CA2E" w14:textId="427AC1ED" w:rsidR="000F36C1" w:rsidRPr="002A3AC3" w:rsidRDefault="000F36C1"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ascii="Calibri" w:eastAsia="Times New Roman" w:hAnsi="Calibri" w:cs="Calibri"/>
                <w:sz w:val="20"/>
                <w:szCs w:val="20"/>
                <w:lang w:eastAsia="sk-SK"/>
              </w:rPr>
              <w:t>Všetky domácnosti s aspoň jedným jednotlivcom vo veku 16 - 74 rokov</w:t>
            </w:r>
          </w:p>
        </w:tc>
        <w:tc>
          <w:tcPr>
            <w:tcW w:w="2865" w:type="dxa"/>
            <w:vAlign w:val="center"/>
          </w:tcPr>
          <w:p w14:paraId="05C60B33" w14:textId="7769A646" w:rsidR="000F36C1" w:rsidRPr="002A3AC3" w:rsidRDefault="000F36C1"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domácností</w:t>
            </w:r>
          </w:p>
        </w:tc>
        <w:tc>
          <w:tcPr>
            <w:tcW w:w="1701" w:type="dxa"/>
            <w:vAlign w:val="center"/>
          </w:tcPr>
          <w:p w14:paraId="19A857C1" w14:textId="77777777" w:rsidR="000F36C1" w:rsidRPr="002A3AC3" w:rsidRDefault="000F36C1"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Eurostat – Využívanie IKT v domácnostiach a u jednotlivcov</w:t>
            </w:r>
          </w:p>
        </w:tc>
      </w:tr>
    </w:tbl>
    <w:p w14:paraId="50FD9D5F" w14:textId="4682B08C" w:rsidR="00554164" w:rsidRPr="002A3AC3" w:rsidRDefault="00554164" w:rsidP="009D11F8">
      <w:pPr>
        <w:spacing w:after="0" w:line="276" w:lineRule="auto"/>
        <w:rPr>
          <w:rFonts w:ascii="Calibri" w:eastAsia="Times New Roman" w:hAnsi="Calibri" w:cs="Calibri"/>
          <w:color w:val="000000"/>
          <w:lang w:eastAsia="sk-SK"/>
        </w:rPr>
      </w:pPr>
    </w:p>
    <w:p w14:paraId="1395645F" w14:textId="2E0B0EDE" w:rsidR="0070320C" w:rsidRPr="002A3AC3" w:rsidRDefault="0070320C"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Spôsob, akým je definovaný indikátor 1a1, nezahŕňa všetky dostupné typy internetového pripojenia pre domácnosti. Indikátor do podielu pokrytých domácností nezapočítava tie, ktoré používajú internetové pripojenie prostredníctvom </w:t>
      </w:r>
      <w:r w:rsidRPr="002A3AC3">
        <w:rPr>
          <w:rFonts w:ascii="Calibri" w:hAnsi="Calibri"/>
          <w:color w:val="000000"/>
        </w:rPr>
        <w:t>wifi operátorov v nelicencovanom pásme</w:t>
      </w:r>
      <w:r w:rsidRPr="002A3AC3">
        <w:rPr>
          <w:rFonts w:ascii="Calibri" w:eastAsia="Times New Roman" w:hAnsi="Calibri" w:cs="Calibri"/>
          <w:color w:val="000000"/>
          <w:lang w:eastAsia="sk-SK"/>
        </w:rPr>
        <w:t>. Z dôvodu geografických podmienok existujú oblasti, kde je dostupný iba takýto typ širokopásmového internetového pokrytia. Napriek tomu sa však toto, hoci plnohodnotné pokrytie, nezapočítava do podielu domácností s internetovým pripojením, čo skresľuje obraz o dostupnej infraštruktúre na Slovensku.</w:t>
      </w:r>
    </w:p>
    <w:p w14:paraId="7946269F" w14:textId="4E7134D6" w:rsidR="0070320C" w:rsidRPr="002A3AC3" w:rsidRDefault="0070320C"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Zdrojom indikátora je štatistické zisťovanie na reprezentatívnej vzorke respondentov prostredníct</w:t>
      </w:r>
      <w:r w:rsidR="00494E6A" w:rsidRPr="002A3AC3">
        <w:rPr>
          <w:rFonts w:ascii="Calibri" w:eastAsia="Times New Roman" w:hAnsi="Calibri" w:cs="Calibri"/>
          <w:color w:val="000000"/>
          <w:lang w:eastAsia="sk-SK"/>
        </w:rPr>
        <w:t>vom štandardizovaného dotazníka, ktorý každoročne pripravuje Eurostat. Na Slovensku zber prebieha obvykle formou osobných rozhovorov s respondentmi, ktoré vykonávajú anketári Štatistického úradu SR. Hodnota indikátora sa vypočítava na základe odpovede na dve otázky, či a aký typ internetového pripojenia má respondent v domácnosti. Vzhľadom na vysoko technický charakter otázky ohľadom typu internetového pripojenia sa nedá očakávať, že bežný respondent je schopný správne uviesť, aký typ pripojenia používa. Zároveň je možné, že pri niektorých činnostiach si nemusí uvedomovať, že v domácnosti disponuje internetovým pripojením. Z tohto dôvodu MIRRI v spolupráci so ŠÚSR pristúpilo k vypracovaniu metodického pokynu pre anketárov s doplňujúcimi otázkami na uistenie sa, že respondent naozaj nedisponuje internetovým pripojením jeho domácnosti, nakoľko je možné, že hodnota indikátora je podhodnotená kvôli nepresným odpovediam respondentov.</w:t>
      </w:r>
    </w:p>
    <w:p w14:paraId="55394331" w14:textId="48883E26" w:rsidR="0031681E" w:rsidRPr="002A3AC3" w:rsidRDefault="008E6650"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Miera využ</w:t>
      </w:r>
      <w:r w:rsidR="00B66913" w:rsidRPr="002A3AC3">
        <w:rPr>
          <w:rFonts w:ascii="Calibri" w:eastAsia="Times New Roman" w:hAnsi="Calibri" w:cs="Calibri"/>
          <w:color w:val="000000"/>
          <w:lang w:eastAsia="sk-SK"/>
        </w:rPr>
        <w:t>ívania</w:t>
      </w:r>
      <w:r w:rsidRPr="002A3AC3">
        <w:rPr>
          <w:rFonts w:ascii="Calibri" w:eastAsia="Times New Roman" w:hAnsi="Calibri" w:cs="Calibri"/>
          <w:color w:val="000000"/>
          <w:lang w:eastAsia="sk-SK"/>
        </w:rPr>
        <w:t xml:space="preserve"> </w:t>
      </w:r>
      <w:r w:rsidR="00B66913" w:rsidRPr="002A3AC3">
        <w:rPr>
          <w:rFonts w:ascii="Calibri" w:eastAsia="Times New Roman" w:hAnsi="Calibri" w:cs="Calibri"/>
          <w:color w:val="000000"/>
          <w:lang w:eastAsia="sk-SK"/>
        </w:rPr>
        <w:t xml:space="preserve">pevného širokopásmového pripojenia </w:t>
      </w:r>
      <w:r w:rsidRPr="002A3AC3">
        <w:rPr>
          <w:rFonts w:ascii="Calibri" w:eastAsia="Times New Roman" w:hAnsi="Calibri" w:cs="Calibri"/>
          <w:color w:val="000000"/>
          <w:lang w:eastAsia="sk-SK"/>
        </w:rPr>
        <w:t xml:space="preserve">sa </w:t>
      </w:r>
      <w:r w:rsidR="00B66913" w:rsidRPr="002A3AC3">
        <w:rPr>
          <w:rFonts w:ascii="Calibri" w:eastAsia="Times New Roman" w:hAnsi="Calibri" w:cs="Calibri"/>
          <w:color w:val="000000"/>
          <w:lang w:eastAsia="sk-SK"/>
        </w:rPr>
        <w:t xml:space="preserve">v roku 2019 v rámci EÚ </w:t>
      </w:r>
      <w:r w:rsidRPr="002A3AC3">
        <w:rPr>
          <w:rFonts w:ascii="Calibri" w:eastAsia="Times New Roman" w:hAnsi="Calibri" w:cs="Calibri"/>
          <w:color w:val="000000"/>
          <w:lang w:eastAsia="sk-SK"/>
        </w:rPr>
        <w:t xml:space="preserve">pohybovala od iba 57% do 98%. Holandsko, Spojené kráľovstvo, Luxembursko a Nemecko zaznamenali najvyššiu mieru </w:t>
      </w:r>
      <w:r w:rsidR="00B66913" w:rsidRPr="002A3AC3">
        <w:rPr>
          <w:rFonts w:ascii="Calibri" w:eastAsia="Times New Roman" w:hAnsi="Calibri" w:cs="Calibri"/>
          <w:color w:val="000000"/>
          <w:lang w:eastAsia="sk-SK"/>
        </w:rPr>
        <w:t>využívania</w:t>
      </w:r>
      <w:r w:rsidRPr="002A3AC3">
        <w:rPr>
          <w:rFonts w:ascii="Calibri" w:eastAsia="Times New Roman" w:hAnsi="Calibri" w:cs="Calibri"/>
          <w:color w:val="000000"/>
          <w:lang w:eastAsia="sk-SK"/>
        </w:rPr>
        <w:t xml:space="preserve">, zatiaľ čo Fínsko, Bulharsko, Taliansko, Poľsko a Lotyšsko mali </w:t>
      </w:r>
      <w:r w:rsidR="0031681E" w:rsidRPr="002A3AC3">
        <w:rPr>
          <w:rFonts w:ascii="Calibri" w:eastAsia="Times New Roman" w:hAnsi="Calibri" w:cs="Calibri"/>
          <w:color w:val="000000"/>
          <w:lang w:eastAsia="sk-SK"/>
        </w:rPr>
        <w:t xml:space="preserve">skóre </w:t>
      </w:r>
      <w:r w:rsidRPr="002A3AC3">
        <w:rPr>
          <w:rFonts w:ascii="Calibri" w:eastAsia="Times New Roman" w:hAnsi="Calibri" w:cs="Calibri"/>
          <w:color w:val="000000"/>
          <w:lang w:eastAsia="sk-SK"/>
        </w:rPr>
        <w:t>najnižšie</w:t>
      </w:r>
      <w:r w:rsidR="0031681E" w:rsidRPr="002A3AC3">
        <w:rPr>
          <w:rFonts w:ascii="Calibri" w:eastAsia="Times New Roman" w:hAnsi="Calibri" w:cs="Calibri"/>
          <w:color w:val="000000"/>
          <w:lang w:eastAsia="sk-SK"/>
        </w:rPr>
        <w:t>,</w:t>
      </w:r>
      <w:r w:rsidRPr="002A3AC3">
        <w:rPr>
          <w:rFonts w:ascii="Calibri" w:eastAsia="Times New Roman" w:hAnsi="Calibri" w:cs="Calibri"/>
          <w:color w:val="000000"/>
          <w:lang w:eastAsia="sk-SK"/>
        </w:rPr>
        <w:t xml:space="preserve"> </w:t>
      </w:r>
      <w:r w:rsidR="0031681E" w:rsidRPr="002A3AC3">
        <w:rPr>
          <w:rFonts w:ascii="Calibri" w:eastAsia="Times New Roman" w:hAnsi="Calibri" w:cs="Calibri"/>
          <w:color w:val="000000"/>
          <w:lang w:eastAsia="sk-SK"/>
        </w:rPr>
        <w:t xml:space="preserve">čo </w:t>
      </w:r>
      <w:r w:rsidRPr="002A3AC3">
        <w:rPr>
          <w:rFonts w:ascii="Calibri" w:eastAsia="Times New Roman" w:hAnsi="Calibri" w:cs="Calibri"/>
          <w:color w:val="000000"/>
          <w:lang w:eastAsia="sk-SK"/>
        </w:rPr>
        <w:t>môže byť čiastočne spôsoben</w:t>
      </w:r>
      <w:r w:rsidR="0031681E" w:rsidRPr="002A3AC3">
        <w:rPr>
          <w:rFonts w:ascii="Calibri" w:eastAsia="Times New Roman" w:hAnsi="Calibri" w:cs="Calibri"/>
          <w:color w:val="000000"/>
          <w:lang w:eastAsia="sk-SK"/>
        </w:rPr>
        <w:t>é</w:t>
      </w:r>
      <w:r w:rsidRPr="002A3AC3">
        <w:rPr>
          <w:rFonts w:ascii="Calibri" w:eastAsia="Times New Roman" w:hAnsi="Calibri" w:cs="Calibri"/>
          <w:color w:val="000000"/>
          <w:lang w:eastAsia="sk-SK"/>
        </w:rPr>
        <w:t xml:space="preserve"> substitúciou pevných mobilných sietí. </w:t>
      </w:r>
      <w:r w:rsidR="00554164" w:rsidRPr="00CF0FAE">
        <w:rPr>
          <w:rFonts w:ascii="Calibri" w:eastAsia="Times New Roman" w:hAnsi="Calibri" w:cs="Calibri"/>
          <w:color w:val="000000"/>
          <w:lang w:eastAsia="sk-SK"/>
        </w:rPr>
        <w:t xml:space="preserve">V roku 2020 bol </w:t>
      </w:r>
      <w:r w:rsidR="00A737BC" w:rsidRPr="00CF0FAE">
        <w:rPr>
          <w:rFonts w:ascii="Calibri" w:eastAsia="Times New Roman" w:hAnsi="Calibri" w:cs="Calibri"/>
          <w:color w:val="000000"/>
          <w:lang w:eastAsia="sk-SK"/>
        </w:rPr>
        <w:t xml:space="preserve">na Slovensku </w:t>
      </w:r>
      <w:r w:rsidR="00554164" w:rsidRPr="00CF0FAE">
        <w:rPr>
          <w:rFonts w:ascii="Calibri" w:eastAsia="Times New Roman" w:hAnsi="Calibri" w:cs="Calibri"/>
          <w:color w:val="000000"/>
          <w:lang w:eastAsia="sk-SK"/>
        </w:rPr>
        <w:t xml:space="preserve">zaznamenaný určitý pokrok, pričom 72% domácnosti ma predplatený niektorý typ ponuky  pevného internetu, čo je mierne pod priemerom EÚ. Za </w:t>
      </w:r>
      <w:r w:rsidR="00494E6A" w:rsidRPr="00CF0FAE">
        <w:rPr>
          <w:rFonts w:ascii="Calibri" w:eastAsia="Times New Roman" w:hAnsi="Calibri" w:cs="Calibri"/>
          <w:color w:val="000000"/>
          <w:lang w:eastAsia="sk-SK"/>
        </w:rPr>
        <w:t>posledných päť rokov</w:t>
      </w:r>
      <w:r w:rsidR="00554164" w:rsidRPr="00CF0FAE">
        <w:rPr>
          <w:rFonts w:ascii="Calibri" w:eastAsia="Times New Roman" w:hAnsi="Calibri" w:cs="Calibri"/>
          <w:color w:val="000000"/>
          <w:lang w:eastAsia="sk-SK"/>
        </w:rPr>
        <w:t xml:space="preserve"> pozícia Slovenska osciluje medzi 69</w:t>
      </w:r>
      <w:r w:rsidR="00494E6A" w:rsidRPr="00CF0FAE">
        <w:rPr>
          <w:rFonts w:ascii="Calibri" w:eastAsia="Times New Roman" w:hAnsi="Calibri" w:cs="Calibri"/>
          <w:color w:val="000000"/>
          <w:lang w:eastAsia="sk-SK"/>
        </w:rPr>
        <w:t>%</w:t>
      </w:r>
      <w:r w:rsidR="00554164" w:rsidRPr="00CF0FAE">
        <w:rPr>
          <w:rFonts w:ascii="Calibri" w:eastAsia="Times New Roman" w:hAnsi="Calibri" w:cs="Calibri"/>
          <w:color w:val="000000"/>
          <w:lang w:eastAsia="sk-SK"/>
        </w:rPr>
        <w:t xml:space="preserve"> až 72%</w:t>
      </w:r>
      <w:r w:rsidR="00494E6A" w:rsidRPr="00CF0FAE">
        <w:rPr>
          <w:rFonts w:ascii="Calibri" w:eastAsia="Times New Roman" w:hAnsi="Calibri" w:cs="Calibri"/>
          <w:color w:val="000000"/>
          <w:lang w:eastAsia="sk-SK"/>
        </w:rPr>
        <w:t xml:space="preserve">, čo predstavuje 10. až 18. </w:t>
      </w:r>
      <w:r w:rsidR="00494E6A" w:rsidRPr="006F6D66">
        <w:rPr>
          <w:rFonts w:ascii="Calibri" w:eastAsia="Times New Roman" w:hAnsi="Calibri" w:cs="Calibri"/>
          <w:color w:val="000000"/>
          <w:lang w:eastAsia="sk-SK"/>
        </w:rPr>
        <w:t>miesto. Z toho usudzujeme</w:t>
      </w:r>
      <w:r w:rsidR="00494E6A" w:rsidRPr="002A3AC3">
        <w:rPr>
          <w:rFonts w:ascii="Calibri" w:eastAsia="Times New Roman" w:hAnsi="Calibri" w:cs="Calibri"/>
          <w:color w:val="000000"/>
          <w:lang w:eastAsia="sk-SK"/>
        </w:rPr>
        <w:t xml:space="preserve">, že Slovensko začína pomaly </w:t>
      </w:r>
      <w:r w:rsidR="00711D27" w:rsidRPr="002A3AC3">
        <w:rPr>
          <w:rFonts w:ascii="Calibri" w:eastAsia="Times New Roman" w:hAnsi="Calibri" w:cs="Calibri"/>
          <w:color w:val="000000"/>
          <w:lang w:eastAsia="sk-SK"/>
        </w:rPr>
        <w:t>zaostávať oproti rozvíjajúcej sa infraštruktúre v iných členských štátoch EÚ</w:t>
      </w:r>
      <w:r w:rsidR="00494E6A" w:rsidRPr="002A3AC3">
        <w:rPr>
          <w:rFonts w:ascii="Calibri" w:eastAsia="Times New Roman" w:hAnsi="Calibri" w:cs="Calibri"/>
          <w:color w:val="000000"/>
          <w:lang w:eastAsia="sk-SK"/>
        </w:rPr>
        <w:t>.</w:t>
      </w:r>
      <w:r w:rsidR="0031681E" w:rsidRPr="002A3AC3">
        <w:rPr>
          <w:rFonts w:ascii="Calibri" w:eastAsia="Times New Roman" w:hAnsi="Calibri" w:cs="Calibri"/>
          <w:color w:val="000000"/>
          <w:lang w:eastAsia="sk-SK"/>
        </w:rPr>
        <w:t xml:space="preserve"> </w:t>
      </w:r>
      <w:r w:rsidR="00A737BC" w:rsidRPr="002A3AC3">
        <w:rPr>
          <w:rFonts w:ascii="Calibri" w:eastAsia="Times New Roman" w:hAnsi="Calibri" w:cs="Calibri"/>
          <w:color w:val="000000"/>
          <w:lang w:eastAsia="sk-SK"/>
        </w:rPr>
        <w:t xml:space="preserve">Slovensko </w:t>
      </w:r>
      <w:r w:rsidR="00711D27" w:rsidRPr="002A3AC3">
        <w:rPr>
          <w:rFonts w:ascii="Calibri" w:eastAsia="Times New Roman" w:hAnsi="Calibri" w:cs="Calibri"/>
          <w:color w:val="000000"/>
          <w:lang w:eastAsia="sk-SK"/>
        </w:rPr>
        <w:t>sa umiestňuje</w:t>
      </w:r>
      <w:r w:rsidR="00A737BC" w:rsidRPr="002A3AC3">
        <w:rPr>
          <w:rFonts w:ascii="Calibri" w:eastAsia="Times New Roman" w:hAnsi="Calibri" w:cs="Calibri"/>
          <w:color w:val="000000"/>
          <w:lang w:eastAsia="sk-SK"/>
        </w:rPr>
        <w:t xml:space="preserve"> pod priemerom EÚ. </w:t>
      </w:r>
    </w:p>
    <w:p w14:paraId="33E4C57E" w14:textId="01989282" w:rsidR="00554164" w:rsidRPr="002A3AC3" w:rsidRDefault="00A737BC"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V nasledujúcom grafe</w:t>
      </w:r>
      <w:r w:rsidR="00711D27" w:rsidRPr="002A3AC3">
        <w:rPr>
          <w:rFonts w:ascii="Calibri" w:eastAsia="Times New Roman" w:hAnsi="Calibri" w:cs="Calibri"/>
          <w:color w:val="000000"/>
          <w:lang w:eastAsia="sk-SK"/>
        </w:rPr>
        <w:t xml:space="preserve"> a tabuľke</w:t>
      </w:r>
      <w:r w:rsidRPr="002A3AC3">
        <w:rPr>
          <w:rFonts w:ascii="Calibri" w:eastAsia="Times New Roman" w:hAnsi="Calibri" w:cs="Calibri"/>
          <w:color w:val="000000"/>
          <w:lang w:eastAsia="sk-SK"/>
        </w:rPr>
        <w:t xml:space="preserve"> </w:t>
      </w:r>
      <w:r w:rsidR="00711D27" w:rsidRPr="002A3AC3">
        <w:rPr>
          <w:rFonts w:ascii="Calibri" w:eastAsia="Times New Roman" w:hAnsi="Calibri" w:cs="Calibri"/>
          <w:color w:val="000000"/>
          <w:lang w:eastAsia="sk-SK"/>
        </w:rPr>
        <w:t>je zahrnutá vybraná skupina štátov</w:t>
      </w:r>
      <w:r w:rsidRPr="002A3AC3">
        <w:rPr>
          <w:rFonts w:ascii="Calibri" w:eastAsia="Times New Roman" w:hAnsi="Calibri" w:cs="Calibri"/>
          <w:color w:val="000000"/>
          <w:lang w:eastAsia="sk-SK"/>
        </w:rPr>
        <w:t xml:space="preserve"> (V4 + AT), </w:t>
      </w:r>
      <w:r w:rsidR="00711D27" w:rsidRPr="002A3AC3">
        <w:rPr>
          <w:rFonts w:ascii="Calibri" w:eastAsia="Times New Roman" w:hAnsi="Calibri" w:cs="Calibri"/>
          <w:color w:val="000000"/>
          <w:lang w:eastAsia="sk-SK"/>
        </w:rPr>
        <w:t xml:space="preserve">ako aj </w:t>
      </w:r>
      <w:r w:rsidRPr="002A3AC3">
        <w:rPr>
          <w:rFonts w:ascii="Calibri" w:eastAsia="Times New Roman" w:hAnsi="Calibri" w:cs="Calibri"/>
          <w:color w:val="000000"/>
          <w:lang w:eastAsia="sk-SK"/>
        </w:rPr>
        <w:t>najúspešnejšia (NL) a najmenej úspešná krajina (FIN)</w:t>
      </w:r>
      <w:r w:rsidR="00711D27" w:rsidRPr="002A3AC3">
        <w:rPr>
          <w:rFonts w:ascii="Calibri" w:eastAsia="Times New Roman" w:hAnsi="Calibri" w:cs="Calibri"/>
          <w:color w:val="000000"/>
          <w:lang w:eastAsia="sk-SK"/>
        </w:rPr>
        <w:t xml:space="preserve"> podľa DESI 2020</w:t>
      </w:r>
      <w:r w:rsidRPr="002A3AC3">
        <w:rPr>
          <w:rFonts w:ascii="Calibri" w:eastAsia="Times New Roman" w:hAnsi="Calibri" w:cs="Calibri"/>
          <w:color w:val="000000"/>
          <w:lang w:eastAsia="sk-SK"/>
        </w:rPr>
        <w:t xml:space="preserve">. V porovnávaných krajinách najväčší nárast </w:t>
      </w:r>
      <w:r w:rsidRPr="002A3AC3">
        <w:rPr>
          <w:rFonts w:ascii="Calibri" w:eastAsia="Times New Roman" w:hAnsi="Calibri" w:cs="Calibri"/>
          <w:color w:val="000000"/>
          <w:lang w:eastAsia="sk-SK"/>
        </w:rPr>
        <w:lastRenderedPageBreak/>
        <w:t xml:space="preserve">zaznamenalo Maďarsko, </w:t>
      </w:r>
      <w:r w:rsidR="00711D27" w:rsidRPr="002A3AC3">
        <w:rPr>
          <w:rFonts w:ascii="Calibri" w:eastAsia="Times New Roman" w:hAnsi="Calibri" w:cs="Calibri"/>
          <w:color w:val="000000"/>
          <w:lang w:eastAsia="sk-SK"/>
        </w:rPr>
        <w:t>čo</w:t>
      </w:r>
      <w:r w:rsidRPr="002A3AC3">
        <w:rPr>
          <w:rFonts w:ascii="Calibri" w:eastAsia="Times New Roman" w:hAnsi="Calibri" w:cs="Calibri"/>
          <w:color w:val="000000"/>
          <w:lang w:eastAsia="sk-SK"/>
        </w:rPr>
        <w:t xml:space="preserve"> je to dané významnými investíciami zo strany vlády a</w:t>
      </w:r>
      <w:r w:rsidR="00711D27" w:rsidRPr="002A3AC3">
        <w:rPr>
          <w:rFonts w:ascii="Calibri" w:eastAsia="Times New Roman" w:hAnsi="Calibri" w:cs="Calibri"/>
          <w:color w:val="000000"/>
          <w:lang w:eastAsia="sk-SK"/>
        </w:rPr>
        <w:t xml:space="preserve"> využitím </w:t>
      </w:r>
      <w:r w:rsidRPr="002A3AC3">
        <w:rPr>
          <w:rFonts w:ascii="Calibri" w:eastAsia="Times New Roman" w:hAnsi="Calibri" w:cs="Calibri"/>
          <w:color w:val="000000"/>
          <w:lang w:eastAsia="sk-SK"/>
        </w:rPr>
        <w:t>financií z EÚ.</w:t>
      </w:r>
      <w:r w:rsidRPr="002A3AC3">
        <w:footnoteReference w:id="41"/>
      </w:r>
    </w:p>
    <w:p w14:paraId="6A7945B7" w14:textId="77777777" w:rsidR="00554164" w:rsidRPr="002A3AC3" w:rsidRDefault="00554164" w:rsidP="009D11F8">
      <w:pPr>
        <w:spacing w:after="0" w:line="276" w:lineRule="auto"/>
        <w:rPr>
          <w:rFonts w:ascii="Calibri" w:eastAsia="Times New Roman" w:hAnsi="Calibri" w:cs="Calibri"/>
          <w:b/>
          <w:bCs/>
          <w:color w:val="000000"/>
          <w:lang w:eastAsia="sk-SK"/>
        </w:rPr>
      </w:pPr>
      <w:r>
        <w:rPr>
          <w:noProof/>
        </w:rPr>
        <w:drawing>
          <wp:inline distT="0" distB="0" distL="0" distR="0" wp14:anchorId="2072ECC8" wp14:editId="37C5D719">
            <wp:extent cx="5673971" cy="3556236"/>
            <wp:effectExtent l="0" t="0" r="3175" b="0"/>
            <wp:docPr id="1" name="Obrázok 1" descr="Obrázok, na ktorom je mapa,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pic:nvPicPr>
                  <pic:blipFill>
                    <a:blip r:embed="rId37">
                      <a:extLst>
                        <a:ext uri="{28A0092B-C50C-407E-A947-70E740481C1C}">
                          <a14:useLocalDpi xmlns:a14="http://schemas.microsoft.com/office/drawing/2010/main" val="0"/>
                        </a:ext>
                      </a:extLst>
                    </a:blip>
                    <a:stretch>
                      <a:fillRect/>
                    </a:stretch>
                  </pic:blipFill>
                  <pic:spPr>
                    <a:xfrm>
                      <a:off x="0" y="0"/>
                      <a:ext cx="5673971" cy="3556236"/>
                    </a:xfrm>
                    <a:prstGeom prst="rect">
                      <a:avLst/>
                    </a:prstGeom>
                  </pic:spPr>
                </pic:pic>
              </a:graphicData>
            </a:graphic>
          </wp:inline>
        </w:drawing>
      </w:r>
    </w:p>
    <w:p w14:paraId="13819FEE" w14:textId="77777777" w:rsidR="00554164" w:rsidRPr="002A3AC3" w:rsidRDefault="00554164" w:rsidP="009D11F8">
      <w:pPr>
        <w:spacing w:after="0" w:line="276" w:lineRule="auto"/>
        <w:jc w:val="both"/>
        <w:rPr>
          <w:rFonts w:ascii="Calibri" w:eastAsia="Times New Roman" w:hAnsi="Calibri" w:cs="Calibri"/>
          <w:color w:val="000000"/>
          <w:lang w:eastAsia="sk-SK"/>
        </w:rPr>
      </w:pPr>
    </w:p>
    <w:tbl>
      <w:tblPr>
        <w:tblStyle w:val="Mriekatabuky"/>
        <w:tblW w:w="0" w:type="auto"/>
        <w:tblInd w:w="80" w:type="dxa"/>
        <w:tblLook w:val="04A0" w:firstRow="1" w:lastRow="0" w:firstColumn="1" w:lastColumn="0" w:noHBand="0" w:noVBand="1"/>
      </w:tblPr>
      <w:tblGrid>
        <w:gridCol w:w="1330"/>
        <w:gridCol w:w="1185"/>
        <w:gridCol w:w="1265"/>
        <w:gridCol w:w="1138"/>
        <w:gridCol w:w="1052"/>
        <w:gridCol w:w="1052"/>
        <w:gridCol w:w="980"/>
        <w:gridCol w:w="980"/>
      </w:tblGrid>
      <w:tr w:rsidR="00554164" w:rsidRPr="002A3AC3" w14:paraId="2935D581" w14:textId="77777777" w:rsidTr="4B9FF294">
        <w:tc>
          <w:tcPr>
            <w:tcW w:w="2515" w:type="dxa"/>
            <w:gridSpan w:val="2"/>
            <w:shd w:val="clear" w:color="auto" w:fill="DAEEF3"/>
            <w:vAlign w:val="center"/>
          </w:tcPr>
          <w:p w14:paraId="6EE122F5" w14:textId="18F009B1" w:rsidR="00554164" w:rsidRPr="002A3AC3" w:rsidRDefault="0021726F" w:rsidP="009D11F8">
            <w:pPr>
              <w:spacing w:line="276" w:lineRule="auto"/>
              <w:rPr>
                <w:rFonts w:eastAsia="Times New Roman" w:cstheme="minorHAnsi"/>
                <w:lang w:eastAsia="sk-SK"/>
              </w:rPr>
            </w:pPr>
            <w:r w:rsidRPr="002A3AC3">
              <w:rPr>
                <w:rFonts w:eastAsia="Times New Roman" w:cstheme="minorHAnsi"/>
                <w:b/>
                <w:bCs/>
                <w:color w:val="000000"/>
              </w:rPr>
              <w:t xml:space="preserve">1a1: </w:t>
            </w:r>
            <w:r w:rsidR="00554164" w:rsidRPr="002A3AC3">
              <w:rPr>
                <w:rFonts w:eastAsia="Times New Roman" w:cstheme="minorHAnsi"/>
                <w:b/>
                <w:bCs/>
                <w:color w:val="000000"/>
              </w:rPr>
              <w:t>Celková miera využívania pevného širokopásmového pripojenia</w:t>
            </w:r>
          </w:p>
        </w:tc>
        <w:tc>
          <w:tcPr>
            <w:tcW w:w="1265" w:type="dxa"/>
            <w:shd w:val="clear" w:color="auto" w:fill="DAEEF3"/>
          </w:tcPr>
          <w:p w14:paraId="4E0713BC"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008CF395"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052" w:type="dxa"/>
            <w:shd w:val="clear" w:color="auto" w:fill="DAEEF3"/>
          </w:tcPr>
          <w:p w14:paraId="3A695E44"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052" w:type="dxa"/>
            <w:shd w:val="clear" w:color="auto" w:fill="DAEEF3"/>
          </w:tcPr>
          <w:p w14:paraId="775226F3"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980" w:type="dxa"/>
            <w:shd w:val="clear" w:color="auto" w:fill="DAEEF3"/>
          </w:tcPr>
          <w:p w14:paraId="25AD3230"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980" w:type="dxa"/>
            <w:shd w:val="clear" w:color="auto" w:fill="DAEEF3"/>
          </w:tcPr>
          <w:p w14:paraId="006B234C"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554164" w:rsidRPr="002A3AC3" w14:paraId="5898B9D6" w14:textId="77777777" w:rsidTr="4B9FF294">
        <w:tc>
          <w:tcPr>
            <w:tcW w:w="1330" w:type="dxa"/>
            <w:shd w:val="clear" w:color="auto" w:fill="DAEEF3"/>
            <w:vAlign w:val="center"/>
          </w:tcPr>
          <w:p w14:paraId="114C86DD"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3FDE98D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265" w:type="dxa"/>
            <w:shd w:val="clear" w:color="auto" w:fill="DAEEF3"/>
          </w:tcPr>
          <w:p w14:paraId="5999B240" w14:textId="77777777" w:rsidR="00554164" w:rsidRPr="002A3AC3" w:rsidRDefault="00554164" w:rsidP="009D11F8">
            <w:pPr>
              <w:spacing w:line="276" w:lineRule="auto"/>
              <w:rPr>
                <w:rFonts w:eastAsia="Times New Roman" w:cstheme="minorHAnsi"/>
                <w:b/>
                <w:lang w:eastAsia="sk-SK"/>
              </w:rPr>
            </w:pPr>
          </w:p>
        </w:tc>
        <w:tc>
          <w:tcPr>
            <w:tcW w:w="1138" w:type="dxa"/>
            <w:shd w:val="clear" w:color="auto" w:fill="DAEEF3"/>
          </w:tcPr>
          <w:p w14:paraId="78583071" w14:textId="77777777" w:rsidR="00554164" w:rsidRPr="002A3AC3" w:rsidRDefault="00554164" w:rsidP="009D11F8">
            <w:pPr>
              <w:spacing w:line="276" w:lineRule="auto"/>
              <w:rPr>
                <w:rFonts w:eastAsia="Times New Roman" w:cstheme="minorHAnsi"/>
                <w:b/>
                <w:lang w:eastAsia="sk-SK"/>
              </w:rPr>
            </w:pPr>
          </w:p>
        </w:tc>
        <w:tc>
          <w:tcPr>
            <w:tcW w:w="1052" w:type="dxa"/>
            <w:shd w:val="clear" w:color="auto" w:fill="DAEEF3"/>
          </w:tcPr>
          <w:p w14:paraId="6A474E2B" w14:textId="77777777" w:rsidR="00554164" w:rsidRPr="002A3AC3" w:rsidRDefault="00554164" w:rsidP="009D11F8">
            <w:pPr>
              <w:spacing w:line="276" w:lineRule="auto"/>
              <w:rPr>
                <w:rFonts w:eastAsia="Times New Roman" w:cstheme="minorHAnsi"/>
                <w:b/>
                <w:lang w:eastAsia="sk-SK"/>
              </w:rPr>
            </w:pPr>
          </w:p>
        </w:tc>
        <w:tc>
          <w:tcPr>
            <w:tcW w:w="1052" w:type="dxa"/>
            <w:shd w:val="clear" w:color="auto" w:fill="DAEEF3"/>
          </w:tcPr>
          <w:p w14:paraId="4C8EAFD9" w14:textId="77777777" w:rsidR="00554164" w:rsidRPr="002A3AC3" w:rsidRDefault="00554164" w:rsidP="009D11F8">
            <w:pPr>
              <w:spacing w:line="276" w:lineRule="auto"/>
              <w:rPr>
                <w:rFonts w:eastAsia="Times New Roman" w:cstheme="minorHAnsi"/>
                <w:b/>
                <w:lang w:eastAsia="sk-SK"/>
              </w:rPr>
            </w:pPr>
          </w:p>
        </w:tc>
        <w:tc>
          <w:tcPr>
            <w:tcW w:w="980" w:type="dxa"/>
            <w:shd w:val="clear" w:color="auto" w:fill="DAEEF3"/>
          </w:tcPr>
          <w:p w14:paraId="18FCE4B6" w14:textId="77777777" w:rsidR="00554164" w:rsidRPr="002A3AC3" w:rsidRDefault="00554164" w:rsidP="009D11F8">
            <w:pPr>
              <w:spacing w:line="276" w:lineRule="auto"/>
              <w:rPr>
                <w:rFonts w:eastAsia="Times New Roman" w:cstheme="minorHAnsi"/>
                <w:b/>
                <w:lang w:eastAsia="sk-SK"/>
              </w:rPr>
            </w:pPr>
          </w:p>
        </w:tc>
        <w:tc>
          <w:tcPr>
            <w:tcW w:w="980" w:type="dxa"/>
            <w:shd w:val="clear" w:color="auto" w:fill="DAEEF3"/>
          </w:tcPr>
          <w:p w14:paraId="38DEDB88" w14:textId="77777777" w:rsidR="00554164" w:rsidRPr="002A3AC3" w:rsidRDefault="00554164" w:rsidP="009D11F8">
            <w:pPr>
              <w:spacing w:line="276" w:lineRule="auto"/>
              <w:rPr>
                <w:rFonts w:eastAsia="Times New Roman" w:cstheme="minorHAnsi"/>
                <w:b/>
                <w:lang w:eastAsia="sk-SK"/>
              </w:rPr>
            </w:pPr>
          </w:p>
        </w:tc>
      </w:tr>
      <w:tr w:rsidR="00554164" w:rsidRPr="002A3AC3" w14:paraId="0F91BE6F" w14:textId="77777777" w:rsidTr="4B9FF294">
        <w:tc>
          <w:tcPr>
            <w:tcW w:w="1330" w:type="dxa"/>
            <w:vMerge w:val="restart"/>
            <w:shd w:val="clear" w:color="auto" w:fill="auto"/>
            <w:vAlign w:val="center"/>
          </w:tcPr>
          <w:p w14:paraId="761E20E1"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7CE0454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42CECA93" w14:textId="77777777" w:rsidR="00554164" w:rsidRPr="002A3AC3" w:rsidRDefault="00554164" w:rsidP="009D11F8">
            <w:pPr>
              <w:spacing w:line="276" w:lineRule="auto"/>
              <w:rPr>
                <w:rFonts w:eastAsia="Times New Roman" w:cstheme="minorHAnsi"/>
                <w:lang w:eastAsia="sk-SK"/>
              </w:rPr>
            </w:pPr>
            <w:r w:rsidRPr="002A3AC3">
              <w:rPr>
                <w:rFonts w:cstheme="minorHAnsi"/>
              </w:rPr>
              <w:t>10.</w:t>
            </w:r>
          </w:p>
        </w:tc>
        <w:tc>
          <w:tcPr>
            <w:tcW w:w="1138" w:type="dxa"/>
            <w:shd w:val="clear" w:color="auto" w:fill="auto"/>
          </w:tcPr>
          <w:p w14:paraId="123E4724" w14:textId="5F99549F" w:rsidR="00554164" w:rsidRPr="002A3AC3" w:rsidRDefault="00554164" w:rsidP="009D11F8">
            <w:pPr>
              <w:spacing w:line="276" w:lineRule="auto"/>
              <w:rPr>
                <w:rFonts w:eastAsia="Times New Roman" w:cstheme="minorHAnsi"/>
                <w:lang w:eastAsia="sk-SK"/>
              </w:rPr>
            </w:pPr>
            <w:r w:rsidRPr="002A3AC3">
              <w:rPr>
                <w:rFonts w:cstheme="minorHAnsi"/>
              </w:rPr>
              <w:t>12.</w:t>
            </w:r>
            <w:r w:rsidR="006C3905" w:rsidRPr="002A3AC3">
              <w:rPr>
                <w:rFonts w:eastAsia="Times New Roman" w:cstheme="minorHAnsi"/>
                <w:color w:val="FF0000"/>
                <w:lang w:eastAsia="sk-SK"/>
              </w:rPr>
              <w:t xml:space="preserve"> ↓</w:t>
            </w:r>
          </w:p>
        </w:tc>
        <w:tc>
          <w:tcPr>
            <w:tcW w:w="1052" w:type="dxa"/>
            <w:shd w:val="clear" w:color="auto" w:fill="auto"/>
          </w:tcPr>
          <w:p w14:paraId="7A3BEC78" w14:textId="1EC57FC2" w:rsidR="00554164" w:rsidRPr="002A3AC3" w:rsidRDefault="00554164" w:rsidP="009D11F8">
            <w:pPr>
              <w:spacing w:line="276" w:lineRule="auto"/>
              <w:rPr>
                <w:rFonts w:eastAsia="Times New Roman" w:cstheme="minorHAnsi"/>
                <w:lang w:eastAsia="sk-SK"/>
              </w:rPr>
            </w:pPr>
            <w:r w:rsidRPr="002A3AC3">
              <w:rPr>
                <w:rFonts w:cstheme="minorHAnsi"/>
              </w:rPr>
              <w:t>14.</w:t>
            </w:r>
            <w:r w:rsidR="001A41F7">
              <w:rPr>
                <w:rFonts w:cstheme="minorHAnsi"/>
              </w:rPr>
              <w:t xml:space="preserve"> </w:t>
            </w:r>
            <w:r w:rsidR="001A41F7" w:rsidRPr="002A3AC3">
              <w:rPr>
                <w:rFonts w:eastAsia="Times New Roman" w:cstheme="minorHAnsi"/>
                <w:color w:val="FF0000"/>
                <w:lang w:eastAsia="sk-SK"/>
              </w:rPr>
              <w:t>↓</w:t>
            </w:r>
          </w:p>
        </w:tc>
        <w:tc>
          <w:tcPr>
            <w:tcW w:w="1052" w:type="dxa"/>
            <w:shd w:val="clear" w:color="auto" w:fill="auto"/>
          </w:tcPr>
          <w:p w14:paraId="67EBA0DE" w14:textId="696C1C66" w:rsidR="00554164" w:rsidRPr="002A3AC3" w:rsidRDefault="00554164" w:rsidP="009D11F8">
            <w:pPr>
              <w:spacing w:line="276" w:lineRule="auto"/>
              <w:rPr>
                <w:rFonts w:eastAsia="Times New Roman" w:cstheme="minorHAnsi"/>
                <w:lang w:eastAsia="sk-SK"/>
              </w:rPr>
            </w:pPr>
            <w:r w:rsidRPr="002A3AC3">
              <w:rPr>
                <w:rFonts w:cstheme="minorHAnsi"/>
              </w:rPr>
              <w:t>18.</w:t>
            </w:r>
            <w:r w:rsidR="001A41F7">
              <w:rPr>
                <w:rFonts w:cstheme="minorHAnsi"/>
              </w:rPr>
              <w:t xml:space="preserve"> </w:t>
            </w:r>
            <w:r w:rsidR="001A41F7" w:rsidRPr="002A3AC3">
              <w:rPr>
                <w:rFonts w:eastAsia="Times New Roman" w:cstheme="minorHAnsi"/>
                <w:color w:val="FF0000"/>
                <w:lang w:eastAsia="sk-SK"/>
              </w:rPr>
              <w:t>↓</w:t>
            </w:r>
          </w:p>
        </w:tc>
        <w:tc>
          <w:tcPr>
            <w:tcW w:w="980" w:type="dxa"/>
            <w:shd w:val="clear" w:color="auto" w:fill="auto"/>
          </w:tcPr>
          <w:p w14:paraId="5587466E" w14:textId="20E9A05A" w:rsidR="00554164" w:rsidRPr="002A3AC3" w:rsidRDefault="00554164" w:rsidP="009D11F8">
            <w:pPr>
              <w:spacing w:line="276" w:lineRule="auto"/>
              <w:rPr>
                <w:rFonts w:eastAsia="Times New Roman" w:cstheme="minorHAnsi"/>
                <w:lang w:eastAsia="sk-SK"/>
              </w:rPr>
            </w:pPr>
            <w:r w:rsidRPr="002A3AC3">
              <w:rPr>
                <w:rFonts w:cstheme="minorHAnsi"/>
              </w:rPr>
              <w:t>20.</w:t>
            </w:r>
            <w:r w:rsidR="001A41F7" w:rsidRPr="002A3AC3">
              <w:rPr>
                <w:rFonts w:eastAsia="Times New Roman" w:cstheme="minorHAnsi"/>
                <w:color w:val="FF0000"/>
                <w:lang w:eastAsia="sk-SK"/>
              </w:rPr>
              <w:t xml:space="preserve"> ↓</w:t>
            </w:r>
          </w:p>
        </w:tc>
        <w:tc>
          <w:tcPr>
            <w:tcW w:w="980" w:type="dxa"/>
            <w:shd w:val="clear" w:color="auto" w:fill="auto"/>
          </w:tcPr>
          <w:p w14:paraId="41A5C560" w14:textId="22CF6D83" w:rsidR="00554164" w:rsidRPr="002A3AC3" w:rsidRDefault="00554164" w:rsidP="009D11F8">
            <w:pPr>
              <w:spacing w:line="276" w:lineRule="auto"/>
              <w:rPr>
                <w:rFonts w:eastAsia="Times New Roman" w:cstheme="minorHAnsi"/>
                <w:lang w:eastAsia="sk-SK"/>
              </w:rPr>
            </w:pPr>
            <w:r w:rsidRPr="002A3AC3">
              <w:rPr>
                <w:rFonts w:cstheme="minorHAnsi"/>
              </w:rPr>
              <w:t>18.</w:t>
            </w:r>
            <w:r w:rsidR="001A41F7" w:rsidRPr="002A3AC3">
              <w:rPr>
                <w:rFonts w:eastAsia="Times New Roman"/>
                <w:color w:val="00B050"/>
                <w:lang w:eastAsia="sk-SK"/>
              </w:rPr>
              <w:t xml:space="preserve"> ↑</w:t>
            </w:r>
          </w:p>
        </w:tc>
      </w:tr>
      <w:tr w:rsidR="00554164" w:rsidRPr="002A3AC3" w14:paraId="1B49887F" w14:textId="77777777" w:rsidTr="4B9FF294">
        <w:tc>
          <w:tcPr>
            <w:tcW w:w="1330" w:type="dxa"/>
            <w:vMerge/>
            <w:vAlign w:val="center"/>
          </w:tcPr>
          <w:p w14:paraId="65435188"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629BCAD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vAlign w:val="center"/>
          </w:tcPr>
          <w:p w14:paraId="0DC24ED0" w14:textId="77777777" w:rsidR="00554164" w:rsidRPr="002A3AC3" w:rsidRDefault="00554164" w:rsidP="009D11F8">
            <w:pPr>
              <w:spacing w:line="276" w:lineRule="auto"/>
              <w:rPr>
                <w:rFonts w:eastAsia="Times New Roman"/>
                <w:lang w:eastAsia="sk-SK"/>
              </w:rPr>
            </w:pPr>
            <w:r w:rsidRPr="002A3AC3">
              <w:rPr>
                <w:rFonts w:eastAsia="Times New Roman"/>
                <w:color w:val="000000" w:themeColor="text1"/>
              </w:rPr>
              <w:t>69,9%</w:t>
            </w:r>
          </w:p>
        </w:tc>
        <w:tc>
          <w:tcPr>
            <w:tcW w:w="1138" w:type="dxa"/>
            <w:shd w:val="clear" w:color="auto" w:fill="auto"/>
            <w:vAlign w:val="center"/>
          </w:tcPr>
          <w:p w14:paraId="725642D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bCs/>
                <w:color w:val="000000"/>
              </w:rPr>
              <w:t>71,5%</w:t>
            </w:r>
          </w:p>
        </w:tc>
        <w:tc>
          <w:tcPr>
            <w:tcW w:w="1052" w:type="dxa"/>
            <w:shd w:val="clear" w:color="auto" w:fill="auto"/>
            <w:vAlign w:val="center"/>
          </w:tcPr>
          <w:p w14:paraId="724E7A8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bCs/>
                <w:color w:val="000000"/>
              </w:rPr>
              <w:t>71,9%</w:t>
            </w:r>
          </w:p>
        </w:tc>
        <w:tc>
          <w:tcPr>
            <w:tcW w:w="1052" w:type="dxa"/>
            <w:shd w:val="clear" w:color="auto" w:fill="auto"/>
            <w:vAlign w:val="center"/>
          </w:tcPr>
          <w:p w14:paraId="47BEAFC2" w14:textId="0CFDBE91" w:rsidR="00554164" w:rsidRPr="002A3AC3" w:rsidRDefault="00554164" w:rsidP="009D11F8">
            <w:pPr>
              <w:spacing w:line="276" w:lineRule="auto"/>
              <w:rPr>
                <w:rFonts w:eastAsia="Times New Roman" w:cstheme="minorHAnsi"/>
                <w:lang w:eastAsia="sk-SK"/>
              </w:rPr>
            </w:pPr>
            <w:r w:rsidRPr="002A3AC3">
              <w:rPr>
                <w:rFonts w:eastAsia="Times New Roman" w:cstheme="minorHAnsi"/>
                <w:bCs/>
                <w:color w:val="000000" w:themeColor="text1"/>
              </w:rPr>
              <w:t xml:space="preserve">69,7% </w:t>
            </w:r>
          </w:p>
        </w:tc>
        <w:tc>
          <w:tcPr>
            <w:tcW w:w="980" w:type="dxa"/>
            <w:shd w:val="clear" w:color="auto" w:fill="auto"/>
            <w:vAlign w:val="center"/>
          </w:tcPr>
          <w:p w14:paraId="796979E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bCs/>
                <w:color w:val="000000" w:themeColor="text1"/>
              </w:rPr>
              <w:t>70,4%</w:t>
            </w:r>
          </w:p>
        </w:tc>
        <w:tc>
          <w:tcPr>
            <w:tcW w:w="980" w:type="dxa"/>
            <w:shd w:val="clear" w:color="auto" w:fill="auto"/>
            <w:vAlign w:val="center"/>
          </w:tcPr>
          <w:p w14:paraId="5E772168" w14:textId="6F729BF6" w:rsidR="00554164" w:rsidRPr="002A3AC3" w:rsidRDefault="00554164" w:rsidP="009D11F8">
            <w:pPr>
              <w:spacing w:line="276" w:lineRule="auto"/>
              <w:rPr>
                <w:rFonts w:eastAsia="Times New Roman"/>
                <w:color w:val="000000"/>
                <w:lang w:eastAsia="en-GB"/>
              </w:rPr>
            </w:pPr>
            <w:r w:rsidRPr="002A3AC3">
              <w:rPr>
                <w:rFonts w:eastAsia="Times New Roman"/>
                <w:color w:val="000000" w:themeColor="text1"/>
              </w:rPr>
              <w:t xml:space="preserve">71,7% </w:t>
            </w:r>
          </w:p>
        </w:tc>
      </w:tr>
      <w:tr w:rsidR="00554164" w:rsidRPr="002A3AC3" w14:paraId="31A75616" w14:textId="77777777" w:rsidTr="4B9FF294">
        <w:tc>
          <w:tcPr>
            <w:tcW w:w="1330" w:type="dxa"/>
            <w:shd w:val="clear" w:color="auto" w:fill="DAEEF3"/>
            <w:vAlign w:val="center"/>
          </w:tcPr>
          <w:p w14:paraId="6F063152"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5B9F180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016A1E3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69,9</w:t>
            </w:r>
          </w:p>
        </w:tc>
        <w:tc>
          <w:tcPr>
            <w:tcW w:w="1138" w:type="dxa"/>
            <w:shd w:val="clear" w:color="auto" w:fill="DAEEF3"/>
          </w:tcPr>
          <w:p w14:paraId="5F15CAA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71,7</w:t>
            </w:r>
          </w:p>
        </w:tc>
        <w:tc>
          <w:tcPr>
            <w:tcW w:w="1052" w:type="dxa"/>
            <w:shd w:val="clear" w:color="auto" w:fill="DAEEF3"/>
          </w:tcPr>
          <w:p w14:paraId="620BEB4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73,7</w:t>
            </w:r>
          </w:p>
        </w:tc>
        <w:tc>
          <w:tcPr>
            <w:tcW w:w="1052" w:type="dxa"/>
            <w:shd w:val="clear" w:color="auto" w:fill="DAEEF3"/>
          </w:tcPr>
          <w:p w14:paraId="7E4E68E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color w:val="000000"/>
                <w:lang w:eastAsia="en-GB"/>
              </w:rPr>
              <w:t>75,5</w:t>
            </w:r>
          </w:p>
        </w:tc>
        <w:tc>
          <w:tcPr>
            <w:tcW w:w="980" w:type="dxa"/>
            <w:shd w:val="clear" w:color="auto" w:fill="DAEEF3"/>
          </w:tcPr>
          <w:p w14:paraId="211B126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color w:val="000000"/>
                <w:lang w:eastAsia="en-GB"/>
              </w:rPr>
              <w:t>76,6</w:t>
            </w:r>
          </w:p>
        </w:tc>
        <w:tc>
          <w:tcPr>
            <w:tcW w:w="980" w:type="dxa"/>
            <w:shd w:val="clear" w:color="auto" w:fill="DAEEF3"/>
          </w:tcPr>
          <w:p w14:paraId="269EB58B" w14:textId="77777777" w:rsidR="00554164" w:rsidRPr="002A3AC3" w:rsidRDefault="00554164" w:rsidP="009D11F8">
            <w:pPr>
              <w:spacing w:line="276" w:lineRule="auto"/>
              <w:rPr>
                <w:rFonts w:eastAsia="Times New Roman" w:cstheme="minorHAnsi"/>
                <w:bCs/>
                <w:color w:val="000000"/>
                <w:lang w:eastAsia="en-GB"/>
              </w:rPr>
            </w:pPr>
            <w:r w:rsidRPr="002A3AC3">
              <w:rPr>
                <w:rFonts w:eastAsia="Times New Roman" w:cstheme="minorHAnsi"/>
                <w:bCs/>
                <w:color w:val="000000"/>
                <w:lang w:eastAsia="en-GB"/>
              </w:rPr>
              <w:t>77,6</w:t>
            </w:r>
          </w:p>
        </w:tc>
      </w:tr>
      <w:tr w:rsidR="00554164" w:rsidRPr="002A3AC3" w14:paraId="03674F8D" w14:textId="77777777" w:rsidTr="4B9FF294">
        <w:tc>
          <w:tcPr>
            <w:tcW w:w="1330" w:type="dxa"/>
            <w:vMerge w:val="restart"/>
            <w:vAlign w:val="center"/>
          </w:tcPr>
          <w:p w14:paraId="7B9E537E"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185" w:type="dxa"/>
            <w:shd w:val="clear" w:color="auto" w:fill="auto"/>
          </w:tcPr>
          <w:p w14:paraId="03F6103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11DA03F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LUX</w:t>
            </w:r>
          </w:p>
        </w:tc>
        <w:tc>
          <w:tcPr>
            <w:tcW w:w="1138" w:type="dxa"/>
            <w:shd w:val="clear" w:color="auto" w:fill="auto"/>
          </w:tcPr>
          <w:p w14:paraId="73D64A8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LUX</w:t>
            </w:r>
          </w:p>
        </w:tc>
        <w:tc>
          <w:tcPr>
            <w:tcW w:w="1052" w:type="dxa"/>
            <w:shd w:val="clear" w:color="auto" w:fill="auto"/>
          </w:tcPr>
          <w:p w14:paraId="7EF71C2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LUX</w:t>
            </w:r>
          </w:p>
        </w:tc>
        <w:tc>
          <w:tcPr>
            <w:tcW w:w="1052" w:type="dxa"/>
            <w:shd w:val="clear" w:color="auto" w:fill="auto"/>
          </w:tcPr>
          <w:p w14:paraId="68FFD3A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HOL</w:t>
            </w:r>
          </w:p>
        </w:tc>
        <w:tc>
          <w:tcPr>
            <w:tcW w:w="980" w:type="dxa"/>
            <w:shd w:val="clear" w:color="auto" w:fill="auto"/>
          </w:tcPr>
          <w:p w14:paraId="3968165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HOL</w:t>
            </w:r>
          </w:p>
        </w:tc>
        <w:tc>
          <w:tcPr>
            <w:tcW w:w="980" w:type="dxa"/>
            <w:shd w:val="clear" w:color="auto" w:fill="auto"/>
          </w:tcPr>
          <w:p w14:paraId="692D216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HOL</w:t>
            </w:r>
          </w:p>
        </w:tc>
      </w:tr>
      <w:tr w:rsidR="00554164" w:rsidRPr="002A3AC3" w14:paraId="5E5647BE" w14:textId="77777777" w:rsidTr="4B9FF294">
        <w:tc>
          <w:tcPr>
            <w:tcW w:w="1330" w:type="dxa"/>
            <w:vMerge/>
            <w:vAlign w:val="center"/>
          </w:tcPr>
          <w:p w14:paraId="2D63939D"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6022BB2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2F72040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90,6</w:t>
            </w:r>
          </w:p>
        </w:tc>
        <w:tc>
          <w:tcPr>
            <w:tcW w:w="1138" w:type="dxa"/>
            <w:shd w:val="clear" w:color="auto" w:fill="auto"/>
          </w:tcPr>
          <w:p w14:paraId="44118A5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94,5</w:t>
            </w:r>
          </w:p>
        </w:tc>
        <w:tc>
          <w:tcPr>
            <w:tcW w:w="1052" w:type="dxa"/>
            <w:shd w:val="clear" w:color="auto" w:fill="auto"/>
          </w:tcPr>
          <w:p w14:paraId="6FF4E08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95,7</w:t>
            </w:r>
          </w:p>
        </w:tc>
        <w:tc>
          <w:tcPr>
            <w:tcW w:w="1052" w:type="dxa"/>
            <w:shd w:val="clear" w:color="auto" w:fill="auto"/>
          </w:tcPr>
          <w:p w14:paraId="205597D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97,6</w:t>
            </w:r>
          </w:p>
        </w:tc>
        <w:tc>
          <w:tcPr>
            <w:tcW w:w="980" w:type="dxa"/>
            <w:shd w:val="clear" w:color="auto" w:fill="auto"/>
          </w:tcPr>
          <w:p w14:paraId="0EAF115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97,3</w:t>
            </w:r>
          </w:p>
        </w:tc>
        <w:tc>
          <w:tcPr>
            <w:tcW w:w="980" w:type="dxa"/>
            <w:shd w:val="clear" w:color="auto" w:fill="auto"/>
          </w:tcPr>
          <w:p w14:paraId="6D39D2B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97,9</w:t>
            </w:r>
          </w:p>
        </w:tc>
      </w:tr>
      <w:tr w:rsidR="00554164" w:rsidRPr="002A3AC3" w14:paraId="3CCF8E30" w14:textId="77777777" w:rsidTr="4B9FF294">
        <w:tc>
          <w:tcPr>
            <w:tcW w:w="1330" w:type="dxa"/>
            <w:vMerge w:val="restart"/>
            <w:shd w:val="clear" w:color="auto" w:fill="DAEEF3"/>
            <w:vAlign w:val="center"/>
          </w:tcPr>
          <w:p w14:paraId="2F0B2EF3"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185" w:type="dxa"/>
            <w:shd w:val="clear" w:color="auto" w:fill="DAEEF3"/>
          </w:tcPr>
          <w:p w14:paraId="5B14DB7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4A34777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IT</w:t>
            </w:r>
          </w:p>
        </w:tc>
        <w:tc>
          <w:tcPr>
            <w:tcW w:w="1138" w:type="dxa"/>
            <w:shd w:val="clear" w:color="auto" w:fill="DAEEF3"/>
          </w:tcPr>
          <w:p w14:paraId="59D7E72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IT</w:t>
            </w:r>
          </w:p>
        </w:tc>
        <w:tc>
          <w:tcPr>
            <w:tcW w:w="1052" w:type="dxa"/>
            <w:shd w:val="clear" w:color="auto" w:fill="DAEEF3"/>
          </w:tcPr>
          <w:p w14:paraId="4ACB6B4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IT</w:t>
            </w:r>
          </w:p>
        </w:tc>
        <w:tc>
          <w:tcPr>
            <w:tcW w:w="1052" w:type="dxa"/>
            <w:shd w:val="clear" w:color="auto" w:fill="DAEEF3"/>
          </w:tcPr>
          <w:p w14:paraId="78DE7D4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IT</w:t>
            </w:r>
          </w:p>
        </w:tc>
        <w:tc>
          <w:tcPr>
            <w:tcW w:w="980" w:type="dxa"/>
            <w:shd w:val="clear" w:color="auto" w:fill="DAEEF3"/>
          </w:tcPr>
          <w:p w14:paraId="0A78A60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BG</w:t>
            </w:r>
          </w:p>
        </w:tc>
        <w:tc>
          <w:tcPr>
            <w:tcW w:w="980" w:type="dxa"/>
            <w:shd w:val="clear" w:color="auto" w:fill="DAEEF3"/>
          </w:tcPr>
          <w:p w14:paraId="5186D61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FIN</w:t>
            </w:r>
          </w:p>
        </w:tc>
      </w:tr>
      <w:tr w:rsidR="00554164" w:rsidRPr="002A3AC3" w14:paraId="1731CC37" w14:textId="77777777" w:rsidTr="4B9FF294">
        <w:tc>
          <w:tcPr>
            <w:tcW w:w="1330" w:type="dxa"/>
            <w:vMerge/>
            <w:vAlign w:val="center"/>
          </w:tcPr>
          <w:p w14:paraId="018EA7E0"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DAEEF3"/>
          </w:tcPr>
          <w:p w14:paraId="58CAE71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7B0FFEF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51,5</w:t>
            </w:r>
          </w:p>
        </w:tc>
        <w:tc>
          <w:tcPr>
            <w:tcW w:w="1138" w:type="dxa"/>
            <w:shd w:val="clear" w:color="auto" w:fill="DAEEF3"/>
          </w:tcPr>
          <w:p w14:paraId="2FB6774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52,6</w:t>
            </w:r>
          </w:p>
        </w:tc>
        <w:tc>
          <w:tcPr>
            <w:tcW w:w="1052" w:type="dxa"/>
            <w:shd w:val="clear" w:color="auto" w:fill="DAEEF3"/>
          </w:tcPr>
          <w:p w14:paraId="060B5F6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55,2</w:t>
            </w:r>
          </w:p>
        </w:tc>
        <w:tc>
          <w:tcPr>
            <w:tcW w:w="1052" w:type="dxa"/>
            <w:shd w:val="clear" w:color="auto" w:fill="DAEEF3"/>
          </w:tcPr>
          <w:p w14:paraId="7D5890A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56,7</w:t>
            </w:r>
          </w:p>
        </w:tc>
        <w:tc>
          <w:tcPr>
            <w:tcW w:w="980" w:type="dxa"/>
            <w:shd w:val="clear" w:color="auto" w:fill="DAEEF3"/>
          </w:tcPr>
          <w:p w14:paraId="49B1DEA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57,9</w:t>
            </w:r>
          </w:p>
        </w:tc>
        <w:tc>
          <w:tcPr>
            <w:tcW w:w="980" w:type="dxa"/>
            <w:shd w:val="clear" w:color="auto" w:fill="DAEEF3"/>
          </w:tcPr>
          <w:p w14:paraId="47B8CA3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56,9</w:t>
            </w:r>
          </w:p>
        </w:tc>
      </w:tr>
      <w:tr w:rsidR="00554164" w:rsidRPr="002A3AC3" w14:paraId="4944D6B1" w14:textId="77777777" w:rsidTr="4B9FF294">
        <w:tc>
          <w:tcPr>
            <w:tcW w:w="1330" w:type="dxa"/>
            <w:vMerge w:val="restart"/>
            <w:vAlign w:val="center"/>
          </w:tcPr>
          <w:p w14:paraId="6C740A9B"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1185" w:type="dxa"/>
            <w:shd w:val="clear" w:color="auto" w:fill="auto"/>
          </w:tcPr>
          <w:p w14:paraId="3AC7D81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1FB9C6E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17.</w:t>
            </w:r>
          </w:p>
        </w:tc>
        <w:tc>
          <w:tcPr>
            <w:tcW w:w="1138" w:type="dxa"/>
            <w:shd w:val="clear" w:color="auto" w:fill="auto"/>
          </w:tcPr>
          <w:p w14:paraId="350FFF2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19.</w:t>
            </w:r>
          </w:p>
        </w:tc>
        <w:tc>
          <w:tcPr>
            <w:tcW w:w="1052" w:type="dxa"/>
            <w:shd w:val="clear" w:color="auto" w:fill="auto"/>
          </w:tcPr>
          <w:p w14:paraId="41BD663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20.</w:t>
            </w:r>
          </w:p>
        </w:tc>
        <w:tc>
          <w:tcPr>
            <w:tcW w:w="1052" w:type="dxa"/>
            <w:shd w:val="clear" w:color="auto" w:fill="auto"/>
          </w:tcPr>
          <w:p w14:paraId="1A0667E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16.</w:t>
            </w:r>
          </w:p>
        </w:tc>
        <w:tc>
          <w:tcPr>
            <w:tcW w:w="980" w:type="dxa"/>
            <w:shd w:val="clear" w:color="auto" w:fill="auto"/>
          </w:tcPr>
          <w:p w14:paraId="02CBE2C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w:t>
            </w:r>
          </w:p>
        </w:tc>
        <w:tc>
          <w:tcPr>
            <w:tcW w:w="980" w:type="dxa"/>
            <w:shd w:val="clear" w:color="auto" w:fill="auto"/>
          </w:tcPr>
          <w:p w14:paraId="62C8B7E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19.</w:t>
            </w:r>
          </w:p>
        </w:tc>
      </w:tr>
      <w:tr w:rsidR="00554164" w:rsidRPr="002A3AC3" w14:paraId="2F78625D" w14:textId="77777777" w:rsidTr="4B9FF294">
        <w:tc>
          <w:tcPr>
            <w:tcW w:w="1330" w:type="dxa"/>
            <w:vMerge/>
            <w:vAlign w:val="center"/>
          </w:tcPr>
          <w:p w14:paraId="70ED1BBD"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534E20E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77508EC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63,9</w:t>
            </w:r>
          </w:p>
        </w:tc>
        <w:tc>
          <w:tcPr>
            <w:tcW w:w="1138" w:type="dxa"/>
            <w:shd w:val="clear" w:color="auto" w:fill="auto"/>
          </w:tcPr>
          <w:p w14:paraId="6882AB8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65,4</w:t>
            </w:r>
          </w:p>
        </w:tc>
        <w:tc>
          <w:tcPr>
            <w:tcW w:w="1052" w:type="dxa"/>
            <w:shd w:val="clear" w:color="auto" w:fill="auto"/>
          </w:tcPr>
          <w:p w14:paraId="77FC4E3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68,0</w:t>
            </w:r>
          </w:p>
        </w:tc>
        <w:tc>
          <w:tcPr>
            <w:tcW w:w="1052" w:type="dxa"/>
            <w:shd w:val="clear" w:color="auto" w:fill="auto"/>
          </w:tcPr>
          <w:p w14:paraId="25514F7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70,9</w:t>
            </w:r>
          </w:p>
        </w:tc>
        <w:tc>
          <w:tcPr>
            <w:tcW w:w="980" w:type="dxa"/>
            <w:shd w:val="clear" w:color="auto" w:fill="auto"/>
          </w:tcPr>
          <w:p w14:paraId="3B62B77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69,3</w:t>
            </w:r>
          </w:p>
        </w:tc>
        <w:tc>
          <w:tcPr>
            <w:tcW w:w="980" w:type="dxa"/>
            <w:shd w:val="clear" w:color="auto" w:fill="auto"/>
          </w:tcPr>
          <w:p w14:paraId="55260AC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71,6</w:t>
            </w:r>
          </w:p>
        </w:tc>
      </w:tr>
      <w:tr w:rsidR="00554164" w:rsidRPr="002A3AC3" w14:paraId="230853A4" w14:textId="77777777" w:rsidTr="4B9FF294">
        <w:tc>
          <w:tcPr>
            <w:tcW w:w="1330" w:type="dxa"/>
            <w:vMerge w:val="restart"/>
            <w:shd w:val="clear" w:color="auto" w:fill="DAEEF3"/>
            <w:vAlign w:val="center"/>
          </w:tcPr>
          <w:p w14:paraId="38625D1B"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DAEEF3"/>
          </w:tcPr>
          <w:p w14:paraId="309AAE0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3913E90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w:t>
            </w:r>
          </w:p>
        </w:tc>
        <w:tc>
          <w:tcPr>
            <w:tcW w:w="1138" w:type="dxa"/>
            <w:shd w:val="clear" w:color="auto" w:fill="DAEEF3"/>
          </w:tcPr>
          <w:p w14:paraId="4BDEEC1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w:t>
            </w:r>
          </w:p>
        </w:tc>
        <w:tc>
          <w:tcPr>
            <w:tcW w:w="1052" w:type="dxa"/>
            <w:shd w:val="clear" w:color="auto" w:fill="DAEEF3"/>
          </w:tcPr>
          <w:p w14:paraId="4213D33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16.</w:t>
            </w:r>
          </w:p>
        </w:tc>
        <w:tc>
          <w:tcPr>
            <w:tcW w:w="1052" w:type="dxa"/>
            <w:shd w:val="clear" w:color="auto" w:fill="DAEEF3"/>
          </w:tcPr>
          <w:p w14:paraId="0D9AF34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15.</w:t>
            </w:r>
          </w:p>
        </w:tc>
        <w:tc>
          <w:tcPr>
            <w:tcW w:w="980" w:type="dxa"/>
            <w:shd w:val="clear" w:color="auto" w:fill="DAEEF3"/>
          </w:tcPr>
          <w:p w14:paraId="0C73757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w:t>
            </w:r>
          </w:p>
        </w:tc>
        <w:tc>
          <w:tcPr>
            <w:tcW w:w="980" w:type="dxa"/>
            <w:shd w:val="clear" w:color="auto" w:fill="DAEEF3"/>
          </w:tcPr>
          <w:p w14:paraId="446CF53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17.</w:t>
            </w:r>
          </w:p>
        </w:tc>
      </w:tr>
      <w:tr w:rsidR="00554164" w:rsidRPr="002A3AC3" w14:paraId="2A0A8ABD" w14:textId="77777777" w:rsidTr="4B9FF294">
        <w:tc>
          <w:tcPr>
            <w:tcW w:w="1330" w:type="dxa"/>
            <w:vMerge/>
            <w:vAlign w:val="center"/>
          </w:tcPr>
          <w:p w14:paraId="117D7C71"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DAEEF3"/>
          </w:tcPr>
          <w:p w14:paraId="161BC7E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42D1B6E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75,9</w:t>
            </w:r>
          </w:p>
        </w:tc>
        <w:tc>
          <w:tcPr>
            <w:tcW w:w="1138" w:type="dxa"/>
            <w:shd w:val="clear" w:color="auto" w:fill="DAEEF3"/>
          </w:tcPr>
          <w:p w14:paraId="026178C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76,0</w:t>
            </w:r>
          </w:p>
        </w:tc>
        <w:tc>
          <w:tcPr>
            <w:tcW w:w="1052" w:type="dxa"/>
            <w:shd w:val="clear" w:color="auto" w:fill="DAEEF3"/>
          </w:tcPr>
          <w:p w14:paraId="706450F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70,6</w:t>
            </w:r>
          </w:p>
        </w:tc>
        <w:tc>
          <w:tcPr>
            <w:tcW w:w="1052" w:type="dxa"/>
            <w:shd w:val="clear" w:color="auto" w:fill="DAEEF3"/>
          </w:tcPr>
          <w:p w14:paraId="53834E0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73,4</w:t>
            </w:r>
          </w:p>
        </w:tc>
        <w:tc>
          <w:tcPr>
            <w:tcW w:w="980" w:type="dxa"/>
            <w:shd w:val="clear" w:color="auto" w:fill="DAEEF3"/>
          </w:tcPr>
          <w:p w14:paraId="6F545C5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74,2</w:t>
            </w:r>
          </w:p>
        </w:tc>
        <w:tc>
          <w:tcPr>
            <w:tcW w:w="980" w:type="dxa"/>
            <w:shd w:val="clear" w:color="auto" w:fill="DAEEF3"/>
          </w:tcPr>
          <w:p w14:paraId="12678FF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74,1</w:t>
            </w:r>
          </w:p>
        </w:tc>
      </w:tr>
      <w:tr w:rsidR="00554164" w:rsidRPr="002A3AC3" w14:paraId="75E33109" w14:textId="77777777" w:rsidTr="4B9FF294">
        <w:tc>
          <w:tcPr>
            <w:tcW w:w="1330" w:type="dxa"/>
            <w:vMerge w:val="restart"/>
            <w:vAlign w:val="center"/>
          </w:tcPr>
          <w:p w14:paraId="71793B3D"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auto"/>
          </w:tcPr>
          <w:p w14:paraId="52E2976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59D7618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w:t>
            </w:r>
          </w:p>
        </w:tc>
        <w:tc>
          <w:tcPr>
            <w:tcW w:w="1138" w:type="dxa"/>
            <w:shd w:val="clear" w:color="auto" w:fill="auto"/>
          </w:tcPr>
          <w:p w14:paraId="36C61FD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16.</w:t>
            </w:r>
          </w:p>
        </w:tc>
        <w:tc>
          <w:tcPr>
            <w:tcW w:w="1052" w:type="dxa"/>
            <w:shd w:val="clear" w:color="auto" w:fill="auto"/>
          </w:tcPr>
          <w:p w14:paraId="69C1194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12.</w:t>
            </w:r>
          </w:p>
        </w:tc>
        <w:tc>
          <w:tcPr>
            <w:tcW w:w="1052" w:type="dxa"/>
            <w:shd w:val="clear" w:color="auto" w:fill="auto"/>
          </w:tcPr>
          <w:p w14:paraId="2FF2C6C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10.</w:t>
            </w:r>
          </w:p>
        </w:tc>
        <w:tc>
          <w:tcPr>
            <w:tcW w:w="980" w:type="dxa"/>
            <w:shd w:val="clear" w:color="auto" w:fill="auto"/>
          </w:tcPr>
          <w:p w14:paraId="0FBFA26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12.</w:t>
            </w:r>
          </w:p>
        </w:tc>
        <w:tc>
          <w:tcPr>
            <w:tcW w:w="980" w:type="dxa"/>
            <w:shd w:val="clear" w:color="auto" w:fill="auto"/>
          </w:tcPr>
          <w:p w14:paraId="45C6C79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11.</w:t>
            </w:r>
          </w:p>
        </w:tc>
      </w:tr>
      <w:tr w:rsidR="00554164" w:rsidRPr="002A3AC3" w14:paraId="1091F6F8" w14:textId="77777777" w:rsidTr="4B9FF294">
        <w:tc>
          <w:tcPr>
            <w:tcW w:w="1330" w:type="dxa"/>
            <w:vMerge/>
            <w:vAlign w:val="center"/>
          </w:tcPr>
          <w:p w14:paraId="27DD0FEC"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66B888B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5061558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66,4</w:t>
            </w:r>
          </w:p>
        </w:tc>
        <w:tc>
          <w:tcPr>
            <w:tcW w:w="1138" w:type="dxa"/>
            <w:shd w:val="clear" w:color="auto" w:fill="auto"/>
          </w:tcPr>
          <w:p w14:paraId="411B0AB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68,7</w:t>
            </w:r>
          </w:p>
        </w:tc>
        <w:tc>
          <w:tcPr>
            <w:tcW w:w="1052" w:type="dxa"/>
            <w:shd w:val="clear" w:color="auto" w:fill="auto"/>
          </w:tcPr>
          <w:p w14:paraId="4576CCD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72,3</w:t>
            </w:r>
          </w:p>
        </w:tc>
        <w:tc>
          <w:tcPr>
            <w:tcW w:w="1052" w:type="dxa"/>
            <w:shd w:val="clear" w:color="auto" w:fill="auto"/>
          </w:tcPr>
          <w:p w14:paraId="799C72E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77,6</w:t>
            </w:r>
          </w:p>
        </w:tc>
        <w:tc>
          <w:tcPr>
            <w:tcW w:w="980" w:type="dxa"/>
            <w:shd w:val="clear" w:color="auto" w:fill="auto"/>
          </w:tcPr>
          <w:p w14:paraId="01F1B16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77,0</w:t>
            </w:r>
          </w:p>
        </w:tc>
        <w:tc>
          <w:tcPr>
            <w:tcW w:w="980" w:type="dxa"/>
            <w:shd w:val="clear" w:color="auto" w:fill="auto"/>
          </w:tcPr>
          <w:p w14:paraId="302EDAF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81,8</w:t>
            </w:r>
          </w:p>
        </w:tc>
      </w:tr>
      <w:tr w:rsidR="00554164" w:rsidRPr="002A3AC3" w14:paraId="16F4B23B" w14:textId="77777777" w:rsidTr="4B9FF294">
        <w:tc>
          <w:tcPr>
            <w:tcW w:w="1330" w:type="dxa"/>
            <w:vMerge w:val="restart"/>
            <w:shd w:val="clear" w:color="auto" w:fill="DAEEF3"/>
            <w:vAlign w:val="center"/>
          </w:tcPr>
          <w:p w14:paraId="4ABC410A"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DAEEF3"/>
          </w:tcPr>
          <w:p w14:paraId="3317F84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399C4E8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23.</w:t>
            </w:r>
          </w:p>
        </w:tc>
        <w:tc>
          <w:tcPr>
            <w:tcW w:w="1138" w:type="dxa"/>
            <w:shd w:val="clear" w:color="auto" w:fill="DAEEF3"/>
          </w:tcPr>
          <w:p w14:paraId="3C7D544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26.</w:t>
            </w:r>
          </w:p>
        </w:tc>
        <w:tc>
          <w:tcPr>
            <w:tcW w:w="1052" w:type="dxa"/>
            <w:shd w:val="clear" w:color="auto" w:fill="DAEEF3"/>
          </w:tcPr>
          <w:p w14:paraId="2F1618D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26.</w:t>
            </w:r>
          </w:p>
        </w:tc>
        <w:tc>
          <w:tcPr>
            <w:tcW w:w="1052" w:type="dxa"/>
            <w:shd w:val="clear" w:color="auto" w:fill="DAEEF3"/>
          </w:tcPr>
          <w:p w14:paraId="7DC3675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25.</w:t>
            </w:r>
          </w:p>
        </w:tc>
        <w:tc>
          <w:tcPr>
            <w:tcW w:w="980" w:type="dxa"/>
            <w:shd w:val="clear" w:color="auto" w:fill="DAEEF3"/>
          </w:tcPr>
          <w:p w14:paraId="4C6044C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26.</w:t>
            </w:r>
          </w:p>
        </w:tc>
        <w:tc>
          <w:tcPr>
            <w:tcW w:w="980" w:type="dxa"/>
            <w:shd w:val="clear" w:color="auto" w:fill="DAEEF3"/>
          </w:tcPr>
          <w:p w14:paraId="243B6DE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25.</w:t>
            </w:r>
          </w:p>
        </w:tc>
      </w:tr>
      <w:tr w:rsidR="00554164" w:rsidRPr="002A3AC3" w14:paraId="2455F7EA" w14:textId="77777777" w:rsidTr="4B9FF294">
        <w:tc>
          <w:tcPr>
            <w:tcW w:w="1330" w:type="dxa"/>
            <w:vMerge/>
            <w:vAlign w:val="center"/>
          </w:tcPr>
          <w:p w14:paraId="44663D74"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DAEEF3"/>
          </w:tcPr>
          <w:p w14:paraId="2150519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2156445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59,7</w:t>
            </w:r>
          </w:p>
        </w:tc>
        <w:tc>
          <w:tcPr>
            <w:tcW w:w="1138" w:type="dxa"/>
            <w:shd w:val="clear" w:color="auto" w:fill="DAEEF3"/>
          </w:tcPr>
          <w:p w14:paraId="0589034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57,4</w:t>
            </w:r>
          </w:p>
        </w:tc>
        <w:tc>
          <w:tcPr>
            <w:tcW w:w="1052" w:type="dxa"/>
            <w:shd w:val="clear" w:color="auto" w:fill="DAEEF3"/>
          </w:tcPr>
          <w:p w14:paraId="744F27F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58,7</w:t>
            </w:r>
          </w:p>
        </w:tc>
        <w:tc>
          <w:tcPr>
            <w:tcW w:w="1052" w:type="dxa"/>
            <w:shd w:val="clear" w:color="auto" w:fill="DAEEF3"/>
          </w:tcPr>
          <w:p w14:paraId="1BBDD80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61,2</w:t>
            </w:r>
          </w:p>
        </w:tc>
        <w:tc>
          <w:tcPr>
            <w:tcW w:w="980" w:type="dxa"/>
            <w:shd w:val="clear" w:color="auto" w:fill="DAEEF3"/>
          </w:tcPr>
          <w:p w14:paraId="5D16149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59,6</w:t>
            </w:r>
          </w:p>
        </w:tc>
        <w:tc>
          <w:tcPr>
            <w:tcW w:w="980" w:type="dxa"/>
            <w:shd w:val="clear" w:color="auto" w:fill="DAEEF3"/>
          </w:tcPr>
          <w:p w14:paraId="33216CC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62,3</w:t>
            </w:r>
          </w:p>
        </w:tc>
      </w:tr>
    </w:tbl>
    <w:p w14:paraId="013291F3" w14:textId="77777777" w:rsidR="00A737BC" w:rsidRPr="002A3AC3" w:rsidRDefault="00A737BC"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lastRenderedPageBreak/>
        <w:t>Porovnanie pozície SR voči iným členským štátom a priemeru EÚ</w:t>
      </w:r>
    </w:p>
    <w:p w14:paraId="111490A5" w14:textId="77777777" w:rsidR="00554164" w:rsidRPr="002A3AC3" w:rsidRDefault="00554164" w:rsidP="009D11F8">
      <w:pPr>
        <w:spacing w:after="0" w:line="276" w:lineRule="auto"/>
        <w:jc w:val="both"/>
        <w:rPr>
          <w:rFonts w:ascii="Calibri" w:eastAsia="Times New Roman" w:hAnsi="Calibri" w:cs="Calibri"/>
          <w:color w:val="000000"/>
          <w:lang w:eastAsia="sk-SK"/>
        </w:rPr>
      </w:pPr>
    </w:p>
    <w:p w14:paraId="596E76BE" w14:textId="7D708F93" w:rsidR="00554164" w:rsidRPr="002A3AC3" w:rsidRDefault="000C4D85" w:rsidP="009D11F8">
      <w:pPr>
        <w:spacing w:line="276" w:lineRule="auto"/>
        <w:jc w:val="both"/>
        <w:rPr>
          <w:b/>
        </w:rPr>
      </w:pPr>
      <w:r w:rsidRPr="002A3AC3">
        <w:rPr>
          <w:b/>
        </w:rPr>
        <w:t xml:space="preserve">Indikátor </w:t>
      </w:r>
      <w:r w:rsidR="00554164" w:rsidRPr="002A3AC3">
        <w:rPr>
          <w:b/>
        </w:rPr>
        <w:t>1a2</w:t>
      </w:r>
      <w:r w:rsidRPr="002A3AC3">
        <w:rPr>
          <w:b/>
        </w:rPr>
        <w:t>:</w:t>
      </w:r>
      <w:r w:rsidR="00554164" w:rsidRPr="002A3AC3">
        <w:rPr>
          <w:b/>
        </w:rPr>
        <w:t xml:space="preserve"> Miera využívania pevného širokopásmového pripojenia </w:t>
      </w:r>
      <w:r w:rsidR="00A737BC" w:rsidRPr="002A3AC3">
        <w:rPr>
          <w:b/>
        </w:rPr>
        <w:t>s rýchlosťou minimálne 100 Mb</w:t>
      </w:r>
      <w:r w:rsidR="00830802" w:rsidRPr="002A3AC3">
        <w:rPr>
          <w:b/>
        </w:rPr>
        <w:t>/</w:t>
      </w:r>
      <w:r w:rsidR="00A737BC" w:rsidRPr="002A3AC3">
        <w:rPr>
          <w:b/>
        </w:rPr>
        <w:t>s</w:t>
      </w:r>
    </w:p>
    <w:tbl>
      <w:tblPr>
        <w:tblStyle w:val="Tabukasmriekou7farebnzvraznenie3"/>
        <w:tblW w:w="9072" w:type="dxa"/>
        <w:tblLook w:val="04A0" w:firstRow="1" w:lastRow="0" w:firstColumn="1" w:lastColumn="0" w:noHBand="0" w:noVBand="1"/>
      </w:tblPr>
      <w:tblGrid>
        <w:gridCol w:w="2694"/>
        <w:gridCol w:w="1812"/>
        <w:gridCol w:w="2865"/>
        <w:gridCol w:w="1701"/>
      </w:tblGrid>
      <w:tr w:rsidR="002E3A42" w:rsidRPr="002A3AC3" w14:paraId="6B9DE548" w14:textId="77777777" w:rsidTr="00186B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09DF66DC" w14:textId="77777777" w:rsidR="000C4D85" w:rsidRPr="002A3AC3" w:rsidRDefault="000C4D85" w:rsidP="009D11F8">
            <w:pPr>
              <w:spacing w:line="276" w:lineRule="auto"/>
              <w:jc w:val="center"/>
              <w:rPr>
                <w:i w:val="0"/>
                <w:sz w:val="20"/>
                <w:szCs w:val="20"/>
              </w:rPr>
            </w:pPr>
            <w:r w:rsidRPr="002A3AC3">
              <w:rPr>
                <w:sz w:val="20"/>
                <w:szCs w:val="20"/>
              </w:rPr>
              <w:t>Popis</w:t>
            </w:r>
          </w:p>
        </w:tc>
        <w:tc>
          <w:tcPr>
            <w:tcW w:w="1812" w:type="dxa"/>
            <w:vAlign w:val="center"/>
          </w:tcPr>
          <w:p w14:paraId="5A79AB9C" w14:textId="77777777" w:rsidR="000C4D85" w:rsidRPr="002A3AC3" w:rsidRDefault="000C4D85"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08B96787" w14:textId="77777777" w:rsidR="000C4D85" w:rsidRPr="002A3AC3" w:rsidRDefault="000C4D85"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4BC55014" w14:textId="77777777" w:rsidR="000C4D85" w:rsidRPr="002A3AC3" w:rsidRDefault="000C4D85"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2E3A42" w:rsidRPr="002A3AC3" w14:paraId="580392F9" w14:textId="77777777" w:rsidTr="00186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371E914" w14:textId="62D6B265" w:rsidR="000C4D85" w:rsidRPr="002A3AC3" w:rsidRDefault="000C4D85" w:rsidP="009D11F8">
            <w:pPr>
              <w:spacing w:line="276" w:lineRule="auto"/>
              <w:jc w:val="left"/>
              <w:rPr>
                <w:sz w:val="20"/>
                <w:szCs w:val="20"/>
              </w:rPr>
            </w:pPr>
            <w:r w:rsidRPr="002A3AC3">
              <w:rPr>
                <w:rFonts w:eastAsia="Times New Roman" w:cstheme="minorHAnsi"/>
                <w:sz w:val="18"/>
                <w:szCs w:val="18"/>
                <w:lang w:eastAsia="sk-SK"/>
              </w:rPr>
              <w:t>% domácností, ktoré sa prihlásili na pevné širokopásmové pripojenie s rýchlosťou najmenej 100 Mbps, vypočítané ako celkové využívanie širokopásmového pripojenia  vynásobené percentom pevných širokopásmových liniek najmenej 100 Mbps</w:t>
            </w:r>
          </w:p>
        </w:tc>
        <w:tc>
          <w:tcPr>
            <w:tcW w:w="1812" w:type="dxa"/>
            <w:vAlign w:val="center"/>
          </w:tcPr>
          <w:p w14:paraId="640769B9" w14:textId="436FAA95" w:rsidR="000C4D85" w:rsidRPr="002A3AC3" w:rsidRDefault="000C4D85"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Všetky pevné širokopásmové pripojenia domácností</w:t>
            </w:r>
          </w:p>
        </w:tc>
        <w:tc>
          <w:tcPr>
            <w:tcW w:w="2865" w:type="dxa"/>
            <w:vAlign w:val="center"/>
          </w:tcPr>
          <w:p w14:paraId="0B6FC6A9" w14:textId="4C9C7582" w:rsidR="000C4D85" w:rsidRPr="002A3AC3" w:rsidRDefault="000C4D85"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domácností</w:t>
            </w:r>
          </w:p>
        </w:tc>
        <w:tc>
          <w:tcPr>
            <w:tcW w:w="1701" w:type="dxa"/>
            <w:vAlign w:val="center"/>
          </w:tcPr>
          <w:p w14:paraId="5A24FCD0" w14:textId="1859B49F" w:rsidR="000C4D85" w:rsidRPr="002A3AC3" w:rsidRDefault="000C4D85"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Služby Európskej komisie prostredníctvom Výboru pre komunikácie (COCOM); Eurostat – Využívanie IKT v domácnostiach a u jednotlivcov</w:t>
            </w:r>
          </w:p>
        </w:tc>
      </w:tr>
    </w:tbl>
    <w:p w14:paraId="7DCE29D1" w14:textId="77777777" w:rsidR="00554164" w:rsidRPr="002A3AC3" w:rsidRDefault="00554164" w:rsidP="009D11F8">
      <w:pPr>
        <w:spacing w:after="0" w:line="276" w:lineRule="auto"/>
        <w:jc w:val="both"/>
        <w:rPr>
          <w:rFonts w:ascii="Calibri" w:eastAsia="Times New Roman" w:hAnsi="Calibri" w:cs="Calibri"/>
          <w:color w:val="000000"/>
          <w:lang w:eastAsia="sk-SK"/>
        </w:rPr>
      </w:pPr>
    </w:p>
    <w:p w14:paraId="7D2FE567" w14:textId="60520A12" w:rsidR="00554164" w:rsidRPr="002A3AC3" w:rsidRDefault="00830802"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Hodnota indikátora 1a2 sa vypočítava z dvoch zdrojov. Štatistické zisťovanie prostredníctvom Eurostatu poskytuje vstupy k celkovému využívaniu širokopásmového pripojenia. COCOM zas disponuje dátami o podiele pevných širokopásmových liniek s rýchlosťou najmenej 100 Mb/s.</w:t>
      </w:r>
    </w:p>
    <w:p w14:paraId="4BD05196" w14:textId="7F0C04F9" w:rsidR="0021726F" w:rsidRPr="002A3AC3" w:rsidRDefault="00554164" w:rsidP="009D11F8">
      <w:pPr>
        <w:spacing w:after="0"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V roku 2020 </w:t>
      </w:r>
      <w:r w:rsidR="00A737BC" w:rsidRPr="002A3AC3">
        <w:rPr>
          <w:rFonts w:ascii="Calibri" w:eastAsia="Times New Roman" w:hAnsi="Calibri" w:cs="Calibri"/>
          <w:color w:val="000000"/>
          <w:lang w:eastAsia="sk-SK"/>
        </w:rPr>
        <w:t>Slovensko</w:t>
      </w:r>
      <w:r w:rsidRPr="002A3AC3">
        <w:rPr>
          <w:rFonts w:ascii="Calibri" w:eastAsia="Times New Roman" w:hAnsi="Calibri" w:cs="Calibri"/>
          <w:color w:val="000000"/>
          <w:lang w:eastAsia="sk-SK"/>
        </w:rPr>
        <w:t xml:space="preserve"> </w:t>
      </w:r>
      <w:r w:rsidR="00830802" w:rsidRPr="002A3AC3">
        <w:rPr>
          <w:rFonts w:ascii="Calibri" w:eastAsia="Times New Roman" w:hAnsi="Calibri" w:cs="Calibri"/>
          <w:color w:val="000000"/>
          <w:lang w:eastAsia="sk-SK"/>
        </w:rPr>
        <w:t xml:space="preserve">v tomto indikátore </w:t>
      </w:r>
      <w:r w:rsidR="00A737BC" w:rsidRPr="002A3AC3">
        <w:rPr>
          <w:rFonts w:ascii="Calibri" w:eastAsia="Times New Roman" w:hAnsi="Calibri" w:cs="Calibri"/>
          <w:color w:val="000000"/>
          <w:lang w:eastAsia="sk-SK"/>
        </w:rPr>
        <w:t>zaznamenalo</w:t>
      </w:r>
      <w:r w:rsidRPr="002A3AC3">
        <w:rPr>
          <w:rFonts w:ascii="Calibri" w:eastAsia="Times New Roman" w:hAnsi="Calibri" w:cs="Calibri"/>
          <w:color w:val="000000"/>
          <w:lang w:eastAsia="sk-SK"/>
        </w:rPr>
        <w:t xml:space="preserve"> </w:t>
      </w:r>
      <w:r w:rsidR="00830802" w:rsidRPr="002A3AC3">
        <w:rPr>
          <w:rFonts w:ascii="Calibri" w:eastAsia="Times New Roman" w:hAnsi="Calibri" w:cs="Calibri"/>
          <w:color w:val="000000"/>
          <w:lang w:eastAsia="sk-SK"/>
        </w:rPr>
        <w:t xml:space="preserve">mierny </w:t>
      </w:r>
      <w:r w:rsidRPr="002A3AC3">
        <w:rPr>
          <w:rFonts w:ascii="Calibri" w:eastAsia="Times New Roman" w:hAnsi="Calibri" w:cs="Calibri"/>
          <w:color w:val="000000"/>
          <w:lang w:eastAsia="sk-SK"/>
        </w:rPr>
        <w:t xml:space="preserve">pokrok, pričom </w:t>
      </w:r>
      <w:r w:rsidR="00830802" w:rsidRPr="002A3AC3">
        <w:rPr>
          <w:rFonts w:ascii="Calibri" w:eastAsia="Times New Roman" w:hAnsi="Calibri" w:cs="Calibri"/>
          <w:color w:val="000000"/>
          <w:lang w:eastAsia="sk-SK"/>
        </w:rPr>
        <w:t xml:space="preserve">dosiahlo hodnotu </w:t>
      </w:r>
      <w:r w:rsidRPr="002A3AC3">
        <w:rPr>
          <w:rFonts w:ascii="Calibri" w:eastAsia="Times New Roman" w:hAnsi="Calibri" w:cs="Calibri"/>
          <w:color w:val="000000"/>
          <w:lang w:eastAsia="sk-SK"/>
        </w:rPr>
        <w:t xml:space="preserve">15% domácnosti, ale </w:t>
      </w:r>
      <w:r w:rsidR="00830802" w:rsidRPr="002A3AC3">
        <w:rPr>
          <w:rFonts w:ascii="Calibri" w:eastAsia="Times New Roman" w:hAnsi="Calibri" w:cs="Calibri"/>
          <w:color w:val="000000"/>
          <w:lang w:eastAsia="sk-SK"/>
        </w:rPr>
        <w:t xml:space="preserve">obsadilo </w:t>
      </w:r>
      <w:r w:rsidRPr="002A3AC3">
        <w:rPr>
          <w:rFonts w:ascii="Calibri" w:eastAsia="Times New Roman" w:hAnsi="Calibri" w:cs="Calibri"/>
          <w:color w:val="000000"/>
          <w:lang w:eastAsia="sk-SK"/>
        </w:rPr>
        <w:t>až 22. miesto spomedzi členských štátov</w:t>
      </w:r>
      <w:r w:rsidR="00830802" w:rsidRPr="002A3AC3">
        <w:rPr>
          <w:rFonts w:ascii="Calibri" w:eastAsia="Times New Roman" w:hAnsi="Calibri" w:cs="Calibri"/>
          <w:color w:val="000000"/>
          <w:lang w:eastAsia="sk-SK"/>
        </w:rPr>
        <w:t xml:space="preserve"> EÚ</w:t>
      </w:r>
      <w:r w:rsidRPr="002A3AC3">
        <w:rPr>
          <w:rFonts w:ascii="Calibri" w:eastAsia="Times New Roman" w:hAnsi="Calibri" w:cs="Calibri"/>
          <w:color w:val="000000"/>
          <w:lang w:eastAsia="sk-SK"/>
        </w:rPr>
        <w:t xml:space="preserve">. Slovensko sa </w:t>
      </w:r>
      <w:r w:rsidR="00830802" w:rsidRPr="002A3AC3">
        <w:rPr>
          <w:rFonts w:ascii="Calibri" w:eastAsia="Times New Roman" w:hAnsi="Calibri" w:cs="Calibri"/>
          <w:color w:val="000000"/>
          <w:lang w:eastAsia="sk-SK"/>
        </w:rPr>
        <w:t xml:space="preserve">od roku 2018 </w:t>
      </w:r>
      <w:r w:rsidRPr="002A3AC3">
        <w:rPr>
          <w:rFonts w:ascii="Calibri" w:eastAsia="Times New Roman" w:hAnsi="Calibri" w:cs="Calibri"/>
          <w:color w:val="000000"/>
          <w:lang w:eastAsia="sk-SK"/>
        </w:rPr>
        <w:t>posunulo z </w:t>
      </w:r>
      <w:r w:rsidR="00830802" w:rsidRPr="002A3AC3">
        <w:rPr>
          <w:rFonts w:ascii="Calibri" w:eastAsia="Times New Roman" w:hAnsi="Calibri" w:cs="Calibri"/>
          <w:color w:val="000000"/>
          <w:lang w:eastAsia="sk-SK"/>
        </w:rPr>
        <w:t>10</w:t>
      </w:r>
      <w:r w:rsidRPr="002A3AC3">
        <w:rPr>
          <w:rFonts w:ascii="Calibri" w:eastAsia="Times New Roman" w:hAnsi="Calibri" w:cs="Calibri"/>
          <w:color w:val="000000"/>
          <w:lang w:eastAsia="sk-SK"/>
        </w:rPr>
        <w:t>% na 15%. V poradí osciluje medzi 21. a 22. miestom.</w:t>
      </w:r>
      <w:r w:rsidR="0021726F" w:rsidRPr="002A3AC3">
        <w:rPr>
          <w:rFonts w:ascii="Calibri" w:eastAsia="Times New Roman" w:hAnsi="Calibri" w:cs="Calibri"/>
          <w:color w:val="000000"/>
          <w:lang w:eastAsia="sk-SK"/>
        </w:rPr>
        <w:t xml:space="preserve"> Slovensko </w:t>
      </w:r>
      <w:r w:rsidR="00830802" w:rsidRPr="002A3AC3">
        <w:rPr>
          <w:rFonts w:ascii="Calibri" w:eastAsia="Times New Roman" w:hAnsi="Calibri" w:cs="Calibri"/>
          <w:color w:val="000000"/>
          <w:lang w:eastAsia="sk-SK"/>
        </w:rPr>
        <w:t xml:space="preserve">sa umiestňuje </w:t>
      </w:r>
      <w:r w:rsidR="0021726F" w:rsidRPr="002A3AC3">
        <w:rPr>
          <w:rFonts w:ascii="Calibri" w:eastAsia="Times New Roman" w:hAnsi="Calibri" w:cs="Calibri"/>
          <w:color w:val="000000"/>
          <w:lang w:eastAsia="sk-SK"/>
        </w:rPr>
        <w:t>v poslednej tretine členských štátov</w:t>
      </w:r>
      <w:r w:rsidR="00830802" w:rsidRPr="002A3AC3">
        <w:rPr>
          <w:rFonts w:ascii="Calibri" w:eastAsia="Times New Roman" w:hAnsi="Calibri" w:cs="Calibri"/>
          <w:color w:val="000000"/>
          <w:lang w:eastAsia="sk-SK"/>
        </w:rPr>
        <w:t xml:space="preserve"> EÚ</w:t>
      </w:r>
      <w:r w:rsidR="0021726F" w:rsidRPr="002A3AC3">
        <w:rPr>
          <w:rFonts w:ascii="Calibri" w:eastAsia="Times New Roman" w:hAnsi="Calibri" w:cs="Calibri"/>
          <w:color w:val="000000"/>
          <w:lang w:eastAsia="sk-SK"/>
        </w:rPr>
        <w:t xml:space="preserve">, medzi poslednými ôsmimi krajinami. </w:t>
      </w:r>
      <w:r w:rsidR="00830802" w:rsidRPr="002A3AC3">
        <w:rPr>
          <w:rFonts w:ascii="Calibri" w:eastAsia="Times New Roman" w:hAnsi="Calibri" w:cs="Calibri"/>
          <w:color w:val="000000"/>
          <w:lang w:eastAsia="sk-SK"/>
        </w:rPr>
        <w:t xml:space="preserve">Absolútnym lídrom je </w:t>
      </w:r>
      <w:r w:rsidR="0021726F" w:rsidRPr="002A3AC3">
        <w:rPr>
          <w:rFonts w:ascii="Calibri" w:eastAsia="Times New Roman" w:hAnsi="Calibri" w:cs="Calibri"/>
          <w:color w:val="000000"/>
          <w:lang w:eastAsia="sk-SK"/>
        </w:rPr>
        <w:t xml:space="preserve">Švédsko.  </w:t>
      </w:r>
      <w:r w:rsidR="00830802" w:rsidRPr="002A3AC3">
        <w:rPr>
          <w:rFonts w:ascii="Calibri" w:eastAsia="Times New Roman" w:hAnsi="Calibri" w:cs="Calibri"/>
          <w:color w:val="000000"/>
          <w:lang w:eastAsia="sk-SK"/>
        </w:rPr>
        <w:t>Od začiatku meranie stabilne a výrazne</w:t>
      </w:r>
      <w:r w:rsidR="0021726F" w:rsidRPr="002A3AC3">
        <w:rPr>
          <w:rFonts w:ascii="Calibri" w:eastAsia="Times New Roman" w:hAnsi="Calibri" w:cs="Calibri"/>
          <w:color w:val="000000"/>
          <w:lang w:eastAsia="sk-SK"/>
        </w:rPr>
        <w:t xml:space="preserve"> stúpa Maďarsko vďaka </w:t>
      </w:r>
      <w:r w:rsidR="00830802" w:rsidRPr="002A3AC3">
        <w:rPr>
          <w:rFonts w:ascii="Calibri" w:eastAsia="Times New Roman" w:hAnsi="Calibri" w:cs="Calibri"/>
          <w:color w:val="000000"/>
          <w:lang w:eastAsia="sk-SK"/>
        </w:rPr>
        <w:t xml:space="preserve">zásadným </w:t>
      </w:r>
      <w:r w:rsidR="004E6DC2" w:rsidRPr="002A3AC3">
        <w:rPr>
          <w:rFonts w:ascii="Calibri" w:eastAsia="Times New Roman" w:hAnsi="Calibri" w:cs="Calibri"/>
          <w:color w:val="000000"/>
          <w:lang w:eastAsia="sk-SK"/>
        </w:rPr>
        <w:t>investíciám cez európske fondy</w:t>
      </w:r>
      <w:r w:rsidR="0021726F" w:rsidRPr="002A3AC3">
        <w:rPr>
          <w:rFonts w:ascii="Calibri" w:eastAsia="Times New Roman" w:hAnsi="Calibri" w:cs="Calibri"/>
          <w:color w:val="000000"/>
          <w:lang w:eastAsia="sk-SK"/>
        </w:rPr>
        <w:t xml:space="preserve">, ale aj </w:t>
      </w:r>
      <w:r w:rsidR="00830802" w:rsidRPr="002A3AC3">
        <w:rPr>
          <w:rFonts w:ascii="Calibri" w:eastAsia="Times New Roman" w:hAnsi="Calibri" w:cs="Calibri"/>
          <w:color w:val="000000"/>
          <w:lang w:eastAsia="sk-SK"/>
        </w:rPr>
        <w:t xml:space="preserve">geografickým </w:t>
      </w:r>
      <w:r w:rsidR="0021726F" w:rsidRPr="002A3AC3">
        <w:rPr>
          <w:rFonts w:ascii="Calibri" w:eastAsia="Times New Roman" w:hAnsi="Calibri" w:cs="Calibri"/>
          <w:color w:val="000000"/>
          <w:lang w:eastAsia="sk-SK"/>
        </w:rPr>
        <w:t xml:space="preserve">výhodám krajiny. Rakúsko sa </w:t>
      </w:r>
      <w:r w:rsidR="00830802" w:rsidRPr="002A3AC3">
        <w:rPr>
          <w:rFonts w:ascii="Calibri" w:eastAsia="Times New Roman" w:hAnsi="Calibri" w:cs="Calibri"/>
          <w:color w:val="000000"/>
          <w:lang w:eastAsia="sk-SK"/>
        </w:rPr>
        <w:t xml:space="preserve">v DESI 2020 </w:t>
      </w:r>
      <w:r w:rsidR="0021726F" w:rsidRPr="002A3AC3">
        <w:rPr>
          <w:rFonts w:ascii="Calibri" w:eastAsia="Times New Roman" w:hAnsi="Calibri" w:cs="Calibri"/>
          <w:color w:val="000000"/>
          <w:lang w:eastAsia="sk-SK"/>
        </w:rPr>
        <w:t xml:space="preserve">dostalo nad úroveň </w:t>
      </w:r>
      <w:r w:rsidR="00830802" w:rsidRPr="002A3AC3">
        <w:rPr>
          <w:rFonts w:ascii="Calibri" w:eastAsia="Times New Roman" w:hAnsi="Calibri" w:cs="Calibri"/>
          <w:color w:val="000000"/>
          <w:lang w:eastAsia="sk-SK"/>
        </w:rPr>
        <w:t xml:space="preserve">priemeru </w:t>
      </w:r>
      <w:r w:rsidR="0021726F" w:rsidRPr="002A3AC3">
        <w:rPr>
          <w:rFonts w:ascii="Calibri" w:eastAsia="Times New Roman" w:hAnsi="Calibri" w:cs="Calibri"/>
          <w:color w:val="000000"/>
          <w:lang w:eastAsia="sk-SK"/>
        </w:rPr>
        <w:t>EÚ, keď urobilo skok  z </w:t>
      </w:r>
      <w:r w:rsidR="00830802" w:rsidRPr="002A3AC3">
        <w:rPr>
          <w:rFonts w:ascii="Calibri" w:eastAsia="Times New Roman" w:hAnsi="Calibri" w:cs="Calibri"/>
          <w:color w:val="000000"/>
          <w:lang w:eastAsia="sk-SK"/>
        </w:rPr>
        <w:t xml:space="preserve">pôvodného umiestnenia až </w:t>
      </w:r>
      <w:r w:rsidR="0021726F" w:rsidRPr="002A3AC3">
        <w:rPr>
          <w:rFonts w:ascii="Calibri" w:eastAsia="Times New Roman" w:hAnsi="Calibri" w:cs="Calibri"/>
          <w:color w:val="000000"/>
          <w:lang w:eastAsia="sk-SK"/>
        </w:rPr>
        <w:t>za Slovenskom.</w:t>
      </w:r>
    </w:p>
    <w:p w14:paraId="1492594F" w14:textId="77777777" w:rsidR="00554164" w:rsidRPr="002A3AC3" w:rsidRDefault="00554164" w:rsidP="009D11F8">
      <w:pPr>
        <w:spacing w:after="0" w:line="276" w:lineRule="auto"/>
        <w:jc w:val="both"/>
        <w:rPr>
          <w:rFonts w:ascii="Calibri" w:eastAsia="Times New Roman" w:hAnsi="Calibri" w:cs="Calibri"/>
          <w:color w:val="000000"/>
          <w:lang w:eastAsia="sk-SK"/>
        </w:rPr>
      </w:pPr>
      <w:r>
        <w:rPr>
          <w:noProof/>
        </w:rPr>
        <w:drawing>
          <wp:inline distT="0" distB="0" distL="0" distR="0" wp14:anchorId="35E50E46" wp14:editId="25539F42">
            <wp:extent cx="5760720" cy="3610610"/>
            <wp:effectExtent l="0" t="0" r="0" b="8890"/>
            <wp:docPr id="3" name="Obrázok 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pic:nvPicPr>
                  <pic:blipFill>
                    <a:blip r:embed="rId39">
                      <a:extLst>
                        <a:ext uri="{28A0092B-C50C-407E-A947-70E740481C1C}">
                          <a14:useLocalDpi xmlns:a14="http://schemas.microsoft.com/office/drawing/2010/main" val="0"/>
                        </a:ext>
                      </a:extLst>
                    </a:blip>
                    <a:stretch>
                      <a:fillRect/>
                    </a:stretch>
                  </pic:blipFill>
                  <pic:spPr>
                    <a:xfrm>
                      <a:off x="0" y="0"/>
                      <a:ext cx="5760720" cy="3610610"/>
                    </a:xfrm>
                    <a:prstGeom prst="rect">
                      <a:avLst/>
                    </a:prstGeom>
                  </pic:spPr>
                </pic:pic>
              </a:graphicData>
            </a:graphic>
          </wp:inline>
        </w:drawing>
      </w:r>
    </w:p>
    <w:p w14:paraId="3F5A8D4E" w14:textId="77777777" w:rsidR="00554164" w:rsidRPr="002A3AC3" w:rsidRDefault="00554164" w:rsidP="009D11F8">
      <w:pPr>
        <w:spacing w:after="0" w:line="276" w:lineRule="auto"/>
        <w:jc w:val="both"/>
        <w:rPr>
          <w:rFonts w:ascii="Calibri" w:eastAsia="Times New Roman" w:hAnsi="Calibri" w:cs="Calibri"/>
          <w:color w:val="000000"/>
          <w:lang w:eastAsia="sk-SK"/>
        </w:rPr>
      </w:pPr>
    </w:p>
    <w:tbl>
      <w:tblPr>
        <w:tblStyle w:val="Mriekatabuky"/>
        <w:tblW w:w="0" w:type="auto"/>
        <w:tblInd w:w="80" w:type="dxa"/>
        <w:tblLook w:val="04A0" w:firstRow="1" w:lastRow="0" w:firstColumn="1" w:lastColumn="0" w:noHBand="0" w:noVBand="1"/>
      </w:tblPr>
      <w:tblGrid>
        <w:gridCol w:w="1330"/>
        <w:gridCol w:w="1185"/>
        <w:gridCol w:w="1265"/>
        <w:gridCol w:w="1138"/>
        <w:gridCol w:w="1052"/>
        <w:gridCol w:w="1052"/>
        <w:gridCol w:w="980"/>
        <w:gridCol w:w="980"/>
      </w:tblGrid>
      <w:tr w:rsidR="00554164" w:rsidRPr="002A3AC3" w14:paraId="3374E5A2" w14:textId="77777777" w:rsidTr="00554164">
        <w:tc>
          <w:tcPr>
            <w:tcW w:w="2515" w:type="dxa"/>
            <w:gridSpan w:val="2"/>
            <w:shd w:val="clear" w:color="auto" w:fill="DAEEF3"/>
            <w:vAlign w:val="center"/>
          </w:tcPr>
          <w:p w14:paraId="0FEBBED5" w14:textId="18AF11D0" w:rsidR="00554164" w:rsidRPr="002A3AC3" w:rsidRDefault="00554164" w:rsidP="009D11F8">
            <w:pPr>
              <w:spacing w:line="276" w:lineRule="auto"/>
              <w:rPr>
                <w:rFonts w:eastAsia="Times New Roman" w:cstheme="minorHAnsi"/>
                <w:lang w:eastAsia="sk-SK"/>
              </w:rPr>
            </w:pPr>
            <w:r w:rsidRPr="002A3AC3">
              <w:rPr>
                <w:rFonts w:ascii="Calibri" w:eastAsia="Times New Roman" w:hAnsi="Calibri" w:cs="Calibri"/>
                <w:b/>
                <w:bCs/>
                <w:color w:val="000000"/>
                <w:sz w:val="24"/>
                <w:szCs w:val="24"/>
              </w:rPr>
              <w:t>1a2</w:t>
            </w:r>
            <w:r w:rsidR="0021726F" w:rsidRPr="002A3AC3">
              <w:rPr>
                <w:rFonts w:ascii="Calibri" w:eastAsia="Times New Roman" w:hAnsi="Calibri" w:cs="Calibri"/>
                <w:b/>
                <w:bCs/>
                <w:color w:val="000000"/>
                <w:sz w:val="24"/>
                <w:szCs w:val="24"/>
              </w:rPr>
              <w:t>:</w:t>
            </w:r>
            <w:r w:rsidRPr="002A3AC3">
              <w:rPr>
                <w:rFonts w:ascii="Calibri" w:eastAsia="Times New Roman" w:hAnsi="Calibri" w:cs="Calibri"/>
                <w:b/>
                <w:bCs/>
                <w:color w:val="000000"/>
                <w:sz w:val="24"/>
                <w:szCs w:val="24"/>
              </w:rPr>
              <w:t xml:space="preserve"> Miera využívania pevného širokopásmového pripojenia s rýchlosťou minimálne 100 Mbps</w:t>
            </w:r>
          </w:p>
        </w:tc>
        <w:tc>
          <w:tcPr>
            <w:tcW w:w="1265" w:type="dxa"/>
            <w:shd w:val="clear" w:color="auto" w:fill="DAEEF3"/>
          </w:tcPr>
          <w:p w14:paraId="6204AE85"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68A8068C"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052" w:type="dxa"/>
            <w:shd w:val="clear" w:color="auto" w:fill="DAEEF3"/>
          </w:tcPr>
          <w:p w14:paraId="111007B9"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052" w:type="dxa"/>
            <w:shd w:val="clear" w:color="auto" w:fill="DAEEF3"/>
          </w:tcPr>
          <w:p w14:paraId="2F04F609"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980" w:type="dxa"/>
            <w:shd w:val="clear" w:color="auto" w:fill="DAEEF3"/>
          </w:tcPr>
          <w:p w14:paraId="6C5F8917"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980" w:type="dxa"/>
            <w:shd w:val="clear" w:color="auto" w:fill="DAEEF3"/>
          </w:tcPr>
          <w:p w14:paraId="281B1EAF"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554164" w:rsidRPr="002A3AC3" w14:paraId="28B63000" w14:textId="77777777" w:rsidTr="00554164">
        <w:tc>
          <w:tcPr>
            <w:tcW w:w="1330" w:type="dxa"/>
            <w:shd w:val="clear" w:color="auto" w:fill="DAEEF3"/>
            <w:vAlign w:val="center"/>
          </w:tcPr>
          <w:p w14:paraId="269A4B53"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08486FF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265" w:type="dxa"/>
            <w:shd w:val="clear" w:color="auto" w:fill="DAEEF3"/>
          </w:tcPr>
          <w:p w14:paraId="5DFC3523" w14:textId="77777777" w:rsidR="00554164" w:rsidRPr="002A3AC3" w:rsidRDefault="00554164" w:rsidP="009D11F8">
            <w:pPr>
              <w:spacing w:line="276" w:lineRule="auto"/>
              <w:rPr>
                <w:rFonts w:eastAsia="Times New Roman" w:cstheme="minorHAnsi"/>
                <w:b/>
                <w:lang w:eastAsia="sk-SK"/>
              </w:rPr>
            </w:pPr>
          </w:p>
        </w:tc>
        <w:tc>
          <w:tcPr>
            <w:tcW w:w="1138" w:type="dxa"/>
            <w:shd w:val="clear" w:color="auto" w:fill="DAEEF3"/>
          </w:tcPr>
          <w:p w14:paraId="2F8F7AD3" w14:textId="77777777" w:rsidR="00554164" w:rsidRPr="002A3AC3" w:rsidRDefault="00554164" w:rsidP="009D11F8">
            <w:pPr>
              <w:spacing w:line="276" w:lineRule="auto"/>
              <w:rPr>
                <w:rFonts w:eastAsia="Times New Roman" w:cstheme="minorHAnsi"/>
                <w:b/>
                <w:lang w:eastAsia="sk-SK"/>
              </w:rPr>
            </w:pPr>
          </w:p>
        </w:tc>
        <w:tc>
          <w:tcPr>
            <w:tcW w:w="1052" w:type="dxa"/>
            <w:shd w:val="clear" w:color="auto" w:fill="DAEEF3"/>
          </w:tcPr>
          <w:p w14:paraId="2E67B4D7" w14:textId="77777777" w:rsidR="00554164" w:rsidRPr="002A3AC3" w:rsidRDefault="00554164" w:rsidP="009D11F8">
            <w:pPr>
              <w:spacing w:line="276" w:lineRule="auto"/>
              <w:rPr>
                <w:rFonts w:eastAsia="Times New Roman" w:cstheme="minorHAnsi"/>
                <w:b/>
                <w:lang w:eastAsia="sk-SK"/>
              </w:rPr>
            </w:pPr>
          </w:p>
        </w:tc>
        <w:tc>
          <w:tcPr>
            <w:tcW w:w="1052" w:type="dxa"/>
            <w:shd w:val="clear" w:color="auto" w:fill="DAEEF3"/>
          </w:tcPr>
          <w:p w14:paraId="5B915AD2" w14:textId="77777777" w:rsidR="00554164" w:rsidRPr="002A3AC3" w:rsidRDefault="00554164" w:rsidP="009D11F8">
            <w:pPr>
              <w:spacing w:line="276" w:lineRule="auto"/>
              <w:rPr>
                <w:rFonts w:eastAsia="Times New Roman" w:cstheme="minorHAnsi"/>
                <w:b/>
                <w:lang w:eastAsia="sk-SK"/>
              </w:rPr>
            </w:pPr>
          </w:p>
        </w:tc>
        <w:tc>
          <w:tcPr>
            <w:tcW w:w="980" w:type="dxa"/>
            <w:shd w:val="clear" w:color="auto" w:fill="DAEEF3"/>
          </w:tcPr>
          <w:p w14:paraId="72560566" w14:textId="77777777" w:rsidR="00554164" w:rsidRPr="002A3AC3" w:rsidRDefault="00554164" w:rsidP="009D11F8">
            <w:pPr>
              <w:spacing w:line="276" w:lineRule="auto"/>
              <w:rPr>
                <w:rFonts w:eastAsia="Times New Roman" w:cstheme="minorHAnsi"/>
                <w:b/>
                <w:lang w:eastAsia="sk-SK"/>
              </w:rPr>
            </w:pPr>
          </w:p>
        </w:tc>
        <w:tc>
          <w:tcPr>
            <w:tcW w:w="980" w:type="dxa"/>
            <w:shd w:val="clear" w:color="auto" w:fill="DAEEF3"/>
          </w:tcPr>
          <w:p w14:paraId="691A1576" w14:textId="77777777" w:rsidR="00554164" w:rsidRPr="002A3AC3" w:rsidRDefault="00554164" w:rsidP="009D11F8">
            <w:pPr>
              <w:spacing w:line="276" w:lineRule="auto"/>
              <w:rPr>
                <w:rFonts w:eastAsia="Times New Roman" w:cstheme="minorHAnsi"/>
                <w:b/>
                <w:lang w:eastAsia="sk-SK"/>
              </w:rPr>
            </w:pPr>
          </w:p>
        </w:tc>
      </w:tr>
      <w:tr w:rsidR="00554164" w:rsidRPr="002A3AC3" w14:paraId="5691E203" w14:textId="77777777" w:rsidTr="00554164">
        <w:tc>
          <w:tcPr>
            <w:tcW w:w="1330" w:type="dxa"/>
            <w:vMerge w:val="restart"/>
            <w:shd w:val="clear" w:color="auto" w:fill="auto"/>
            <w:vAlign w:val="center"/>
          </w:tcPr>
          <w:p w14:paraId="705C4B8F"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1FCBABC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638AC53E" w14:textId="77777777" w:rsidR="00554164" w:rsidRPr="002A3AC3" w:rsidRDefault="00554164" w:rsidP="009D11F8">
            <w:pPr>
              <w:spacing w:line="276" w:lineRule="auto"/>
              <w:rPr>
                <w:rFonts w:eastAsia="Times New Roman" w:cstheme="minorHAnsi"/>
                <w:lang w:eastAsia="sk-SK"/>
              </w:rPr>
            </w:pPr>
            <w:r w:rsidRPr="002A3AC3">
              <w:t>8.</w:t>
            </w:r>
          </w:p>
        </w:tc>
        <w:tc>
          <w:tcPr>
            <w:tcW w:w="1138" w:type="dxa"/>
            <w:shd w:val="clear" w:color="auto" w:fill="auto"/>
          </w:tcPr>
          <w:p w14:paraId="5DBDB955" w14:textId="50E9ABAD" w:rsidR="00554164" w:rsidRPr="002A3AC3" w:rsidRDefault="00554164" w:rsidP="009D11F8">
            <w:pPr>
              <w:spacing w:line="276" w:lineRule="auto"/>
              <w:rPr>
                <w:rFonts w:eastAsia="Times New Roman" w:cstheme="minorHAnsi"/>
                <w:lang w:eastAsia="sk-SK"/>
              </w:rPr>
            </w:pPr>
            <w:r w:rsidRPr="002A3AC3">
              <w:t>14.</w:t>
            </w:r>
            <w:r w:rsidR="006B1AFD">
              <w:t xml:space="preserve"> </w:t>
            </w:r>
            <w:r w:rsidR="006B1AFD" w:rsidRPr="002A3AC3">
              <w:rPr>
                <w:rFonts w:eastAsia="Times New Roman" w:cstheme="minorHAnsi"/>
                <w:color w:val="FF0000"/>
                <w:lang w:eastAsia="sk-SK"/>
              </w:rPr>
              <w:t>↓</w:t>
            </w:r>
          </w:p>
        </w:tc>
        <w:tc>
          <w:tcPr>
            <w:tcW w:w="1052" w:type="dxa"/>
            <w:shd w:val="clear" w:color="auto" w:fill="auto"/>
          </w:tcPr>
          <w:p w14:paraId="527BDB9A" w14:textId="5D3CD5BB" w:rsidR="00554164" w:rsidRPr="002A3AC3" w:rsidRDefault="00554164" w:rsidP="009D11F8">
            <w:pPr>
              <w:spacing w:line="276" w:lineRule="auto"/>
              <w:rPr>
                <w:rFonts w:eastAsia="Times New Roman" w:cstheme="minorHAnsi"/>
                <w:lang w:eastAsia="sk-SK"/>
              </w:rPr>
            </w:pPr>
            <w:r w:rsidRPr="002A3AC3">
              <w:t>17.</w:t>
            </w:r>
            <w:r w:rsidR="006B1AFD" w:rsidRPr="002A3AC3">
              <w:rPr>
                <w:rFonts w:eastAsia="Times New Roman" w:cstheme="minorHAnsi"/>
                <w:color w:val="FF0000"/>
                <w:lang w:eastAsia="sk-SK"/>
              </w:rPr>
              <w:t xml:space="preserve"> ↓</w:t>
            </w:r>
          </w:p>
        </w:tc>
        <w:tc>
          <w:tcPr>
            <w:tcW w:w="1052" w:type="dxa"/>
            <w:shd w:val="clear" w:color="auto" w:fill="auto"/>
          </w:tcPr>
          <w:p w14:paraId="74A48818" w14:textId="173AEE67" w:rsidR="00554164" w:rsidRPr="002A3AC3" w:rsidRDefault="00554164" w:rsidP="009D11F8">
            <w:pPr>
              <w:spacing w:line="276" w:lineRule="auto"/>
              <w:rPr>
                <w:rFonts w:eastAsia="Times New Roman" w:cstheme="minorHAnsi"/>
                <w:lang w:eastAsia="sk-SK"/>
              </w:rPr>
            </w:pPr>
            <w:r w:rsidRPr="002A3AC3">
              <w:t>21.</w:t>
            </w:r>
            <w:r w:rsidR="006B1AFD" w:rsidRPr="002A3AC3">
              <w:rPr>
                <w:rFonts w:eastAsia="Times New Roman" w:cstheme="minorHAnsi"/>
                <w:color w:val="FF0000"/>
                <w:lang w:eastAsia="sk-SK"/>
              </w:rPr>
              <w:t xml:space="preserve"> ↓</w:t>
            </w:r>
          </w:p>
        </w:tc>
        <w:tc>
          <w:tcPr>
            <w:tcW w:w="980" w:type="dxa"/>
            <w:shd w:val="clear" w:color="auto" w:fill="auto"/>
          </w:tcPr>
          <w:p w14:paraId="67060929" w14:textId="77777777" w:rsidR="00554164" w:rsidRPr="002A3AC3" w:rsidRDefault="00554164" w:rsidP="009D11F8">
            <w:pPr>
              <w:spacing w:line="276" w:lineRule="auto"/>
              <w:rPr>
                <w:rFonts w:eastAsia="Times New Roman" w:cstheme="minorHAnsi"/>
                <w:lang w:eastAsia="sk-SK"/>
              </w:rPr>
            </w:pPr>
            <w:r w:rsidRPr="002A3AC3">
              <w:t>21.</w:t>
            </w:r>
          </w:p>
        </w:tc>
        <w:tc>
          <w:tcPr>
            <w:tcW w:w="980" w:type="dxa"/>
            <w:shd w:val="clear" w:color="auto" w:fill="auto"/>
          </w:tcPr>
          <w:p w14:paraId="6D9A6141" w14:textId="4AD8906E" w:rsidR="00554164" w:rsidRPr="002A3AC3" w:rsidRDefault="00554164" w:rsidP="009D11F8">
            <w:pPr>
              <w:spacing w:line="276" w:lineRule="auto"/>
              <w:rPr>
                <w:rFonts w:eastAsia="Times New Roman" w:cstheme="minorHAnsi"/>
                <w:lang w:eastAsia="sk-SK"/>
              </w:rPr>
            </w:pPr>
            <w:r w:rsidRPr="002A3AC3">
              <w:t>22.</w:t>
            </w:r>
            <w:r w:rsidR="001724DE" w:rsidRPr="002A3AC3">
              <w:rPr>
                <w:rFonts w:ascii="Calibri" w:eastAsia="Times New Roman" w:hAnsi="Calibri" w:cs="Calibri"/>
                <w:color w:val="FF0000"/>
                <w:sz w:val="16"/>
                <w:szCs w:val="16"/>
                <w:lang w:eastAsia="sk-SK"/>
              </w:rPr>
              <w:t xml:space="preserve"> </w:t>
            </w:r>
            <w:r w:rsidR="006B1AFD" w:rsidRPr="002A3AC3">
              <w:rPr>
                <w:rFonts w:eastAsia="Times New Roman" w:cstheme="minorHAnsi"/>
                <w:color w:val="FF0000"/>
                <w:lang w:eastAsia="sk-SK"/>
              </w:rPr>
              <w:t>↓</w:t>
            </w:r>
          </w:p>
        </w:tc>
      </w:tr>
      <w:tr w:rsidR="00554164" w:rsidRPr="002A3AC3" w14:paraId="2FDE633D" w14:textId="77777777" w:rsidTr="00554164">
        <w:trPr>
          <w:trHeight w:val="292"/>
        </w:trPr>
        <w:tc>
          <w:tcPr>
            <w:tcW w:w="1330" w:type="dxa"/>
            <w:vMerge/>
            <w:shd w:val="clear" w:color="auto" w:fill="auto"/>
            <w:vAlign w:val="center"/>
          </w:tcPr>
          <w:p w14:paraId="35988068"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3682DE2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vAlign w:val="center"/>
          </w:tcPr>
          <w:p w14:paraId="5591B691" w14:textId="77777777" w:rsidR="00554164" w:rsidRPr="002A3AC3" w:rsidRDefault="00554164" w:rsidP="009D11F8">
            <w:pPr>
              <w:spacing w:line="276" w:lineRule="auto"/>
              <w:rPr>
                <w:rFonts w:eastAsia="Times New Roman" w:cstheme="minorHAnsi"/>
                <w:lang w:eastAsia="sk-SK"/>
              </w:rPr>
            </w:pPr>
            <w:r w:rsidRPr="002A3AC3">
              <w:rPr>
                <w:rFonts w:ascii="Calibri" w:eastAsia="Times New Roman" w:hAnsi="Calibri" w:cs="Calibri"/>
                <w:bCs/>
                <w:color w:val="000000"/>
                <w:sz w:val="20"/>
                <w:szCs w:val="20"/>
              </w:rPr>
              <w:t>6,29%</w:t>
            </w:r>
          </w:p>
        </w:tc>
        <w:tc>
          <w:tcPr>
            <w:tcW w:w="1138" w:type="dxa"/>
            <w:shd w:val="clear" w:color="auto" w:fill="auto"/>
            <w:vAlign w:val="center"/>
          </w:tcPr>
          <w:p w14:paraId="5215B330" w14:textId="77777777" w:rsidR="00554164" w:rsidRPr="002A3AC3" w:rsidRDefault="00554164" w:rsidP="009D11F8">
            <w:pPr>
              <w:spacing w:line="276" w:lineRule="auto"/>
              <w:rPr>
                <w:rFonts w:eastAsia="Times New Roman" w:cstheme="minorHAnsi"/>
                <w:lang w:eastAsia="sk-SK"/>
              </w:rPr>
            </w:pPr>
            <w:r w:rsidRPr="002A3AC3">
              <w:rPr>
                <w:rFonts w:ascii="Calibri" w:eastAsia="Times New Roman" w:hAnsi="Calibri" w:cs="Calibri"/>
                <w:bCs/>
                <w:color w:val="000000"/>
                <w:sz w:val="20"/>
                <w:szCs w:val="20"/>
              </w:rPr>
              <w:t>7,2%</w:t>
            </w:r>
          </w:p>
        </w:tc>
        <w:tc>
          <w:tcPr>
            <w:tcW w:w="1052" w:type="dxa"/>
            <w:shd w:val="clear" w:color="auto" w:fill="auto"/>
            <w:vAlign w:val="center"/>
          </w:tcPr>
          <w:p w14:paraId="25882277" w14:textId="77777777" w:rsidR="00554164" w:rsidRPr="002A3AC3" w:rsidRDefault="00554164" w:rsidP="009D11F8">
            <w:pPr>
              <w:spacing w:line="276" w:lineRule="auto"/>
              <w:rPr>
                <w:rFonts w:eastAsia="Times New Roman" w:cstheme="minorHAnsi"/>
                <w:lang w:eastAsia="sk-SK"/>
              </w:rPr>
            </w:pPr>
            <w:r w:rsidRPr="002A3AC3">
              <w:rPr>
                <w:rFonts w:ascii="Calibri" w:eastAsia="Times New Roman" w:hAnsi="Calibri" w:cs="Calibri"/>
                <w:bCs/>
                <w:color w:val="000000"/>
                <w:sz w:val="20"/>
                <w:szCs w:val="20"/>
              </w:rPr>
              <w:t>8,3%</w:t>
            </w:r>
          </w:p>
        </w:tc>
        <w:tc>
          <w:tcPr>
            <w:tcW w:w="1052" w:type="dxa"/>
            <w:shd w:val="clear" w:color="auto" w:fill="auto"/>
            <w:vAlign w:val="center"/>
          </w:tcPr>
          <w:p w14:paraId="729EE387" w14:textId="77777777" w:rsidR="00554164" w:rsidRPr="002A3AC3" w:rsidRDefault="00554164" w:rsidP="009D11F8">
            <w:pPr>
              <w:spacing w:line="276" w:lineRule="auto"/>
              <w:rPr>
                <w:rFonts w:eastAsia="Times New Roman" w:cstheme="minorHAnsi"/>
                <w:lang w:eastAsia="sk-SK"/>
              </w:rPr>
            </w:pPr>
            <w:r w:rsidRPr="002A3AC3">
              <w:rPr>
                <w:rFonts w:ascii="Calibri" w:eastAsia="Times New Roman" w:hAnsi="Calibri" w:cs="Calibri"/>
                <w:bCs/>
                <w:color w:val="000000"/>
                <w:sz w:val="20"/>
                <w:szCs w:val="20"/>
              </w:rPr>
              <w:t>9,62%</w:t>
            </w:r>
          </w:p>
        </w:tc>
        <w:tc>
          <w:tcPr>
            <w:tcW w:w="980" w:type="dxa"/>
            <w:shd w:val="clear" w:color="auto" w:fill="auto"/>
            <w:vAlign w:val="center"/>
          </w:tcPr>
          <w:p w14:paraId="548BAA01" w14:textId="77777777" w:rsidR="00554164" w:rsidRPr="002A3AC3" w:rsidRDefault="00554164" w:rsidP="009D11F8">
            <w:pPr>
              <w:spacing w:line="276" w:lineRule="auto"/>
              <w:rPr>
                <w:rFonts w:eastAsia="Times New Roman" w:cstheme="minorHAnsi"/>
                <w:lang w:eastAsia="sk-SK"/>
              </w:rPr>
            </w:pPr>
            <w:r w:rsidRPr="002A3AC3">
              <w:rPr>
                <w:rFonts w:ascii="Calibri" w:eastAsia="Times New Roman" w:hAnsi="Calibri" w:cs="Calibri"/>
                <w:bCs/>
                <w:color w:val="000000"/>
                <w:sz w:val="20"/>
                <w:szCs w:val="20"/>
              </w:rPr>
              <w:t>12,9%</w:t>
            </w:r>
          </w:p>
        </w:tc>
        <w:tc>
          <w:tcPr>
            <w:tcW w:w="980" w:type="dxa"/>
            <w:shd w:val="clear" w:color="auto" w:fill="auto"/>
            <w:vAlign w:val="center"/>
          </w:tcPr>
          <w:p w14:paraId="0D05BADD" w14:textId="64FE6453" w:rsidR="00554164" w:rsidRPr="002A3AC3" w:rsidRDefault="00554164" w:rsidP="009D11F8">
            <w:pPr>
              <w:spacing w:line="276" w:lineRule="auto"/>
              <w:rPr>
                <w:rFonts w:eastAsia="Times New Roman" w:cstheme="minorHAnsi"/>
                <w:bCs/>
                <w:color w:val="000000"/>
                <w:lang w:eastAsia="en-GB"/>
              </w:rPr>
            </w:pPr>
            <w:r w:rsidRPr="002A3AC3">
              <w:rPr>
                <w:rFonts w:ascii="Calibri" w:eastAsia="Times New Roman" w:hAnsi="Calibri" w:cs="Calibri"/>
                <w:bCs/>
                <w:color w:val="000000"/>
                <w:sz w:val="20"/>
                <w:szCs w:val="20"/>
              </w:rPr>
              <w:t>14,6%</w:t>
            </w:r>
          </w:p>
        </w:tc>
      </w:tr>
      <w:tr w:rsidR="00554164" w:rsidRPr="002A3AC3" w14:paraId="69AD3852" w14:textId="77777777" w:rsidTr="00554164">
        <w:tc>
          <w:tcPr>
            <w:tcW w:w="1330" w:type="dxa"/>
            <w:shd w:val="clear" w:color="auto" w:fill="DAEEF3"/>
            <w:vAlign w:val="center"/>
          </w:tcPr>
          <w:p w14:paraId="0191E26C"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54A7F2B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4A1854F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4,65</w:t>
            </w:r>
          </w:p>
        </w:tc>
        <w:tc>
          <w:tcPr>
            <w:tcW w:w="1138" w:type="dxa"/>
            <w:shd w:val="clear" w:color="auto" w:fill="DAEEF3"/>
          </w:tcPr>
          <w:p w14:paraId="22815DC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7,72</w:t>
            </w:r>
          </w:p>
        </w:tc>
        <w:tc>
          <w:tcPr>
            <w:tcW w:w="1052" w:type="dxa"/>
            <w:shd w:val="clear" w:color="auto" w:fill="DAEEF3"/>
          </w:tcPr>
          <w:p w14:paraId="57F77C6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11,3</w:t>
            </w:r>
          </w:p>
        </w:tc>
        <w:tc>
          <w:tcPr>
            <w:tcW w:w="1052" w:type="dxa"/>
            <w:shd w:val="clear" w:color="auto" w:fill="DAEEF3"/>
          </w:tcPr>
          <w:p w14:paraId="4C6C3E7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color w:val="000000"/>
                <w:lang w:eastAsia="en-GB"/>
              </w:rPr>
              <w:t>15,4</w:t>
            </w:r>
          </w:p>
        </w:tc>
        <w:tc>
          <w:tcPr>
            <w:tcW w:w="980" w:type="dxa"/>
            <w:shd w:val="clear" w:color="auto" w:fill="DAEEF3"/>
          </w:tcPr>
          <w:p w14:paraId="6FA5BDF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color w:val="000000"/>
                <w:lang w:eastAsia="en-GB"/>
              </w:rPr>
              <w:t>20,1</w:t>
            </w:r>
          </w:p>
        </w:tc>
        <w:tc>
          <w:tcPr>
            <w:tcW w:w="980" w:type="dxa"/>
            <w:shd w:val="clear" w:color="auto" w:fill="DAEEF3"/>
          </w:tcPr>
          <w:p w14:paraId="447578EF" w14:textId="77777777" w:rsidR="00554164" w:rsidRPr="002A3AC3" w:rsidRDefault="00554164" w:rsidP="009D11F8">
            <w:pPr>
              <w:spacing w:line="276" w:lineRule="auto"/>
              <w:rPr>
                <w:rFonts w:eastAsia="Times New Roman" w:cstheme="minorHAnsi"/>
                <w:bCs/>
                <w:color w:val="000000"/>
                <w:lang w:eastAsia="en-GB"/>
              </w:rPr>
            </w:pPr>
            <w:r w:rsidRPr="002A3AC3">
              <w:rPr>
                <w:rFonts w:ascii="Calibri" w:eastAsia="Times New Roman" w:hAnsi="Calibri" w:cs="Calibri"/>
                <w:bCs/>
                <w:color w:val="000000"/>
                <w:sz w:val="20"/>
                <w:szCs w:val="20"/>
              </w:rPr>
              <w:t>25,9%</w:t>
            </w:r>
          </w:p>
        </w:tc>
      </w:tr>
      <w:tr w:rsidR="00554164" w:rsidRPr="002A3AC3" w14:paraId="099E9815" w14:textId="77777777" w:rsidTr="00554164">
        <w:tc>
          <w:tcPr>
            <w:tcW w:w="1330" w:type="dxa"/>
            <w:vMerge w:val="restart"/>
            <w:vAlign w:val="center"/>
          </w:tcPr>
          <w:p w14:paraId="35569747"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185" w:type="dxa"/>
            <w:shd w:val="clear" w:color="auto" w:fill="auto"/>
          </w:tcPr>
          <w:p w14:paraId="55F6517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659F1CF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LAT</w:t>
            </w:r>
          </w:p>
        </w:tc>
        <w:tc>
          <w:tcPr>
            <w:tcW w:w="1138" w:type="dxa"/>
            <w:shd w:val="clear" w:color="auto" w:fill="auto"/>
          </w:tcPr>
          <w:p w14:paraId="2426089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SW</w:t>
            </w:r>
          </w:p>
        </w:tc>
        <w:tc>
          <w:tcPr>
            <w:tcW w:w="1052" w:type="dxa"/>
            <w:shd w:val="clear" w:color="auto" w:fill="auto"/>
          </w:tcPr>
          <w:p w14:paraId="6223734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SW</w:t>
            </w:r>
          </w:p>
        </w:tc>
        <w:tc>
          <w:tcPr>
            <w:tcW w:w="1052" w:type="dxa"/>
            <w:shd w:val="clear" w:color="auto" w:fill="auto"/>
          </w:tcPr>
          <w:p w14:paraId="050B158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SW</w:t>
            </w:r>
          </w:p>
        </w:tc>
        <w:tc>
          <w:tcPr>
            <w:tcW w:w="980" w:type="dxa"/>
            <w:shd w:val="clear" w:color="auto" w:fill="auto"/>
          </w:tcPr>
          <w:p w14:paraId="1545E3F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SW</w:t>
            </w:r>
          </w:p>
        </w:tc>
        <w:tc>
          <w:tcPr>
            <w:tcW w:w="980" w:type="dxa"/>
            <w:shd w:val="clear" w:color="auto" w:fill="auto"/>
          </w:tcPr>
          <w:p w14:paraId="3547413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SW</w:t>
            </w:r>
          </w:p>
        </w:tc>
      </w:tr>
      <w:tr w:rsidR="00554164" w:rsidRPr="002A3AC3" w14:paraId="7F1BDD22" w14:textId="77777777" w:rsidTr="00554164">
        <w:tc>
          <w:tcPr>
            <w:tcW w:w="1330" w:type="dxa"/>
            <w:vMerge/>
            <w:vAlign w:val="center"/>
          </w:tcPr>
          <w:p w14:paraId="243D05B8"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54111E2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2FBE0AB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23,9</w:t>
            </w:r>
          </w:p>
        </w:tc>
        <w:tc>
          <w:tcPr>
            <w:tcW w:w="1138" w:type="dxa"/>
            <w:shd w:val="clear" w:color="auto" w:fill="auto"/>
          </w:tcPr>
          <w:p w14:paraId="28AD0A4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94,5</w:t>
            </w:r>
          </w:p>
        </w:tc>
        <w:tc>
          <w:tcPr>
            <w:tcW w:w="1052" w:type="dxa"/>
            <w:shd w:val="clear" w:color="auto" w:fill="auto"/>
          </w:tcPr>
          <w:p w14:paraId="117142A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35,5</w:t>
            </w:r>
          </w:p>
        </w:tc>
        <w:tc>
          <w:tcPr>
            <w:tcW w:w="1052" w:type="dxa"/>
            <w:shd w:val="clear" w:color="auto" w:fill="auto"/>
          </w:tcPr>
          <w:p w14:paraId="4116E53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47,5</w:t>
            </w:r>
          </w:p>
        </w:tc>
        <w:tc>
          <w:tcPr>
            <w:tcW w:w="980" w:type="dxa"/>
            <w:shd w:val="clear" w:color="auto" w:fill="auto"/>
          </w:tcPr>
          <w:p w14:paraId="26648C6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55,5</w:t>
            </w:r>
          </w:p>
        </w:tc>
        <w:tc>
          <w:tcPr>
            <w:tcW w:w="980" w:type="dxa"/>
            <w:shd w:val="clear" w:color="auto" w:fill="auto"/>
          </w:tcPr>
          <w:p w14:paraId="7A6B3D4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65,8</w:t>
            </w:r>
          </w:p>
        </w:tc>
      </w:tr>
      <w:tr w:rsidR="00554164" w:rsidRPr="002A3AC3" w14:paraId="1A0726C2" w14:textId="77777777" w:rsidTr="00554164">
        <w:tc>
          <w:tcPr>
            <w:tcW w:w="1330" w:type="dxa"/>
            <w:vMerge w:val="restart"/>
            <w:shd w:val="clear" w:color="auto" w:fill="DAEEF3"/>
            <w:vAlign w:val="center"/>
          </w:tcPr>
          <w:p w14:paraId="6AFF4EAB"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185" w:type="dxa"/>
            <w:shd w:val="clear" w:color="auto" w:fill="DAEEF3"/>
          </w:tcPr>
          <w:p w14:paraId="5F79F6E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65029ED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GR</w:t>
            </w:r>
          </w:p>
        </w:tc>
        <w:tc>
          <w:tcPr>
            <w:tcW w:w="1138" w:type="dxa"/>
            <w:shd w:val="clear" w:color="auto" w:fill="DAEEF3"/>
          </w:tcPr>
          <w:p w14:paraId="30956A0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GR</w:t>
            </w:r>
          </w:p>
        </w:tc>
        <w:tc>
          <w:tcPr>
            <w:tcW w:w="1052" w:type="dxa"/>
            <w:shd w:val="clear" w:color="auto" w:fill="DAEEF3"/>
          </w:tcPr>
          <w:p w14:paraId="6F11CEB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GR</w:t>
            </w:r>
          </w:p>
        </w:tc>
        <w:tc>
          <w:tcPr>
            <w:tcW w:w="1052" w:type="dxa"/>
            <w:shd w:val="clear" w:color="auto" w:fill="DAEEF3"/>
          </w:tcPr>
          <w:p w14:paraId="1934D89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GR</w:t>
            </w:r>
          </w:p>
        </w:tc>
        <w:tc>
          <w:tcPr>
            <w:tcW w:w="980" w:type="dxa"/>
            <w:shd w:val="clear" w:color="auto" w:fill="DAEEF3"/>
          </w:tcPr>
          <w:p w14:paraId="1B66E27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GR</w:t>
            </w:r>
          </w:p>
        </w:tc>
        <w:tc>
          <w:tcPr>
            <w:tcW w:w="980" w:type="dxa"/>
            <w:shd w:val="clear" w:color="auto" w:fill="DAEEF3"/>
          </w:tcPr>
          <w:p w14:paraId="550ACA7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GR</w:t>
            </w:r>
          </w:p>
        </w:tc>
      </w:tr>
      <w:tr w:rsidR="00554164" w:rsidRPr="002A3AC3" w14:paraId="246B7457" w14:textId="77777777" w:rsidTr="00554164">
        <w:tc>
          <w:tcPr>
            <w:tcW w:w="1330" w:type="dxa"/>
            <w:vMerge/>
            <w:shd w:val="clear" w:color="auto" w:fill="DAEEF3"/>
            <w:vAlign w:val="center"/>
          </w:tcPr>
          <w:p w14:paraId="1F6691EE"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DAEEF3"/>
          </w:tcPr>
          <w:p w14:paraId="3CF92CC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shd w:val="clear" w:color="auto" w:fill="DAEEF3"/>
          </w:tcPr>
          <w:p w14:paraId="3E38B068" w14:textId="77777777" w:rsidR="00554164" w:rsidRPr="002A3AC3" w:rsidRDefault="00554164" w:rsidP="009D11F8">
            <w:pPr>
              <w:spacing w:line="276" w:lineRule="auto"/>
              <w:rPr>
                <w:rFonts w:eastAsia="Times New Roman" w:cstheme="minorHAnsi"/>
                <w:lang w:eastAsia="sk-SK"/>
              </w:rPr>
            </w:pPr>
          </w:p>
        </w:tc>
        <w:tc>
          <w:tcPr>
            <w:tcW w:w="1138" w:type="dxa"/>
            <w:shd w:val="clear" w:color="auto" w:fill="DAEEF3"/>
          </w:tcPr>
          <w:p w14:paraId="1FD449E5" w14:textId="77777777" w:rsidR="00554164" w:rsidRPr="002A3AC3" w:rsidRDefault="00554164" w:rsidP="009D11F8">
            <w:pPr>
              <w:spacing w:line="276" w:lineRule="auto"/>
              <w:rPr>
                <w:rFonts w:eastAsia="Times New Roman" w:cstheme="minorHAnsi"/>
                <w:lang w:eastAsia="sk-SK"/>
              </w:rPr>
            </w:pPr>
          </w:p>
        </w:tc>
        <w:tc>
          <w:tcPr>
            <w:tcW w:w="1052" w:type="dxa"/>
            <w:shd w:val="clear" w:color="auto" w:fill="DAEEF3"/>
          </w:tcPr>
          <w:p w14:paraId="2E238DF1" w14:textId="77777777" w:rsidR="00554164" w:rsidRPr="002A3AC3" w:rsidRDefault="00554164" w:rsidP="009D11F8">
            <w:pPr>
              <w:spacing w:line="276" w:lineRule="auto"/>
              <w:rPr>
                <w:rFonts w:eastAsia="Times New Roman" w:cstheme="minorHAnsi"/>
                <w:lang w:eastAsia="sk-SK"/>
              </w:rPr>
            </w:pPr>
          </w:p>
        </w:tc>
        <w:tc>
          <w:tcPr>
            <w:tcW w:w="1052" w:type="dxa"/>
            <w:shd w:val="clear" w:color="auto" w:fill="DAEEF3"/>
          </w:tcPr>
          <w:p w14:paraId="25090F6C" w14:textId="77777777" w:rsidR="00554164" w:rsidRPr="002A3AC3" w:rsidRDefault="00554164" w:rsidP="009D11F8">
            <w:pPr>
              <w:spacing w:line="276" w:lineRule="auto"/>
              <w:rPr>
                <w:rFonts w:eastAsia="Times New Roman" w:cstheme="minorHAnsi"/>
                <w:lang w:eastAsia="sk-SK"/>
              </w:rPr>
            </w:pPr>
          </w:p>
        </w:tc>
        <w:tc>
          <w:tcPr>
            <w:tcW w:w="980" w:type="dxa"/>
            <w:shd w:val="clear" w:color="auto" w:fill="DAEEF3"/>
          </w:tcPr>
          <w:p w14:paraId="67A176E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0,25</w:t>
            </w:r>
          </w:p>
        </w:tc>
        <w:tc>
          <w:tcPr>
            <w:tcW w:w="980" w:type="dxa"/>
            <w:shd w:val="clear" w:color="auto" w:fill="DAEEF3"/>
          </w:tcPr>
          <w:p w14:paraId="385B5F8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0,84</w:t>
            </w:r>
          </w:p>
        </w:tc>
      </w:tr>
      <w:tr w:rsidR="00554164" w:rsidRPr="002A3AC3" w14:paraId="31102069" w14:textId="77777777" w:rsidTr="00554164">
        <w:tc>
          <w:tcPr>
            <w:tcW w:w="1330" w:type="dxa"/>
            <w:vMerge w:val="restart"/>
            <w:vAlign w:val="center"/>
          </w:tcPr>
          <w:p w14:paraId="495AE1FB"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1185" w:type="dxa"/>
            <w:shd w:val="clear" w:color="auto" w:fill="auto"/>
          </w:tcPr>
          <w:p w14:paraId="3E9C32C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0953BE0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23.</w:t>
            </w:r>
          </w:p>
        </w:tc>
        <w:tc>
          <w:tcPr>
            <w:tcW w:w="1138" w:type="dxa"/>
            <w:shd w:val="clear" w:color="auto" w:fill="auto"/>
          </w:tcPr>
          <w:p w14:paraId="6CAECB7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23.</w:t>
            </w:r>
          </w:p>
        </w:tc>
        <w:tc>
          <w:tcPr>
            <w:tcW w:w="1052" w:type="dxa"/>
            <w:shd w:val="clear" w:color="auto" w:fill="auto"/>
          </w:tcPr>
          <w:p w14:paraId="08BF9C4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24.</w:t>
            </w:r>
          </w:p>
        </w:tc>
        <w:tc>
          <w:tcPr>
            <w:tcW w:w="1052" w:type="dxa"/>
            <w:shd w:val="clear" w:color="auto" w:fill="auto"/>
          </w:tcPr>
          <w:p w14:paraId="39DAE46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24.</w:t>
            </w:r>
          </w:p>
        </w:tc>
        <w:tc>
          <w:tcPr>
            <w:tcW w:w="980" w:type="dxa"/>
            <w:shd w:val="clear" w:color="auto" w:fill="auto"/>
          </w:tcPr>
          <w:p w14:paraId="1D78F50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25.</w:t>
            </w:r>
          </w:p>
        </w:tc>
        <w:tc>
          <w:tcPr>
            <w:tcW w:w="980" w:type="dxa"/>
            <w:shd w:val="clear" w:color="auto" w:fill="auto"/>
          </w:tcPr>
          <w:p w14:paraId="445CA41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13.</w:t>
            </w:r>
          </w:p>
        </w:tc>
      </w:tr>
      <w:tr w:rsidR="00554164" w:rsidRPr="002A3AC3" w14:paraId="4CD8436C" w14:textId="77777777" w:rsidTr="00554164">
        <w:tc>
          <w:tcPr>
            <w:tcW w:w="1330" w:type="dxa"/>
            <w:vMerge/>
            <w:vAlign w:val="center"/>
          </w:tcPr>
          <w:p w14:paraId="52B82101"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7CD6FA6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5E522A5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1,33</w:t>
            </w:r>
          </w:p>
        </w:tc>
        <w:tc>
          <w:tcPr>
            <w:tcW w:w="1138" w:type="dxa"/>
            <w:shd w:val="clear" w:color="auto" w:fill="auto"/>
          </w:tcPr>
          <w:p w14:paraId="112F70D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2,33</w:t>
            </w:r>
          </w:p>
        </w:tc>
        <w:tc>
          <w:tcPr>
            <w:tcW w:w="1052" w:type="dxa"/>
            <w:shd w:val="clear" w:color="auto" w:fill="auto"/>
          </w:tcPr>
          <w:p w14:paraId="640815F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2,74</w:t>
            </w:r>
          </w:p>
        </w:tc>
        <w:tc>
          <w:tcPr>
            <w:tcW w:w="1052" w:type="dxa"/>
            <w:shd w:val="clear" w:color="auto" w:fill="auto"/>
          </w:tcPr>
          <w:p w14:paraId="25403B6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4,94</w:t>
            </w:r>
          </w:p>
        </w:tc>
        <w:tc>
          <w:tcPr>
            <w:tcW w:w="980" w:type="dxa"/>
            <w:shd w:val="clear" w:color="auto" w:fill="auto"/>
          </w:tcPr>
          <w:p w14:paraId="2C3332D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7,09</w:t>
            </w:r>
          </w:p>
        </w:tc>
        <w:tc>
          <w:tcPr>
            <w:tcW w:w="980" w:type="dxa"/>
            <w:shd w:val="clear" w:color="auto" w:fill="auto"/>
          </w:tcPr>
          <w:p w14:paraId="433113F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28,9</w:t>
            </w:r>
          </w:p>
        </w:tc>
      </w:tr>
      <w:tr w:rsidR="00554164" w:rsidRPr="002A3AC3" w14:paraId="331CF47D" w14:textId="77777777" w:rsidTr="00554164">
        <w:tc>
          <w:tcPr>
            <w:tcW w:w="1330" w:type="dxa"/>
            <w:vMerge w:val="restart"/>
            <w:shd w:val="clear" w:color="auto" w:fill="DAEEF3"/>
            <w:vAlign w:val="center"/>
          </w:tcPr>
          <w:p w14:paraId="1F9F6BC4"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DAEEF3"/>
          </w:tcPr>
          <w:p w14:paraId="41F5F66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13FA89B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13.</w:t>
            </w:r>
          </w:p>
        </w:tc>
        <w:tc>
          <w:tcPr>
            <w:tcW w:w="1138" w:type="dxa"/>
            <w:shd w:val="clear" w:color="auto" w:fill="DAEEF3"/>
          </w:tcPr>
          <w:p w14:paraId="0D82D39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15.</w:t>
            </w:r>
          </w:p>
        </w:tc>
        <w:tc>
          <w:tcPr>
            <w:tcW w:w="1052" w:type="dxa"/>
            <w:shd w:val="clear" w:color="auto" w:fill="DAEEF3"/>
          </w:tcPr>
          <w:p w14:paraId="6EFCA0C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12.</w:t>
            </w:r>
          </w:p>
        </w:tc>
        <w:tc>
          <w:tcPr>
            <w:tcW w:w="1052" w:type="dxa"/>
            <w:shd w:val="clear" w:color="auto" w:fill="DAEEF3"/>
          </w:tcPr>
          <w:p w14:paraId="6CB09FF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w:t>
            </w:r>
          </w:p>
        </w:tc>
        <w:tc>
          <w:tcPr>
            <w:tcW w:w="980" w:type="dxa"/>
            <w:shd w:val="clear" w:color="auto" w:fill="DAEEF3"/>
          </w:tcPr>
          <w:p w14:paraId="4EF6F25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16.</w:t>
            </w:r>
          </w:p>
        </w:tc>
        <w:tc>
          <w:tcPr>
            <w:tcW w:w="980" w:type="dxa"/>
            <w:shd w:val="clear" w:color="auto" w:fill="DAEEF3"/>
          </w:tcPr>
          <w:p w14:paraId="72BC0BC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19.</w:t>
            </w:r>
          </w:p>
        </w:tc>
      </w:tr>
      <w:tr w:rsidR="00554164" w:rsidRPr="002A3AC3" w14:paraId="372255C2" w14:textId="77777777" w:rsidTr="00554164">
        <w:tc>
          <w:tcPr>
            <w:tcW w:w="1330" w:type="dxa"/>
            <w:vMerge/>
            <w:shd w:val="clear" w:color="auto" w:fill="DAEEF3"/>
            <w:vAlign w:val="center"/>
          </w:tcPr>
          <w:p w14:paraId="78DC2A8F"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DAEEF3"/>
          </w:tcPr>
          <w:p w14:paraId="3159B74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59D8ADB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3,42</w:t>
            </w:r>
          </w:p>
        </w:tc>
        <w:tc>
          <w:tcPr>
            <w:tcW w:w="1138" w:type="dxa"/>
            <w:shd w:val="clear" w:color="auto" w:fill="DAEEF3"/>
          </w:tcPr>
          <w:p w14:paraId="688CB1D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6,63</w:t>
            </w:r>
          </w:p>
        </w:tc>
        <w:tc>
          <w:tcPr>
            <w:tcW w:w="1052" w:type="dxa"/>
            <w:shd w:val="clear" w:color="auto" w:fill="DAEEF3"/>
          </w:tcPr>
          <w:p w14:paraId="788FBB6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13,9</w:t>
            </w:r>
          </w:p>
        </w:tc>
        <w:tc>
          <w:tcPr>
            <w:tcW w:w="1052" w:type="dxa"/>
            <w:shd w:val="clear" w:color="auto" w:fill="DAEEF3"/>
          </w:tcPr>
          <w:p w14:paraId="3D155C0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15,6</w:t>
            </w:r>
          </w:p>
        </w:tc>
        <w:tc>
          <w:tcPr>
            <w:tcW w:w="980" w:type="dxa"/>
            <w:shd w:val="clear" w:color="auto" w:fill="DAEEF3"/>
          </w:tcPr>
          <w:p w14:paraId="77772FF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17,9</w:t>
            </w:r>
          </w:p>
        </w:tc>
        <w:tc>
          <w:tcPr>
            <w:tcW w:w="980" w:type="dxa"/>
            <w:shd w:val="clear" w:color="auto" w:fill="DAEEF3"/>
          </w:tcPr>
          <w:p w14:paraId="3277C08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20,4</w:t>
            </w:r>
          </w:p>
        </w:tc>
      </w:tr>
      <w:tr w:rsidR="00554164" w:rsidRPr="002A3AC3" w14:paraId="3E0548BC" w14:textId="77777777" w:rsidTr="00554164">
        <w:tc>
          <w:tcPr>
            <w:tcW w:w="1330" w:type="dxa"/>
            <w:vMerge w:val="restart"/>
            <w:vAlign w:val="center"/>
          </w:tcPr>
          <w:p w14:paraId="3B40D555"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auto"/>
          </w:tcPr>
          <w:p w14:paraId="4145004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0F27D0C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w:t>
            </w:r>
          </w:p>
        </w:tc>
        <w:tc>
          <w:tcPr>
            <w:tcW w:w="1138" w:type="dxa"/>
            <w:shd w:val="clear" w:color="auto" w:fill="auto"/>
          </w:tcPr>
          <w:p w14:paraId="05810BE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w:t>
            </w:r>
          </w:p>
        </w:tc>
        <w:tc>
          <w:tcPr>
            <w:tcW w:w="1052" w:type="dxa"/>
            <w:shd w:val="clear" w:color="auto" w:fill="auto"/>
          </w:tcPr>
          <w:p w14:paraId="42B1894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w:t>
            </w:r>
          </w:p>
        </w:tc>
        <w:tc>
          <w:tcPr>
            <w:tcW w:w="1052" w:type="dxa"/>
            <w:shd w:val="clear" w:color="auto" w:fill="auto"/>
          </w:tcPr>
          <w:p w14:paraId="2FED7BF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w:t>
            </w:r>
          </w:p>
        </w:tc>
        <w:tc>
          <w:tcPr>
            <w:tcW w:w="980" w:type="dxa"/>
            <w:shd w:val="clear" w:color="auto" w:fill="auto"/>
          </w:tcPr>
          <w:p w14:paraId="44BA35A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4.</w:t>
            </w:r>
          </w:p>
        </w:tc>
        <w:tc>
          <w:tcPr>
            <w:tcW w:w="980" w:type="dxa"/>
            <w:shd w:val="clear" w:color="auto" w:fill="auto"/>
          </w:tcPr>
          <w:p w14:paraId="36AA4AD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4.</w:t>
            </w:r>
          </w:p>
        </w:tc>
      </w:tr>
      <w:tr w:rsidR="00554164" w:rsidRPr="002A3AC3" w14:paraId="41E40787" w14:textId="77777777" w:rsidTr="00554164">
        <w:tc>
          <w:tcPr>
            <w:tcW w:w="1330" w:type="dxa"/>
            <w:vMerge/>
            <w:vAlign w:val="center"/>
          </w:tcPr>
          <w:p w14:paraId="6BC42418"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5EA997B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2B2E300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3,25</w:t>
            </w:r>
          </w:p>
        </w:tc>
        <w:tc>
          <w:tcPr>
            <w:tcW w:w="1138" w:type="dxa"/>
            <w:shd w:val="clear" w:color="auto" w:fill="auto"/>
          </w:tcPr>
          <w:p w14:paraId="25F47F1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13,6</w:t>
            </w:r>
          </w:p>
        </w:tc>
        <w:tc>
          <w:tcPr>
            <w:tcW w:w="1052" w:type="dxa"/>
            <w:shd w:val="clear" w:color="auto" w:fill="auto"/>
          </w:tcPr>
          <w:p w14:paraId="2FBD52D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21,8</w:t>
            </w:r>
          </w:p>
        </w:tc>
        <w:tc>
          <w:tcPr>
            <w:tcW w:w="1052" w:type="dxa"/>
            <w:shd w:val="clear" w:color="auto" w:fill="auto"/>
          </w:tcPr>
          <w:p w14:paraId="0D1F59F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29,8</w:t>
            </w:r>
          </w:p>
        </w:tc>
        <w:tc>
          <w:tcPr>
            <w:tcW w:w="980" w:type="dxa"/>
            <w:shd w:val="clear" w:color="auto" w:fill="auto"/>
          </w:tcPr>
          <w:p w14:paraId="06CA64F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40,3</w:t>
            </w:r>
          </w:p>
        </w:tc>
        <w:tc>
          <w:tcPr>
            <w:tcW w:w="980" w:type="dxa"/>
            <w:shd w:val="clear" w:color="auto" w:fill="auto"/>
          </w:tcPr>
          <w:p w14:paraId="1D903F9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50,9</w:t>
            </w:r>
          </w:p>
        </w:tc>
      </w:tr>
      <w:tr w:rsidR="00554164" w:rsidRPr="002A3AC3" w14:paraId="4B0739DE" w14:textId="77777777" w:rsidTr="00554164">
        <w:tc>
          <w:tcPr>
            <w:tcW w:w="1330" w:type="dxa"/>
            <w:vMerge w:val="restart"/>
            <w:shd w:val="clear" w:color="auto" w:fill="DAEEF3"/>
            <w:vAlign w:val="center"/>
          </w:tcPr>
          <w:p w14:paraId="64019C0F"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DAEEF3"/>
          </w:tcPr>
          <w:p w14:paraId="2CCCD95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49BBD6E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w:t>
            </w:r>
          </w:p>
        </w:tc>
        <w:tc>
          <w:tcPr>
            <w:tcW w:w="1138" w:type="dxa"/>
            <w:shd w:val="clear" w:color="auto" w:fill="DAEEF3"/>
          </w:tcPr>
          <w:p w14:paraId="462FF0A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w:t>
            </w:r>
          </w:p>
        </w:tc>
        <w:tc>
          <w:tcPr>
            <w:tcW w:w="1052" w:type="dxa"/>
            <w:shd w:val="clear" w:color="auto" w:fill="DAEEF3"/>
          </w:tcPr>
          <w:p w14:paraId="3830DC6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18.</w:t>
            </w:r>
          </w:p>
        </w:tc>
        <w:tc>
          <w:tcPr>
            <w:tcW w:w="1052" w:type="dxa"/>
            <w:shd w:val="clear" w:color="auto" w:fill="DAEEF3"/>
          </w:tcPr>
          <w:p w14:paraId="45839D0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13.</w:t>
            </w:r>
          </w:p>
        </w:tc>
        <w:tc>
          <w:tcPr>
            <w:tcW w:w="980" w:type="dxa"/>
            <w:shd w:val="clear" w:color="auto" w:fill="DAEEF3"/>
          </w:tcPr>
          <w:p w14:paraId="652AFD7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12.</w:t>
            </w:r>
          </w:p>
        </w:tc>
        <w:tc>
          <w:tcPr>
            <w:tcW w:w="980" w:type="dxa"/>
            <w:shd w:val="clear" w:color="auto" w:fill="DAEEF3"/>
          </w:tcPr>
          <w:p w14:paraId="3D4995D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w:t>
            </w:r>
          </w:p>
        </w:tc>
      </w:tr>
      <w:tr w:rsidR="00554164" w:rsidRPr="002A3AC3" w14:paraId="4041053C" w14:textId="77777777" w:rsidTr="00554164">
        <w:tc>
          <w:tcPr>
            <w:tcW w:w="1330" w:type="dxa"/>
            <w:vMerge/>
            <w:shd w:val="clear" w:color="auto" w:fill="DAEEF3"/>
            <w:vAlign w:val="center"/>
          </w:tcPr>
          <w:p w14:paraId="6F43D9C7"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DAEEF3"/>
          </w:tcPr>
          <w:p w14:paraId="1906A93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2F96A1F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1,89</w:t>
            </w:r>
          </w:p>
        </w:tc>
        <w:tc>
          <w:tcPr>
            <w:tcW w:w="1138" w:type="dxa"/>
            <w:shd w:val="clear" w:color="auto" w:fill="DAEEF3"/>
          </w:tcPr>
          <w:p w14:paraId="40D115D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4,79</w:t>
            </w:r>
          </w:p>
        </w:tc>
        <w:tc>
          <w:tcPr>
            <w:tcW w:w="1052" w:type="dxa"/>
            <w:shd w:val="clear" w:color="auto" w:fill="DAEEF3"/>
          </w:tcPr>
          <w:p w14:paraId="303EC18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8,21</w:t>
            </w:r>
          </w:p>
        </w:tc>
        <w:tc>
          <w:tcPr>
            <w:tcW w:w="1052" w:type="dxa"/>
            <w:shd w:val="clear" w:color="auto" w:fill="DAEEF3"/>
          </w:tcPr>
          <w:p w14:paraId="7293204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13,2</w:t>
            </w:r>
          </w:p>
        </w:tc>
        <w:tc>
          <w:tcPr>
            <w:tcW w:w="980" w:type="dxa"/>
            <w:shd w:val="clear" w:color="auto" w:fill="DAEEF3"/>
          </w:tcPr>
          <w:p w14:paraId="1149FB2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22,7</w:t>
            </w:r>
          </w:p>
        </w:tc>
        <w:tc>
          <w:tcPr>
            <w:tcW w:w="980" w:type="dxa"/>
            <w:shd w:val="clear" w:color="auto" w:fill="DAEEF3"/>
          </w:tcPr>
          <w:p w14:paraId="5E355D1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27,6</w:t>
            </w:r>
          </w:p>
        </w:tc>
      </w:tr>
    </w:tbl>
    <w:p w14:paraId="3DE7BBFE" w14:textId="77777777" w:rsidR="00A21D25" w:rsidRPr="002A3AC3" w:rsidRDefault="00A21D25"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1972AC63" w14:textId="77777777" w:rsidR="00554164" w:rsidRPr="002A3AC3" w:rsidRDefault="00554164" w:rsidP="009D11F8">
      <w:pPr>
        <w:spacing w:after="0" w:line="276" w:lineRule="auto"/>
        <w:jc w:val="both"/>
        <w:rPr>
          <w:rFonts w:ascii="Calibri" w:eastAsia="Times New Roman" w:hAnsi="Calibri" w:cs="Calibri"/>
          <w:color w:val="000000"/>
          <w:lang w:eastAsia="sk-SK"/>
        </w:rPr>
      </w:pPr>
    </w:p>
    <w:p w14:paraId="68683378" w14:textId="03F4EB4E" w:rsidR="00554164" w:rsidRPr="002A3AC3" w:rsidRDefault="00A21D25" w:rsidP="009D11F8">
      <w:pPr>
        <w:spacing w:line="276" w:lineRule="auto"/>
        <w:jc w:val="both"/>
        <w:rPr>
          <w:b/>
        </w:rPr>
      </w:pPr>
      <w:r w:rsidRPr="002A3AC3">
        <w:rPr>
          <w:b/>
        </w:rPr>
        <w:t xml:space="preserve">Indikátor </w:t>
      </w:r>
      <w:r w:rsidR="00554164" w:rsidRPr="002A3AC3">
        <w:rPr>
          <w:b/>
        </w:rPr>
        <w:t>1b1</w:t>
      </w:r>
      <w:r w:rsidRPr="002A3AC3">
        <w:rPr>
          <w:b/>
        </w:rPr>
        <w:t>:</w:t>
      </w:r>
      <w:r w:rsidR="00554164" w:rsidRPr="002A3AC3">
        <w:rPr>
          <w:b/>
        </w:rPr>
        <w:t xml:space="preserve"> Rýchle širokopásmové pokrytie (NGA)</w:t>
      </w:r>
    </w:p>
    <w:tbl>
      <w:tblPr>
        <w:tblStyle w:val="Tabukasmriekou7farebnzvraznenie3"/>
        <w:tblW w:w="9072" w:type="dxa"/>
        <w:tblLook w:val="04A0" w:firstRow="1" w:lastRow="0" w:firstColumn="1" w:lastColumn="0" w:noHBand="0" w:noVBand="1"/>
      </w:tblPr>
      <w:tblGrid>
        <w:gridCol w:w="2694"/>
        <w:gridCol w:w="1812"/>
        <w:gridCol w:w="2865"/>
        <w:gridCol w:w="1701"/>
      </w:tblGrid>
      <w:tr w:rsidR="002E3A42" w:rsidRPr="002A3AC3" w14:paraId="1DE35E12" w14:textId="77777777" w:rsidTr="00623D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62F4ADD5" w14:textId="5B04238D" w:rsidR="00A21D25" w:rsidRPr="002A3AC3" w:rsidRDefault="00A21D25" w:rsidP="009D11F8">
            <w:pPr>
              <w:spacing w:line="276" w:lineRule="auto"/>
              <w:jc w:val="center"/>
              <w:rPr>
                <w:i w:val="0"/>
                <w:sz w:val="20"/>
                <w:szCs w:val="20"/>
              </w:rPr>
            </w:pPr>
            <w:r w:rsidRPr="002A3AC3">
              <w:rPr>
                <w:sz w:val="20"/>
                <w:szCs w:val="20"/>
              </w:rPr>
              <w:t>Popis</w:t>
            </w:r>
          </w:p>
        </w:tc>
        <w:tc>
          <w:tcPr>
            <w:tcW w:w="1812" w:type="dxa"/>
            <w:vAlign w:val="center"/>
          </w:tcPr>
          <w:p w14:paraId="5FBDA855" w14:textId="77777777" w:rsidR="00A21D25" w:rsidRPr="002A3AC3" w:rsidRDefault="00A21D25"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09EFAA8F" w14:textId="77777777" w:rsidR="00A21D25" w:rsidRPr="002A3AC3" w:rsidRDefault="00A21D25"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4A6EF615" w14:textId="2CC42AB9" w:rsidR="00A21D25" w:rsidRPr="002A3AC3" w:rsidRDefault="00A21D25"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2E3A42" w:rsidRPr="002A3AC3" w14:paraId="443FB45A" w14:textId="77777777" w:rsidTr="00623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69C953B" w14:textId="435ED1C3" w:rsidR="0085601E" w:rsidRPr="002A3AC3" w:rsidRDefault="0085601E" w:rsidP="009D11F8">
            <w:pPr>
              <w:spacing w:line="276" w:lineRule="auto"/>
              <w:jc w:val="left"/>
              <w:rPr>
                <w:sz w:val="20"/>
                <w:szCs w:val="20"/>
              </w:rPr>
            </w:pPr>
            <w:r w:rsidRPr="002A3AC3">
              <w:rPr>
                <w:rFonts w:eastAsia="Times New Roman" w:cstheme="minorHAnsi"/>
                <w:sz w:val="18"/>
                <w:szCs w:val="18"/>
                <w:lang w:eastAsia="sk-SK"/>
              </w:rPr>
              <w:t>% domácnosti pokrytých pevným širokopásmovým pripojením s rýchlosťou min. 30 Mb/s download. Indikátor zahŕňa nasledujúce technológie FTTH, FTTB, Cable Docsis 3.0, VDSL</w:t>
            </w:r>
          </w:p>
        </w:tc>
        <w:tc>
          <w:tcPr>
            <w:tcW w:w="1812" w:type="dxa"/>
            <w:vAlign w:val="center"/>
          </w:tcPr>
          <w:p w14:paraId="3015D738" w14:textId="4EDA99D2" w:rsidR="0085601E" w:rsidRPr="002A3AC3" w:rsidRDefault="0085601E" w:rsidP="009D11F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A3AC3">
              <w:rPr>
                <w:rFonts w:eastAsia="Times New Roman" w:cstheme="minorHAnsi"/>
                <w:sz w:val="18"/>
                <w:szCs w:val="18"/>
                <w:lang w:eastAsia="sk-SK"/>
              </w:rPr>
              <w:t>Všetky domácnosti</w:t>
            </w:r>
          </w:p>
        </w:tc>
        <w:tc>
          <w:tcPr>
            <w:tcW w:w="2865" w:type="dxa"/>
            <w:vAlign w:val="center"/>
          </w:tcPr>
          <w:p w14:paraId="50EE5091" w14:textId="403DFE70" w:rsidR="0085601E" w:rsidRPr="002A3AC3" w:rsidRDefault="0085601E"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domácností</w:t>
            </w:r>
          </w:p>
        </w:tc>
        <w:tc>
          <w:tcPr>
            <w:tcW w:w="1701" w:type="dxa"/>
            <w:vAlign w:val="center"/>
          </w:tcPr>
          <w:p w14:paraId="6195A09E" w14:textId="35C93E24" w:rsidR="0085601E" w:rsidRPr="002A3AC3" w:rsidRDefault="0085601E"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eastAsia="Times New Roman" w:cstheme="minorHAnsi"/>
                <w:bCs/>
                <w:sz w:val="18"/>
                <w:szCs w:val="18"/>
                <w:lang w:eastAsia="sk-SK"/>
              </w:rPr>
              <w:t>Broadband coverage in Europe, studies for the EC by Point Topic (2011-2012 figures, SMART 2011/0027 and 2012/0035) and IHS and Valdani, Vicari &amp; Associati (2013 figures, SMART 2013/0054)</w:t>
            </w:r>
          </w:p>
        </w:tc>
      </w:tr>
    </w:tbl>
    <w:p w14:paraId="008B831A" w14:textId="30FF02BB" w:rsidR="00554164" w:rsidRPr="002A3AC3" w:rsidRDefault="00554164" w:rsidP="009D11F8">
      <w:pPr>
        <w:spacing w:after="0" w:line="276" w:lineRule="auto"/>
        <w:rPr>
          <w:rFonts w:ascii="Calibri" w:eastAsia="Times New Roman" w:hAnsi="Calibri" w:cs="Calibri"/>
          <w:color w:val="000000"/>
          <w:lang w:eastAsia="sk-SK"/>
        </w:rPr>
      </w:pPr>
    </w:p>
    <w:p w14:paraId="42188804" w14:textId="78504657" w:rsidR="00A21D25" w:rsidRPr="002A3AC3" w:rsidRDefault="0085601E"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Z hľadiska definície indikátora 1b1 je problémom, že tento nezohľadňuje pevné 4G dátové riešenia, ktoré sa svojou rýchlosťou určite pohybujú do 30Mb/s. Zároveň by indikátor mal započítavať aj pevné bezdrôtové pripojenie v licencovanom pásme, ako aj v nelicencovanom prostredníctvom WiFi operátorov. Vzhľadom na geografické podmienky sú na niektorých miestach k dispozícii iba pevné širokopásmové Wi-Fi.</w:t>
      </w:r>
    </w:p>
    <w:p w14:paraId="61451B6C" w14:textId="16D0E287" w:rsidR="0021726F" w:rsidRPr="002A3AC3" w:rsidRDefault="00554164" w:rsidP="009D11F8">
      <w:pPr>
        <w:spacing w:line="276" w:lineRule="auto"/>
        <w:jc w:val="both"/>
        <w:rPr>
          <w:rFonts w:ascii="Calibri" w:eastAsia="Times New Roman" w:hAnsi="Calibri" w:cs="Calibri"/>
          <w:color w:val="000000"/>
          <w:lang w:eastAsia="sk-SK"/>
        </w:rPr>
      </w:pPr>
      <w:r w:rsidRPr="002A3AC3">
        <w:lastRenderedPageBreak/>
        <w:t>Rýchle širokopásmové pokrytie (</w:t>
      </w:r>
      <w:r w:rsidR="0085601E" w:rsidRPr="002A3AC3">
        <w:t xml:space="preserve">tzv. </w:t>
      </w:r>
      <w:r w:rsidRPr="002A3AC3">
        <w:t xml:space="preserve">prístupové siete novej generácie, NGA) na Slovensku dosiahlo 76 %, ale je stále </w:t>
      </w:r>
      <w:r w:rsidR="00EE0640" w:rsidRPr="002A3AC3">
        <w:t xml:space="preserve">nedosahuje </w:t>
      </w:r>
      <w:r w:rsidRPr="002A3AC3">
        <w:t xml:space="preserve">priemer EÚ </w:t>
      </w:r>
      <w:r w:rsidR="00EE0640" w:rsidRPr="002A3AC3">
        <w:t>na úrovni</w:t>
      </w:r>
      <w:r w:rsidRPr="002A3AC3">
        <w:t xml:space="preserve"> 86 %. Slovensko sa za posledné </w:t>
      </w:r>
      <w:r w:rsidR="00EE0640" w:rsidRPr="002A3AC3">
        <w:t xml:space="preserve">tri </w:t>
      </w:r>
      <w:r w:rsidRPr="002A3AC3">
        <w:t xml:space="preserve">roky </w:t>
      </w:r>
      <w:r w:rsidR="00EE0640" w:rsidRPr="002A3AC3">
        <w:t xml:space="preserve">posunulo </w:t>
      </w:r>
      <w:r w:rsidRPr="002A3AC3">
        <w:t>z 70% na 76%, a osciluje medzi 2</w:t>
      </w:r>
      <w:r w:rsidR="00EE0640" w:rsidRPr="002A3AC3">
        <w:t>3</w:t>
      </w:r>
      <w:r w:rsidRPr="002A3AC3">
        <w:t>. a 2</w:t>
      </w:r>
      <w:r w:rsidR="00EE0640" w:rsidRPr="002A3AC3">
        <w:t>4</w:t>
      </w:r>
      <w:r w:rsidRPr="002A3AC3">
        <w:t>. miestom.</w:t>
      </w:r>
      <w:r w:rsidR="0021726F" w:rsidRPr="002A3AC3">
        <w:rPr>
          <w:rFonts w:ascii="Calibri" w:eastAsia="Times New Roman" w:hAnsi="Calibri" w:cs="Calibri"/>
          <w:color w:val="000000"/>
          <w:lang w:eastAsia="sk-SK"/>
        </w:rPr>
        <w:t xml:space="preserve"> Slovensko ide ruka v ruke s Poľskom. Lídrami sú Malta a Cyprus, kde ich </w:t>
      </w:r>
      <w:r w:rsidR="004F0858" w:rsidRPr="002A3AC3">
        <w:rPr>
          <w:rFonts w:ascii="Calibri" w:eastAsia="Times New Roman" w:hAnsi="Calibri" w:cs="Calibri"/>
          <w:color w:val="000000"/>
          <w:lang w:eastAsia="sk-SK"/>
        </w:rPr>
        <w:t>morfologická</w:t>
      </w:r>
      <w:r w:rsidR="0021726F" w:rsidRPr="002A3AC3">
        <w:rPr>
          <w:rFonts w:ascii="Calibri" w:eastAsia="Times New Roman" w:hAnsi="Calibri" w:cs="Calibri"/>
          <w:color w:val="000000"/>
          <w:lang w:eastAsia="sk-SK"/>
        </w:rPr>
        <w:t xml:space="preserve"> </w:t>
      </w:r>
      <w:r w:rsidR="00EE0640" w:rsidRPr="002A3AC3">
        <w:rPr>
          <w:rFonts w:ascii="Calibri" w:eastAsia="Times New Roman" w:hAnsi="Calibri" w:cs="Calibri"/>
          <w:color w:val="000000"/>
          <w:lang w:eastAsia="sk-SK"/>
        </w:rPr>
        <w:t xml:space="preserve">predispozícia </w:t>
      </w:r>
      <w:r w:rsidR="00856490" w:rsidRPr="002A3AC3">
        <w:rPr>
          <w:rFonts w:ascii="Calibri" w:eastAsia="Times New Roman" w:hAnsi="Calibri" w:cs="Calibri"/>
          <w:color w:val="000000"/>
          <w:lang w:eastAsia="sk-SK"/>
        </w:rPr>
        <w:t>uľahčuje zväčšovanie</w:t>
      </w:r>
      <w:r w:rsidR="0021726F" w:rsidRPr="002A3AC3">
        <w:rPr>
          <w:rFonts w:ascii="Calibri" w:eastAsia="Times New Roman" w:hAnsi="Calibri" w:cs="Calibri"/>
          <w:color w:val="000000"/>
          <w:lang w:eastAsia="sk-SK"/>
        </w:rPr>
        <w:t xml:space="preserve"> </w:t>
      </w:r>
      <w:r w:rsidR="004F0858" w:rsidRPr="002A3AC3">
        <w:rPr>
          <w:rFonts w:ascii="Calibri" w:eastAsia="Times New Roman" w:hAnsi="Calibri" w:cs="Calibri"/>
          <w:color w:val="000000"/>
          <w:lang w:eastAsia="sk-SK"/>
        </w:rPr>
        <w:t>p</w:t>
      </w:r>
      <w:r w:rsidR="00856490" w:rsidRPr="002A3AC3">
        <w:rPr>
          <w:rFonts w:ascii="Calibri" w:eastAsia="Times New Roman" w:hAnsi="Calibri" w:cs="Calibri"/>
          <w:color w:val="000000"/>
          <w:lang w:eastAsia="sk-SK"/>
        </w:rPr>
        <w:t>okrytia</w:t>
      </w:r>
      <w:r w:rsidR="004F0858" w:rsidRPr="002A3AC3">
        <w:rPr>
          <w:rFonts w:ascii="Calibri" w:eastAsia="Times New Roman" w:hAnsi="Calibri" w:cs="Calibri"/>
          <w:color w:val="000000"/>
          <w:lang w:eastAsia="sk-SK"/>
        </w:rPr>
        <w:t xml:space="preserve"> NGA sieťami.</w:t>
      </w:r>
      <w:r w:rsidR="0021726F" w:rsidRPr="002A3AC3">
        <w:rPr>
          <w:rFonts w:ascii="Calibri" w:eastAsia="Times New Roman" w:hAnsi="Calibri" w:cs="Calibri"/>
          <w:color w:val="000000"/>
          <w:lang w:eastAsia="sk-SK"/>
        </w:rPr>
        <w:t xml:space="preserve"> </w:t>
      </w:r>
      <w:r w:rsidR="00EE0640" w:rsidRPr="002A3AC3">
        <w:rPr>
          <w:rFonts w:ascii="Calibri" w:eastAsia="Times New Roman" w:hAnsi="Calibri" w:cs="Calibri"/>
          <w:color w:val="000000"/>
          <w:lang w:eastAsia="sk-SK"/>
        </w:rPr>
        <w:t>N</w:t>
      </w:r>
      <w:r w:rsidR="0021726F" w:rsidRPr="002A3AC3">
        <w:rPr>
          <w:rFonts w:ascii="Calibri" w:eastAsia="Times New Roman" w:hAnsi="Calibri" w:cs="Calibri"/>
          <w:color w:val="000000"/>
          <w:lang w:eastAsia="sk-SK"/>
        </w:rPr>
        <w:t>aopak</w:t>
      </w:r>
      <w:r w:rsidR="00EE0640" w:rsidRPr="002A3AC3">
        <w:rPr>
          <w:rFonts w:ascii="Calibri" w:eastAsia="Times New Roman" w:hAnsi="Calibri" w:cs="Calibri"/>
          <w:color w:val="000000"/>
          <w:lang w:eastAsia="sk-SK"/>
        </w:rPr>
        <w:t>,</w:t>
      </w:r>
      <w:r w:rsidR="0021726F" w:rsidRPr="002A3AC3">
        <w:rPr>
          <w:rFonts w:ascii="Calibri" w:eastAsia="Times New Roman" w:hAnsi="Calibri" w:cs="Calibri"/>
          <w:color w:val="000000"/>
          <w:lang w:eastAsia="sk-SK"/>
        </w:rPr>
        <w:t xml:space="preserve"> </w:t>
      </w:r>
      <w:r w:rsidR="00EE0640" w:rsidRPr="002A3AC3">
        <w:rPr>
          <w:rFonts w:ascii="Calibri" w:eastAsia="Times New Roman" w:hAnsi="Calibri" w:cs="Calibri"/>
          <w:color w:val="000000"/>
          <w:lang w:eastAsia="sk-SK"/>
        </w:rPr>
        <w:t xml:space="preserve">možno prekvapivo, ale </w:t>
      </w:r>
      <w:r w:rsidR="0021726F" w:rsidRPr="002A3AC3">
        <w:rPr>
          <w:rFonts w:ascii="Calibri" w:eastAsia="Times New Roman" w:hAnsi="Calibri" w:cs="Calibri"/>
          <w:color w:val="000000"/>
          <w:lang w:eastAsia="sk-SK"/>
        </w:rPr>
        <w:t xml:space="preserve">Francúzsko </w:t>
      </w:r>
      <w:r w:rsidR="00EE0640" w:rsidRPr="002A3AC3">
        <w:rPr>
          <w:rFonts w:ascii="Calibri" w:eastAsia="Times New Roman" w:hAnsi="Calibri" w:cs="Calibri"/>
          <w:color w:val="000000"/>
          <w:lang w:eastAsia="sk-SK"/>
        </w:rPr>
        <w:t>sa stabilne umiestňuje na poslednom mieste</w:t>
      </w:r>
      <w:r w:rsidR="001B705A" w:rsidRPr="002A3AC3">
        <w:rPr>
          <w:rFonts w:ascii="Calibri" w:eastAsia="Times New Roman" w:hAnsi="Calibri" w:cs="Calibri"/>
          <w:color w:val="000000"/>
          <w:lang w:eastAsia="sk-SK"/>
        </w:rPr>
        <w:t xml:space="preserve">, čo je dané slabým pokrytím vidieckych oblastí. Krajina to nahrádza </w:t>
      </w:r>
      <w:r w:rsidR="005F724B" w:rsidRPr="002A3AC3">
        <w:rPr>
          <w:rFonts w:ascii="Calibri" w:eastAsia="Times New Roman" w:hAnsi="Calibri" w:cs="Calibri"/>
          <w:color w:val="000000"/>
          <w:lang w:eastAsia="sk-SK"/>
        </w:rPr>
        <w:t xml:space="preserve">fixným </w:t>
      </w:r>
      <w:r w:rsidR="001B705A" w:rsidRPr="002A3AC3">
        <w:rPr>
          <w:rFonts w:ascii="Calibri" w:eastAsia="Times New Roman" w:hAnsi="Calibri" w:cs="Calibri"/>
          <w:color w:val="000000"/>
          <w:lang w:eastAsia="sk-SK"/>
        </w:rPr>
        <w:t>mobilným pokrytím, a v poslednej dobe investíciami do širokopásmového pripojenia.</w:t>
      </w:r>
      <w:r w:rsidR="008E6650" w:rsidRPr="002A3AC3">
        <w:rPr>
          <w:rFonts w:ascii="Calibri" w:eastAsia="Times New Roman" w:hAnsi="Calibri" w:cs="Calibri"/>
          <w:color w:val="000000"/>
          <w:lang w:eastAsia="sk-SK"/>
        </w:rPr>
        <w:t xml:space="preserve"> </w:t>
      </w:r>
    </w:p>
    <w:p w14:paraId="7E91D3B2" w14:textId="77777777" w:rsidR="00554164" w:rsidRPr="002A3AC3" w:rsidRDefault="00554164" w:rsidP="009D11F8">
      <w:pPr>
        <w:spacing w:after="0" w:line="276" w:lineRule="auto"/>
        <w:jc w:val="both"/>
        <w:rPr>
          <w:rFonts w:ascii="Calibri" w:eastAsia="Times New Roman" w:hAnsi="Calibri" w:cs="Calibri"/>
          <w:color w:val="000000"/>
          <w:lang w:eastAsia="sk-SK"/>
        </w:rPr>
      </w:pPr>
    </w:p>
    <w:p w14:paraId="3B734D46" w14:textId="77777777" w:rsidR="00554164" w:rsidRPr="002A3AC3" w:rsidRDefault="00554164" w:rsidP="009D11F8">
      <w:pPr>
        <w:spacing w:after="0" w:line="276" w:lineRule="auto"/>
        <w:jc w:val="both"/>
        <w:rPr>
          <w:rFonts w:ascii="Calibri" w:eastAsia="Times New Roman" w:hAnsi="Calibri" w:cs="Calibri"/>
          <w:color w:val="000000"/>
          <w:lang w:eastAsia="sk-SK"/>
        </w:rPr>
      </w:pPr>
      <w:r>
        <w:rPr>
          <w:noProof/>
        </w:rPr>
        <w:drawing>
          <wp:inline distT="0" distB="0" distL="0" distR="0" wp14:anchorId="46F1CA04" wp14:editId="48B9CF0E">
            <wp:extent cx="5760720" cy="3610610"/>
            <wp:effectExtent l="0" t="0" r="0" b="8890"/>
            <wp:docPr id="14" name="Obrázok 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pic:nvPicPr>
                  <pic:blipFill>
                    <a:blip r:embed="rId41">
                      <a:extLst>
                        <a:ext uri="{28A0092B-C50C-407E-A947-70E740481C1C}">
                          <a14:useLocalDpi xmlns:a14="http://schemas.microsoft.com/office/drawing/2010/main" val="0"/>
                        </a:ext>
                      </a:extLst>
                    </a:blip>
                    <a:stretch>
                      <a:fillRect/>
                    </a:stretch>
                  </pic:blipFill>
                  <pic:spPr>
                    <a:xfrm>
                      <a:off x="0" y="0"/>
                      <a:ext cx="5760720" cy="3610610"/>
                    </a:xfrm>
                    <a:prstGeom prst="rect">
                      <a:avLst/>
                    </a:prstGeom>
                  </pic:spPr>
                </pic:pic>
              </a:graphicData>
            </a:graphic>
          </wp:inline>
        </w:drawing>
      </w:r>
    </w:p>
    <w:p w14:paraId="6CF826FB" w14:textId="77777777" w:rsidR="00554164" w:rsidRPr="002A3AC3" w:rsidRDefault="00554164" w:rsidP="009D11F8">
      <w:pPr>
        <w:spacing w:after="0" w:line="276" w:lineRule="auto"/>
        <w:rPr>
          <w:rFonts w:ascii="Calibri" w:eastAsia="Times New Roman" w:hAnsi="Calibri" w:cs="Calibri"/>
          <w:color w:val="000000"/>
          <w:lang w:eastAsia="sk-SK"/>
        </w:rPr>
      </w:pPr>
    </w:p>
    <w:tbl>
      <w:tblPr>
        <w:tblStyle w:val="Mriekatabuky"/>
        <w:tblW w:w="0" w:type="auto"/>
        <w:tblInd w:w="80" w:type="dxa"/>
        <w:tblLook w:val="04A0" w:firstRow="1" w:lastRow="0" w:firstColumn="1" w:lastColumn="0" w:noHBand="0" w:noVBand="1"/>
      </w:tblPr>
      <w:tblGrid>
        <w:gridCol w:w="1330"/>
        <w:gridCol w:w="1185"/>
        <w:gridCol w:w="1265"/>
        <w:gridCol w:w="1138"/>
        <w:gridCol w:w="1052"/>
        <w:gridCol w:w="1052"/>
        <w:gridCol w:w="980"/>
        <w:gridCol w:w="980"/>
      </w:tblGrid>
      <w:tr w:rsidR="00554164" w:rsidRPr="002A3AC3" w14:paraId="7086F185" w14:textId="77777777" w:rsidTr="00554164">
        <w:tc>
          <w:tcPr>
            <w:tcW w:w="2515" w:type="dxa"/>
            <w:gridSpan w:val="2"/>
            <w:shd w:val="clear" w:color="auto" w:fill="DAEEF3"/>
            <w:vAlign w:val="center"/>
          </w:tcPr>
          <w:p w14:paraId="06FC60AD" w14:textId="50258E4D" w:rsidR="00554164" w:rsidRPr="002A3AC3" w:rsidRDefault="00554164" w:rsidP="009D11F8">
            <w:pPr>
              <w:spacing w:line="276" w:lineRule="auto"/>
              <w:rPr>
                <w:rFonts w:eastAsia="Times New Roman" w:cstheme="minorHAnsi"/>
                <w:lang w:eastAsia="sk-SK"/>
              </w:rPr>
            </w:pPr>
            <w:r w:rsidRPr="002A3AC3">
              <w:rPr>
                <w:rFonts w:ascii="Calibri" w:eastAsia="Times New Roman" w:hAnsi="Calibri" w:cs="Calibri"/>
                <w:b/>
                <w:bCs/>
                <w:color w:val="000000"/>
                <w:sz w:val="24"/>
                <w:szCs w:val="24"/>
              </w:rPr>
              <w:t>1b1</w:t>
            </w:r>
            <w:r w:rsidR="0021726F" w:rsidRPr="002A3AC3">
              <w:rPr>
                <w:rFonts w:ascii="Calibri" w:eastAsia="Times New Roman" w:hAnsi="Calibri" w:cs="Calibri"/>
                <w:b/>
                <w:bCs/>
                <w:color w:val="000000"/>
                <w:sz w:val="24"/>
                <w:szCs w:val="24"/>
              </w:rPr>
              <w:t>:</w:t>
            </w:r>
            <w:r w:rsidRPr="002A3AC3">
              <w:rPr>
                <w:rFonts w:ascii="Calibri" w:eastAsia="Times New Roman" w:hAnsi="Calibri" w:cs="Calibri"/>
                <w:b/>
                <w:bCs/>
                <w:color w:val="000000"/>
                <w:sz w:val="24"/>
                <w:szCs w:val="24"/>
              </w:rPr>
              <w:t xml:space="preserve"> Rýchle širokopásmové pokrytie (NGA)</w:t>
            </w:r>
          </w:p>
        </w:tc>
        <w:tc>
          <w:tcPr>
            <w:tcW w:w="1265" w:type="dxa"/>
            <w:shd w:val="clear" w:color="auto" w:fill="DAEEF3"/>
          </w:tcPr>
          <w:p w14:paraId="1B157922"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21D4CE3E"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052" w:type="dxa"/>
            <w:shd w:val="clear" w:color="auto" w:fill="DAEEF3"/>
          </w:tcPr>
          <w:p w14:paraId="7BF8DF89"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052" w:type="dxa"/>
            <w:shd w:val="clear" w:color="auto" w:fill="DAEEF3"/>
          </w:tcPr>
          <w:p w14:paraId="15A481C2"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980" w:type="dxa"/>
            <w:shd w:val="clear" w:color="auto" w:fill="DAEEF3"/>
          </w:tcPr>
          <w:p w14:paraId="6312B409"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980" w:type="dxa"/>
            <w:shd w:val="clear" w:color="auto" w:fill="DAEEF3"/>
          </w:tcPr>
          <w:p w14:paraId="5F919ED3"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554164" w:rsidRPr="002A3AC3" w14:paraId="4AB38052" w14:textId="77777777" w:rsidTr="00554164">
        <w:tc>
          <w:tcPr>
            <w:tcW w:w="1330" w:type="dxa"/>
            <w:shd w:val="clear" w:color="auto" w:fill="DAEEF3"/>
            <w:vAlign w:val="center"/>
          </w:tcPr>
          <w:p w14:paraId="03EC789A"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21DB540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265" w:type="dxa"/>
            <w:shd w:val="clear" w:color="auto" w:fill="DAEEF3"/>
          </w:tcPr>
          <w:p w14:paraId="76339790" w14:textId="77777777" w:rsidR="00554164" w:rsidRPr="002A3AC3" w:rsidRDefault="00554164" w:rsidP="009D11F8">
            <w:pPr>
              <w:spacing w:line="276" w:lineRule="auto"/>
              <w:rPr>
                <w:rFonts w:eastAsia="Times New Roman" w:cstheme="minorHAnsi"/>
                <w:b/>
                <w:lang w:eastAsia="sk-SK"/>
              </w:rPr>
            </w:pPr>
          </w:p>
        </w:tc>
        <w:tc>
          <w:tcPr>
            <w:tcW w:w="1138" w:type="dxa"/>
            <w:shd w:val="clear" w:color="auto" w:fill="DAEEF3"/>
          </w:tcPr>
          <w:p w14:paraId="344A554A" w14:textId="77777777" w:rsidR="00554164" w:rsidRPr="002A3AC3" w:rsidRDefault="00554164" w:rsidP="009D11F8">
            <w:pPr>
              <w:spacing w:line="276" w:lineRule="auto"/>
              <w:rPr>
                <w:rFonts w:eastAsia="Times New Roman" w:cstheme="minorHAnsi"/>
                <w:b/>
                <w:lang w:eastAsia="sk-SK"/>
              </w:rPr>
            </w:pPr>
          </w:p>
        </w:tc>
        <w:tc>
          <w:tcPr>
            <w:tcW w:w="1052" w:type="dxa"/>
            <w:shd w:val="clear" w:color="auto" w:fill="DAEEF3"/>
          </w:tcPr>
          <w:p w14:paraId="22B6D9F7" w14:textId="77777777" w:rsidR="00554164" w:rsidRPr="002A3AC3" w:rsidRDefault="00554164" w:rsidP="009D11F8">
            <w:pPr>
              <w:spacing w:line="276" w:lineRule="auto"/>
              <w:rPr>
                <w:rFonts w:eastAsia="Times New Roman" w:cstheme="minorHAnsi"/>
                <w:b/>
                <w:lang w:eastAsia="sk-SK"/>
              </w:rPr>
            </w:pPr>
          </w:p>
        </w:tc>
        <w:tc>
          <w:tcPr>
            <w:tcW w:w="1052" w:type="dxa"/>
            <w:shd w:val="clear" w:color="auto" w:fill="DAEEF3"/>
          </w:tcPr>
          <w:p w14:paraId="5BD4A9A7" w14:textId="77777777" w:rsidR="00554164" w:rsidRPr="002A3AC3" w:rsidRDefault="00554164" w:rsidP="009D11F8">
            <w:pPr>
              <w:spacing w:line="276" w:lineRule="auto"/>
              <w:rPr>
                <w:rFonts w:eastAsia="Times New Roman" w:cstheme="minorHAnsi"/>
                <w:b/>
                <w:lang w:eastAsia="sk-SK"/>
              </w:rPr>
            </w:pPr>
          </w:p>
        </w:tc>
        <w:tc>
          <w:tcPr>
            <w:tcW w:w="980" w:type="dxa"/>
            <w:shd w:val="clear" w:color="auto" w:fill="DAEEF3"/>
          </w:tcPr>
          <w:p w14:paraId="087D4C1B" w14:textId="77777777" w:rsidR="00554164" w:rsidRPr="002A3AC3" w:rsidRDefault="00554164" w:rsidP="009D11F8">
            <w:pPr>
              <w:spacing w:line="276" w:lineRule="auto"/>
              <w:rPr>
                <w:rFonts w:eastAsia="Times New Roman" w:cstheme="minorHAnsi"/>
                <w:b/>
                <w:lang w:eastAsia="sk-SK"/>
              </w:rPr>
            </w:pPr>
          </w:p>
        </w:tc>
        <w:tc>
          <w:tcPr>
            <w:tcW w:w="980" w:type="dxa"/>
            <w:shd w:val="clear" w:color="auto" w:fill="DAEEF3"/>
          </w:tcPr>
          <w:p w14:paraId="49DD5284" w14:textId="77777777" w:rsidR="00554164" w:rsidRPr="002A3AC3" w:rsidRDefault="00554164" w:rsidP="009D11F8">
            <w:pPr>
              <w:spacing w:line="276" w:lineRule="auto"/>
              <w:rPr>
                <w:rFonts w:eastAsia="Times New Roman" w:cstheme="minorHAnsi"/>
                <w:b/>
                <w:lang w:eastAsia="sk-SK"/>
              </w:rPr>
            </w:pPr>
          </w:p>
        </w:tc>
      </w:tr>
      <w:tr w:rsidR="00554164" w:rsidRPr="002A3AC3" w14:paraId="3DF4590F" w14:textId="77777777" w:rsidTr="00554164">
        <w:tc>
          <w:tcPr>
            <w:tcW w:w="1330" w:type="dxa"/>
            <w:vMerge w:val="restart"/>
            <w:shd w:val="clear" w:color="auto" w:fill="auto"/>
            <w:vAlign w:val="center"/>
          </w:tcPr>
          <w:p w14:paraId="634EB8FB"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5E1B644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5BE3C61F" w14:textId="77777777" w:rsidR="00554164" w:rsidRPr="002A3AC3" w:rsidRDefault="00554164" w:rsidP="009D11F8">
            <w:pPr>
              <w:spacing w:line="276" w:lineRule="auto"/>
              <w:rPr>
                <w:rFonts w:eastAsia="Times New Roman" w:cstheme="minorHAnsi"/>
                <w:lang w:eastAsia="sk-SK"/>
              </w:rPr>
            </w:pPr>
            <w:r w:rsidRPr="002A3AC3">
              <w:t>23.</w:t>
            </w:r>
          </w:p>
        </w:tc>
        <w:tc>
          <w:tcPr>
            <w:tcW w:w="1138" w:type="dxa"/>
            <w:shd w:val="clear" w:color="auto" w:fill="auto"/>
          </w:tcPr>
          <w:p w14:paraId="4C347F88" w14:textId="77777777" w:rsidR="00554164" w:rsidRPr="002A3AC3" w:rsidRDefault="00554164" w:rsidP="009D11F8">
            <w:pPr>
              <w:spacing w:line="276" w:lineRule="auto"/>
              <w:rPr>
                <w:rFonts w:eastAsia="Times New Roman" w:cstheme="minorHAnsi"/>
                <w:lang w:eastAsia="sk-SK"/>
              </w:rPr>
            </w:pPr>
            <w:r w:rsidRPr="002A3AC3">
              <w:t>23.</w:t>
            </w:r>
          </w:p>
        </w:tc>
        <w:tc>
          <w:tcPr>
            <w:tcW w:w="1052" w:type="dxa"/>
            <w:shd w:val="clear" w:color="auto" w:fill="auto"/>
          </w:tcPr>
          <w:p w14:paraId="150D704E" w14:textId="77777777" w:rsidR="00554164" w:rsidRPr="002A3AC3" w:rsidRDefault="00554164" w:rsidP="009D11F8">
            <w:pPr>
              <w:spacing w:line="276" w:lineRule="auto"/>
              <w:rPr>
                <w:rFonts w:eastAsia="Times New Roman" w:cstheme="minorHAnsi"/>
                <w:lang w:eastAsia="sk-SK"/>
              </w:rPr>
            </w:pPr>
            <w:r w:rsidRPr="002A3AC3">
              <w:t>23.</w:t>
            </w:r>
          </w:p>
        </w:tc>
        <w:tc>
          <w:tcPr>
            <w:tcW w:w="1052" w:type="dxa"/>
            <w:shd w:val="clear" w:color="auto" w:fill="auto"/>
          </w:tcPr>
          <w:p w14:paraId="3F9A2964" w14:textId="77777777" w:rsidR="00554164" w:rsidRPr="002A3AC3" w:rsidRDefault="00554164" w:rsidP="009D11F8">
            <w:pPr>
              <w:spacing w:line="276" w:lineRule="auto"/>
              <w:rPr>
                <w:rFonts w:eastAsia="Times New Roman" w:cstheme="minorHAnsi"/>
                <w:lang w:eastAsia="sk-SK"/>
              </w:rPr>
            </w:pPr>
            <w:r w:rsidRPr="002A3AC3">
              <w:t>23.</w:t>
            </w:r>
          </w:p>
        </w:tc>
        <w:tc>
          <w:tcPr>
            <w:tcW w:w="980" w:type="dxa"/>
            <w:shd w:val="clear" w:color="auto" w:fill="auto"/>
          </w:tcPr>
          <w:p w14:paraId="1832BEFE" w14:textId="2101E8AB" w:rsidR="00554164" w:rsidRPr="002A3AC3" w:rsidRDefault="00554164" w:rsidP="009D11F8">
            <w:pPr>
              <w:spacing w:line="276" w:lineRule="auto"/>
              <w:rPr>
                <w:rFonts w:eastAsia="Times New Roman" w:cstheme="minorHAnsi"/>
                <w:lang w:eastAsia="sk-SK"/>
              </w:rPr>
            </w:pPr>
            <w:r w:rsidRPr="002A3AC3">
              <w:t>24.</w:t>
            </w:r>
            <w:r w:rsidR="00E14511" w:rsidRPr="002A3AC3">
              <w:rPr>
                <w:rFonts w:eastAsia="Times New Roman" w:cstheme="minorHAnsi"/>
                <w:color w:val="FF0000"/>
                <w:lang w:eastAsia="sk-SK"/>
              </w:rPr>
              <w:t xml:space="preserve"> ↓</w:t>
            </w:r>
          </w:p>
        </w:tc>
        <w:tc>
          <w:tcPr>
            <w:tcW w:w="980" w:type="dxa"/>
            <w:shd w:val="clear" w:color="auto" w:fill="auto"/>
          </w:tcPr>
          <w:p w14:paraId="6DD5CBB2" w14:textId="13234E84" w:rsidR="00554164" w:rsidRPr="002A3AC3" w:rsidRDefault="00554164" w:rsidP="009D11F8">
            <w:pPr>
              <w:spacing w:line="276" w:lineRule="auto"/>
              <w:rPr>
                <w:rFonts w:eastAsia="Times New Roman" w:cstheme="minorHAnsi"/>
                <w:lang w:eastAsia="sk-SK"/>
              </w:rPr>
            </w:pPr>
            <w:r w:rsidRPr="002A3AC3">
              <w:t>24.</w:t>
            </w:r>
            <w:r w:rsidR="00E14511" w:rsidRPr="002A3AC3">
              <w:rPr>
                <w:rFonts w:eastAsia="Times New Roman" w:cstheme="minorHAnsi"/>
                <w:color w:val="FF0000"/>
                <w:lang w:eastAsia="sk-SK"/>
              </w:rPr>
              <w:t xml:space="preserve"> ↓</w:t>
            </w:r>
          </w:p>
        </w:tc>
      </w:tr>
      <w:tr w:rsidR="00554164" w:rsidRPr="002A3AC3" w14:paraId="5D0B54BF" w14:textId="77777777" w:rsidTr="00554164">
        <w:trPr>
          <w:trHeight w:val="292"/>
        </w:trPr>
        <w:tc>
          <w:tcPr>
            <w:tcW w:w="1330" w:type="dxa"/>
            <w:vMerge/>
            <w:shd w:val="clear" w:color="auto" w:fill="auto"/>
            <w:vAlign w:val="center"/>
          </w:tcPr>
          <w:p w14:paraId="620975C8"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1FF851A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tcPr>
          <w:p w14:paraId="1460240B" w14:textId="77777777" w:rsidR="00554164" w:rsidRPr="002A3AC3" w:rsidRDefault="00554164" w:rsidP="009D11F8">
            <w:pPr>
              <w:spacing w:line="276" w:lineRule="auto"/>
              <w:rPr>
                <w:rFonts w:eastAsia="Times New Roman" w:cstheme="minorHAnsi"/>
                <w:lang w:eastAsia="sk-SK"/>
              </w:rPr>
            </w:pPr>
            <w:r w:rsidRPr="002A3AC3">
              <w:t>50,5%</w:t>
            </w:r>
          </w:p>
        </w:tc>
        <w:tc>
          <w:tcPr>
            <w:tcW w:w="1138" w:type="dxa"/>
            <w:shd w:val="clear" w:color="auto" w:fill="auto"/>
          </w:tcPr>
          <w:p w14:paraId="47538752" w14:textId="77777777" w:rsidR="00554164" w:rsidRPr="002A3AC3" w:rsidRDefault="00554164" w:rsidP="009D11F8">
            <w:pPr>
              <w:spacing w:line="276" w:lineRule="auto"/>
              <w:rPr>
                <w:rFonts w:eastAsia="Times New Roman" w:cstheme="minorHAnsi"/>
                <w:lang w:eastAsia="sk-SK"/>
              </w:rPr>
            </w:pPr>
            <w:r w:rsidRPr="002A3AC3">
              <w:t>54,4</w:t>
            </w:r>
          </w:p>
        </w:tc>
        <w:tc>
          <w:tcPr>
            <w:tcW w:w="1052" w:type="dxa"/>
            <w:shd w:val="clear" w:color="auto" w:fill="auto"/>
          </w:tcPr>
          <w:p w14:paraId="6A7B4002" w14:textId="77777777" w:rsidR="00554164" w:rsidRPr="002A3AC3" w:rsidRDefault="00554164" w:rsidP="009D11F8">
            <w:pPr>
              <w:spacing w:line="276" w:lineRule="auto"/>
              <w:rPr>
                <w:rFonts w:eastAsia="Times New Roman" w:cstheme="minorHAnsi"/>
                <w:lang w:eastAsia="sk-SK"/>
              </w:rPr>
            </w:pPr>
            <w:r w:rsidRPr="002A3AC3">
              <w:t>64,9%</w:t>
            </w:r>
          </w:p>
        </w:tc>
        <w:tc>
          <w:tcPr>
            <w:tcW w:w="1052" w:type="dxa"/>
            <w:shd w:val="clear" w:color="auto" w:fill="auto"/>
          </w:tcPr>
          <w:p w14:paraId="15538A29" w14:textId="77777777" w:rsidR="00554164" w:rsidRPr="002A3AC3" w:rsidRDefault="00554164" w:rsidP="009D11F8">
            <w:pPr>
              <w:spacing w:line="276" w:lineRule="auto"/>
              <w:rPr>
                <w:rFonts w:eastAsia="Times New Roman" w:cstheme="minorHAnsi"/>
                <w:lang w:eastAsia="sk-SK"/>
              </w:rPr>
            </w:pPr>
            <w:r w:rsidRPr="002A3AC3">
              <w:t>70,2%</w:t>
            </w:r>
          </w:p>
        </w:tc>
        <w:tc>
          <w:tcPr>
            <w:tcW w:w="980" w:type="dxa"/>
            <w:shd w:val="clear" w:color="auto" w:fill="auto"/>
          </w:tcPr>
          <w:p w14:paraId="40E7FCEB" w14:textId="77777777" w:rsidR="00554164" w:rsidRPr="002A3AC3" w:rsidRDefault="00554164" w:rsidP="009D11F8">
            <w:pPr>
              <w:spacing w:line="276" w:lineRule="auto"/>
              <w:rPr>
                <w:rFonts w:eastAsia="Times New Roman" w:cstheme="minorHAnsi"/>
                <w:lang w:eastAsia="sk-SK"/>
              </w:rPr>
            </w:pPr>
            <w:r w:rsidRPr="002A3AC3">
              <w:t>72,6%</w:t>
            </w:r>
          </w:p>
        </w:tc>
        <w:tc>
          <w:tcPr>
            <w:tcW w:w="980" w:type="dxa"/>
            <w:shd w:val="clear" w:color="auto" w:fill="auto"/>
          </w:tcPr>
          <w:p w14:paraId="1EDE9BCA" w14:textId="77777777" w:rsidR="00554164" w:rsidRPr="002A3AC3" w:rsidRDefault="00554164" w:rsidP="009D11F8">
            <w:pPr>
              <w:spacing w:line="276" w:lineRule="auto"/>
              <w:rPr>
                <w:rFonts w:eastAsia="Times New Roman" w:cstheme="minorHAnsi"/>
                <w:bCs/>
                <w:color w:val="000000"/>
                <w:lang w:eastAsia="en-GB"/>
              </w:rPr>
            </w:pPr>
            <w:r w:rsidRPr="002A3AC3">
              <w:t>76% =</w:t>
            </w:r>
          </w:p>
        </w:tc>
      </w:tr>
      <w:tr w:rsidR="00554164" w:rsidRPr="002A3AC3" w14:paraId="5E6C6CDE" w14:textId="77777777" w:rsidTr="00554164">
        <w:tc>
          <w:tcPr>
            <w:tcW w:w="1330" w:type="dxa"/>
            <w:shd w:val="clear" w:color="auto" w:fill="DAEEF3"/>
            <w:vAlign w:val="center"/>
          </w:tcPr>
          <w:p w14:paraId="16BEFE5A"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383089C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392365C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66,3</w:t>
            </w:r>
          </w:p>
        </w:tc>
        <w:tc>
          <w:tcPr>
            <w:tcW w:w="1138" w:type="dxa"/>
            <w:shd w:val="clear" w:color="auto" w:fill="DAEEF3"/>
          </w:tcPr>
          <w:p w14:paraId="1E0430C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69,4</w:t>
            </w:r>
          </w:p>
        </w:tc>
        <w:tc>
          <w:tcPr>
            <w:tcW w:w="1052" w:type="dxa"/>
            <w:shd w:val="clear" w:color="auto" w:fill="DAEEF3"/>
          </w:tcPr>
          <w:p w14:paraId="21CFFF9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74,7</w:t>
            </w:r>
          </w:p>
        </w:tc>
        <w:tc>
          <w:tcPr>
            <w:tcW w:w="1052" w:type="dxa"/>
            <w:shd w:val="clear" w:color="auto" w:fill="DAEEF3"/>
          </w:tcPr>
          <w:p w14:paraId="438CE74C" w14:textId="77777777" w:rsidR="00554164" w:rsidRPr="002A3AC3" w:rsidRDefault="00554164" w:rsidP="009D11F8">
            <w:pPr>
              <w:spacing w:line="276" w:lineRule="auto"/>
              <w:rPr>
                <w:rFonts w:eastAsia="Times New Roman" w:cstheme="minorHAnsi"/>
                <w:highlight w:val="yellow"/>
                <w:lang w:eastAsia="sk-SK"/>
              </w:rPr>
            </w:pPr>
            <w:r w:rsidRPr="002A3AC3">
              <w:rPr>
                <w:rFonts w:ascii="Calibri" w:eastAsia="Times New Roman" w:hAnsi="Calibri" w:cs="Calibri"/>
                <w:bCs/>
                <w:color w:val="000000"/>
                <w:sz w:val="20"/>
                <w:szCs w:val="20"/>
              </w:rPr>
              <w:t>79,3</w:t>
            </w:r>
          </w:p>
        </w:tc>
        <w:tc>
          <w:tcPr>
            <w:tcW w:w="980" w:type="dxa"/>
            <w:shd w:val="clear" w:color="auto" w:fill="DAEEF3"/>
          </w:tcPr>
          <w:p w14:paraId="0F92253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color w:val="000000"/>
                <w:lang w:eastAsia="en-GB"/>
              </w:rPr>
              <w:t>82,6</w:t>
            </w:r>
          </w:p>
        </w:tc>
        <w:tc>
          <w:tcPr>
            <w:tcW w:w="980" w:type="dxa"/>
            <w:shd w:val="clear" w:color="auto" w:fill="DAEEF3"/>
          </w:tcPr>
          <w:p w14:paraId="74AAFB02" w14:textId="77777777" w:rsidR="00554164" w:rsidRPr="002A3AC3" w:rsidRDefault="00554164" w:rsidP="009D11F8">
            <w:pPr>
              <w:spacing w:line="276" w:lineRule="auto"/>
              <w:rPr>
                <w:rFonts w:eastAsia="Times New Roman" w:cstheme="minorHAnsi"/>
                <w:bCs/>
                <w:color w:val="000000"/>
                <w:lang w:eastAsia="en-GB"/>
              </w:rPr>
            </w:pPr>
            <w:r w:rsidRPr="002A3AC3">
              <w:rPr>
                <w:rFonts w:ascii="Calibri" w:eastAsia="Times New Roman" w:hAnsi="Calibri" w:cs="Calibri"/>
                <w:bCs/>
                <w:color w:val="000000"/>
                <w:sz w:val="20"/>
                <w:szCs w:val="20"/>
              </w:rPr>
              <w:t>85,8</w:t>
            </w:r>
          </w:p>
        </w:tc>
      </w:tr>
      <w:tr w:rsidR="00554164" w:rsidRPr="002A3AC3" w14:paraId="1F07DC7E" w14:textId="77777777" w:rsidTr="00554164">
        <w:tc>
          <w:tcPr>
            <w:tcW w:w="1330" w:type="dxa"/>
            <w:vMerge w:val="restart"/>
            <w:vAlign w:val="center"/>
          </w:tcPr>
          <w:p w14:paraId="00996548"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185" w:type="dxa"/>
            <w:shd w:val="clear" w:color="auto" w:fill="auto"/>
          </w:tcPr>
          <w:p w14:paraId="17CF2C7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01E9724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MLT</w:t>
            </w:r>
          </w:p>
        </w:tc>
        <w:tc>
          <w:tcPr>
            <w:tcW w:w="1138" w:type="dxa"/>
            <w:shd w:val="clear" w:color="auto" w:fill="auto"/>
          </w:tcPr>
          <w:p w14:paraId="73D1D0B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MLT</w:t>
            </w:r>
          </w:p>
        </w:tc>
        <w:tc>
          <w:tcPr>
            <w:tcW w:w="1052" w:type="dxa"/>
            <w:shd w:val="clear" w:color="auto" w:fill="auto"/>
          </w:tcPr>
          <w:p w14:paraId="5341DB0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MLT</w:t>
            </w:r>
          </w:p>
        </w:tc>
        <w:tc>
          <w:tcPr>
            <w:tcW w:w="1052" w:type="dxa"/>
            <w:shd w:val="clear" w:color="auto" w:fill="auto"/>
          </w:tcPr>
          <w:p w14:paraId="207CBE84"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MLT</w:t>
            </w:r>
          </w:p>
        </w:tc>
        <w:tc>
          <w:tcPr>
            <w:tcW w:w="980" w:type="dxa"/>
            <w:shd w:val="clear" w:color="auto" w:fill="auto"/>
          </w:tcPr>
          <w:p w14:paraId="6CA5840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MLT</w:t>
            </w:r>
          </w:p>
        </w:tc>
        <w:tc>
          <w:tcPr>
            <w:tcW w:w="980" w:type="dxa"/>
            <w:shd w:val="clear" w:color="auto" w:fill="auto"/>
          </w:tcPr>
          <w:p w14:paraId="24C7C61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MLT</w:t>
            </w:r>
          </w:p>
        </w:tc>
      </w:tr>
      <w:tr w:rsidR="00554164" w:rsidRPr="002A3AC3" w14:paraId="1BCAFF14" w14:textId="77777777" w:rsidTr="00554164">
        <w:tc>
          <w:tcPr>
            <w:tcW w:w="1330" w:type="dxa"/>
            <w:vMerge/>
            <w:vAlign w:val="center"/>
          </w:tcPr>
          <w:p w14:paraId="0BA289B8"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758A174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4DAD05C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100</w:t>
            </w:r>
          </w:p>
        </w:tc>
        <w:tc>
          <w:tcPr>
            <w:tcW w:w="1138" w:type="dxa"/>
            <w:shd w:val="clear" w:color="auto" w:fill="auto"/>
          </w:tcPr>
          <w:p w14:paraId="01C328E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100</w:t>
            </w:r>
          </w:p>
        </w:tc>
        <w:tc>
          <w:tcPr>
            <w:tcW w:w="1052" w:type="dxa"/>
            <w:shd w:val="clear" w:color="auto" w:fill="auto"/>
          </w:tcPr>
          <w:p w14:paraId="3705646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100</w:t>
            </w:r>
          </w:p>
        </w:tc>
        <w:tc>
          <w:tcPr>
            <w:tcW w:w="1052" w:type="dxa"/>
            <w:shd w:val="clear" w:color="auto" w:fill="auto"/>
          </w:tcPr>
          <w:p w14:paraId="64E8F977"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100</w:t>
            </w:r>
          </w:p>
        </w:tc>
        <w:tc>
          <w:tcPr>
            <w:tcW w:w="980" w:type="dxa"/>
            <w:shd w:val="clear" w:color="auto" w:fill="auto"/>
          </w:tcPr>
          <w:p w14:paraId="58B7305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100</w:t>
            </w:r>
          </w:p>
        </w:tc>
        <w:tc>
          <w:tcPr>
            <w:tcW w:w="980" w:type="dxa"/>
            <w:shd w:val="clear" w:color="auto" w:fill="auto"/>
          </w:tcPr>
          <w:p w14:paraId="06C7030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100</w:t>
            </w:r>
          </w:p>
        </w:tc>
      </w:tr>
      <w:tr w:rsidR="00554164" w:rsidRPr="002A3AC3" w14:paraId="3C752F5B" w14:textId="77777777" w:rsidTr="00554164">
        <w:tc>
          <w:tcPr>
            <w:tcW w:w="1330" w:type="dxa"/>
            <w:vMerge w:val="restart"/>
            <w:shd w:val="clear" w:color="auto" w:fill="DAEEF3"/>
            <w:vAlign w:val="center"/>
          </w:tcPr>
          <w:p w14:paraId="55A86134"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185" w:type="dxa"/>
            <w:shd w:val="clear" w:color="auto" w:fill="DAEEF3"/>
          </w:tcPr>
          <w:p w14:paraId="37A5F7E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75246E5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IT</w:t>
            </w:r>
          </w:p>
        </w:tc>
        <w:tc>
          <w:tcPr>
            <w:tcW w:w="1138" w:type="dxa"/>
            <w:shd w:val="clear" w:color="auto" w:fill="DAEEF3"/>
          </w:tcPr>
          <w:p w14:paraId="11A9475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GR</w:t>
            </w:r>
          </w:p>
        </w:tc>
        <w:tc>
          <w:tcPr>
            <w:tcW w:w="1052" w:type="dxa"/>
            <w:shd w:val="clear" w:color="auto" w:fill="DAEEF3"/>
          </w:tcPr>
          <w:p w14:paraId="2622785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FR</w:t>
            </w:r>
          </w:p>
        </w:tc>
        <w:tc>
          <w:tcPr>
            <w:tcW w:w="1052" w:type="dxa"/>
            <w:shd w:val="clear" w:color="auto" w:fill="DAEEF3"/>
          </w:tcPr>
          <w:p w14:paraId="136FBA76"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FR</w:t>
            </w:r>
          </w:p>
        </w:tc>
        <w:tc>
          <w:tcPr>
            <w:tcW w:w="980" w:type="dxa"/>
            <w:shd w:val="clear" w:color="auto" w:fill="DAEEF3"/>
          </w:tcPr>
          <w:p w14:paraId="4051095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FR</w:t>
            </w:r>
          </w:p>
        </w:tc>
        <w:tc>
          <w:tcPr>
            <w:tcW w:w="980" w:type="dxa"/>
            <w:shd w:val="clear" w:color="auto" w:fill="DAEEF3"/>
          </w:tcPr>
          <w:p w14:paraId="7FDF816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FR</w:t>
            </w:r>
          </w:p>
        </w:tc>
      </w:tr>
      <w:tr w:rsidR="00554164" w:rsidRPr="002A3AC3" w14:paraId="1B344FE8" w14:textId="77777777" w:rsidTr="00554164">
        <w:tc>
          <w:tcPr>
            <w:tcW w:w="1330" w:type="dxa"/>
            <w:vMerge/>
            <w:shd w:val="clear" w:color="auto" w:fill="DAEEF3"/>
            <w:vAlign w:val="center"/>
          </w:tcPr>
          <w:p w14:paraId="76A67A2A"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DAEEF3"/>
          </w:tcPr>
          <w:p w14:paraId="6BA9A1B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shd w:val="clear" w:color="auto" w:fill="DAEEF3"/>
          </w:tcPr>
          <w:p w14:paraId="65AE622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31,7</w:t>
            </w:r>
          </w:p>
        </w:tc>
        <w:tc>
          <w:tcPr>
            <w:tcW w:w="1138" w:type="dxa"/>
            <w:shd w:val="clear" w:color="auto" w:fill="DAEEF3"/>
          </w:tcPr>
          <w:p w14:paraId="6DF8E05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36,3</w:t>
            </w:r>
          </w:p>
        </w:tc>
        <w:tc>
          <w:tcPr>
            <w:tcW w:w="1052" w:type="dxa"/>
            <w:shd w:val="clear" w:color="auto" w:fill="DAEEF3"/>
          </w:tcPr>
          <w:p w14:paraId="7FC43A5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47</w:t>
            </w:r>
          </w:p>
        </w:tc>
        <w:tc>
          <w:tcPr>
            <w:tcW w:w="1052" w:type="dxa"/>
            <w:shd w:val="clear" w:color="auto" w:fill="DAEEF3"/>
          </w:tcPr>
          <w:p w14:paraId="25FEB41C"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51,9</w:t>
            </w:r>
          </w:p>
        </w:tc>
        <w:tc>
          <w:tcPr>
            <w:tcW w:w="980" w:type="dxa"/>
            <w:shd w:val="clear" w:color="auto" w:fill="DAEEF3"/>
          </w:tcPr>
          <w:p w14:paraId="375058E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58,5</w:t>
            </w:r>
          </w:p>
        </w:tc>
        <w:tc>
          <w:tcPr>
            <w:tcW w:w="980" w:type="dxa"/>
            <w:shd w:val="clear" w:color="auto" w:fill="DAEEF3"/>
          </w:tcPr>
          <w:p w14:paraId="20709C9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62,1</w:t>
            </w:r>
          </w:p>
        </w:tc>
      </w:tr>
      <w:tr w:rsidR="00554164" w:rsidRPr="002A3AC3" w14:paraId="63ADA431" w14:textId="77777777" w:rsidTr="00554164">
        <w:tc>
          <w:tcPr>
            <w:tcW w:w="1330" w:type="dxa"/>
            <w:vMerge w:val="restart"/>
            <w:vAlign w:val="center"/>
          </w:tcPr>
          <w:p w14:paraId="40EA4535"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1185" w:type="dxa"/>
            <w:shd w:val="clear" w:color="auto" w:fill="auto"/>
          </w:tcPr>
          <w:p w14:paraId="766DD87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6F175C9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w:t>
            </w:r>
          </w:p>
        </w:tc>
        <w:tc>
          <w:tcPr>
            <w:tcW w:w="1138" w:type="dxa"/>
            <w:shd w:val="clear" w:color="auto" w:fill="auto"/>
          </w:tcPr>
          <w:p w14:paraId="6E48391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15.</w:t>
            </w:r>
          </w:p>
        </w:tc>
        <w:tc>
          <w:tcPr>
            <w:tcW w:w="1052" w:type="dxa"/>
            <w:shd w:val="clear" w:color="auto" w:fill="auto"/>
          </w:tcPr>
          <w:p w14:paraId="63C3FE2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15.</w:t>
            </w:r>
          </w:p>
        </w:tc>
        <w:tc>
          <w:tcPr>
            <w:tcW w:w="1052" w:type="dxa"/>
            <w:shd w:val="clear" w:color="auto" w:fill="auto"/>
          </w:tcPr>
          <w:p w14:paraId="70F9F84E"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14.</w:t>
            </w:r>
          </w:p>
        </w:tc>
        <w:tc>
          <w:tcPr>
            <w:tcW w:w="980" w:type="dxa"/>
            <w:shd w:val="clear" w:color="auto" w:fill="auto"/>
          </w:tcPr>
          <w:p w14:paraId="40B7B5E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17.</w:t>
            </w:r>
          </w:p>
        </w:tc>
        <w:tc>
          <w:tcPr>
            <w:tcW w:w="980" w:type="dxa"/>
            <w:shd w:val="clear" w:color="auto" w:fill="auto"/>
          </w:tcPr>
          <w:p w14:paraId="62C9682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18.</w:t>
            </w:r>
          </w:p>
        </w:tc>
      </w:tr>
      <w:tr w:rsidR="00554164" w:rsidRPr="002A3AC3" w14:paraId="683CC775" w14:textId="77777777" w:rsidTr="00554164">
        <w:tc>
          <w:tcPr>
            <w:tcW w:w="1330" w:type="dxa"/>
            <w:vMerge/>
            <w:vAlign w:val="center"/>
          </w:tcPr>
          <w:p w14:paraId="1780C797"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4275B2E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385C8FC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74,8</w:t>
            </w:r>
          </w:p>
        </w:tc>
        <w:tc>
          <w:tcPr>
            <w:tcW w:w="1138" w:type="dxa"/>
            <w:shd w:val="clear" w:color="auto" w:fill="auto"/>
          </w:tcPr>
          <w:p w14:paraId="52055D1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75,3</w:t>
            </w:r>
          </w:p>
        </w:tc>
        <w:tc>
          <w:tcPr>
            <w:tcW w:w="1052" w:type="dxa"/>
            <w:shd w:val="clear" w:color="auto" w:fill="auto"/>
          </w:tcPr>
          <w:p w14:paraId="32D0852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78,1</w:t>
            </w:r>
          </w:p>
        </w:tc>
        <w:tc>
          <w:tcPr>
            <w:tcW w:w="1052" w:type="dxa"/>
            <w:shd w:val="clear" w:color="auto" w:fill="auto"/>
          </w:tcPr>
          <w:p w14:paraId="04922967"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83,7</w:t>
            </w:r>
          </w:p>
        </w:tc>
        <w:tc>
          <w:tcPr>
            <w:tcW w:w="980" w:type="dxa"/>
            <w:shd w:val="clear" w:color="auto" w:fill="auto"/>
          </w:tcPr>
          <w:p w14:paraId="764B194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83,9</w:t>
            </w:r>
          </w:p>
        </w:tc>
        <w:tc>
          <w:tcPr>
            <w:tcW w:w="980" w:type="dxa"/>
            <w:shd w:val="clear" w:color="auto" w:fill="auto"/>
          </w:tcPr>
          <w:p w14:paraId="3A158FD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84</w:t>
            </w:r>
          </w:p>
        </w:tc>
      </w:tr>
      <w:tr w:rsidR="00554164" w:rsidRPr="002A3AC3" w14:paraId="203CB12A" w14:textId="77777777" w:rsidTr="00554164">
        <w:tc>
          <w:tcPr>
            <w:tcW w:w="1330" w:type="dxa"/>
            <w:vMerge w:val="restart"/>
            <w:shd w:val="clear" w:color="auto" w:fill="DAEEF3"/>
            <w:vAlign w:val="center"/>
          </w:tcPr>
          <w:p w14:paraId="7EBCB9DA"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DAEEF3"/>
          </w:tcPr>
          <w:p w14:paraId="2932E50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2089B2C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20.</w:t>
            </w:r>
          </w:p>
        </w:tc>
        <w:tc>
          <w:tcPr>
            <w:tcW w:w="1138" w:type="dxa"/>
            <w:shd w:val="clear" w:color="auto" w:fill="DAEEF3"/>
          </w:tcPr>
          <w:p w14:paraId="5D9C900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18.</w:t>
            </w:r>
          </w:p>
        </w:tc>
        <w:tc>
          <w:tcPr>
            <w:tcW w:w="1052" w:type="dxa"/>
            <w:shd w:val="clear" w:color="auto" w:fill="DAEEF3"/>
          </w:tcPr>
          <w:p w14:paraId="5A4F240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17.</w:t>
            </w:r>
          </w:p>
        </w:tc>
        <w:tc>
          <w:tcPr>
            <w:tcW w:w="1052" w:type="dxa"/>
            <w:shd w:val="clear" w:color="auto" w:fill="DAEEF3"/>
          </w:tcPr>
          <w:p w14:paraId="2927050E"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9.</w:t>
            </w:r>
          </w:p>
        </w:tc>
        <w:tc>
          <w:tcPr>
            <w:tcW w:w="980" w:type="dxa"/>
            <w:shd w:val="clear" w:color="auto" w:fill="DAEEF3"/>
          </w:tcPr>
          <w:p w14:paraId="58F9A70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10.</w:t>
            </w:r>
          </w:p>
        </w:tc>
        <w:tc>
          <w:tcPr>
            <w:tcW w:w="980" w:type="dxa"/>
            <w:shd w:val="clear" w:color="auto" w:fill="DAEEF3"/>
          </w:tcPr>
          <w:p w14:paraId="7C889EB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11.</w:t>
            </w:r>
          </w:p>
        </w:tc>
      </w:tr>
      <w:tr w:rsidR="00554164" w:rsidRPr="002A3AC3" w14:paraId="3AA141AE" w14:textId="77777777" w:rsidTr="00554164">
        <w:tc>
          <w:tcPr>
            <w:tcW w:w="1330" w:type="dxa"/>
            <w:vMerge/>
            <w:shd w:val="clear" w:color="auto" w:fill="DAEEF3"/>
            <w:vAlign w:val="center"/>
          </w:tcPr>
          <w:p w14:paraId="53654909"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DAEEF3"/>
          </w:tcPr>
          <w:p w14:paraId="6FAFC19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44A3EB6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68,7</w:t>
            </w:r>
          </w:p>
        </w:tc>
        <w:tc>
          <w:tcPr>
            <w:tcW w:w="1138" w:type="dxa"/>
            <w:shd w:val="clear" w:color="auto" w:fill="DAEEF3"/>
          </w:tcPr>
          <w:p w14:paraId="5F8B4F0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72,9</w:t>
            </w:r>
          </w:p>
        </w:tc>
        <w:tc>
          <w:tcPr>
            <w:tcW w:w="1052" w:type="dxa"/>
            <w:shd w:val="clear" w:color="auto" w:fill="DAEEF3"/>
          </w:tcPr>
          <w:p w14:paraId="7E645DC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75,1</w:t>
            </w:r>
          </w:p>
        </w:tc>
        <w:tc>
          <w:tcPr>
            <w:tcW w:w="1052" w:type="dxa"/>
            <w:shd w:val="clear" w:color="auto" w:fill="DAEEF3"/>
          </w:tcPr>
          <w:p w14:paraId="6B6E234F"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88,6</w:t>
            </w:r>
          </w:p>
        </w:tc>
        <w:tc>
          <w:tcPr>
            <w:tcW w:w="980" w:type="dxa"/>
            <w:shd w:val="clear" w:color="auto" w:fill="DAEEF3"/>
          </w:tcPr>
          <w:p w14:paraId="7B4D785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89,8</w:t>
            </w:r>
          </w:p>
        </w:tc>
        <w:tc>
          <w:tcPr>
            <w:tcW w:w="980" w:type="dxa"/>
            <w:shd w:val="clear" w:color="auto" w:fill="DAEEF3"/>
          </w:tcPr>
          <w:p w14:paraId="660DCDE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92,1</w:t>
            </w:r>
          </w:p>
        </w:tc>
      </w:tr>
      <w:tr w:rsidR="00554164" w:rsidRPr="002A3AC3" w14:paraId="40C3B4EC" w14:textId="77777777" w:rsidTr="00554164">
        <w:tc>
          <w:tcPr>
            <w:tcW w:w="1330" w:type="dxa"/>
            <w:vMerge w:val="restart"/>
            <w:vAlign w:val="center"/>
          </w:tcPr>
          <w:p w14:paraId="5761887A"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auto"/>
          </w:tcPr>
          <w:p w14:paraId="53BD891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2941DA6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11.</w:t>
            </w:r>
          </w:p>
        </w:tc>
        <w:tc>
          <w:tcPr>
            <w:tcW w:w="1138" w:type="dxa"/>
            <w:shd w:val="clear" w:color="auto" w:fill="auto"/>
          </w:tcPr>
          <w:p w14:paraId="5E63819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12.</w:t>
            </w:r>
          </w:p>
        </w:tc>
        <w:tc>
          <w:tcPr>
            <w:tcW w:w="1052" w:type="dxa"/>
            <w:shd w:val="clear" w:color="auto" w:fill="auto"/>
          </w:tcPr>
          <w:p w14:paraId="2A6F939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13.</w:t>
            </w:r>
          </w:p>
        </w:tc>
        <w:tc>
          <w:tcPr>
            <w:tcW w:w="1052" w:type="dxa"/>
            <w:shd w:val="clear" w:color="auto" w:fill="auto"/>
          </w:tcPr>
          <w:p w14:paraId="157CD202"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16.</w:t>
            </w:r>
          </w:p>
        </w:tc>
        <w:tc>
          <w:tcPr>
            <w:tcW w:w="980" w:type="dxa"/>
            <w:shd w:val="clear" w:color="auto" w:fill="auto"/>
          </w:tcPr>
          <w:p w14:paraId="7091504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w:t>
            </w:r>
          </w:p>
        </w:tc>
        <w:tc>
          <w:tcPr>
            <w:tcW w:w="980" w:type="dxa"/>
            <w:shd w:val="clear" w:color="auto" w:fill="auto"/>
          </w:tcPr>
          <w:p w14:paraId="11C1541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13.</w:t>
            </w:r>
          </w:p>
        </w:tc>
      </w:tr>
      <w:tr w:rsidR="00554164" w:rsidRPr="002A3AC3" w14:paraId="4E77F01D" w14:textId="77777777" w:rsidTr="00554164">
        <w:tc>
          <w:tcPr>
            <w:tcW w:w="1330" w:type="dxa"/>
            <w:vMerge/>
            <w:vAlign w:val="center"/>
          </w:tcPr>
          <w:p w14:paraId="2F008EE9"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43775DE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555B52C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75,6</w:t>
            </w:r>
          </w:p>
        </w:tc>
        <w:tc>
          <w:tcPr>
            <w:tcW w:w="1138" w:type="dxa"/>
            <w:shd w:val="clear" w:color="auto" w:fill="auto"/>
          </w:tcPr>
          <w:p w14:paraId="2B832B3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78,2</w:t>
            </w:r>
          </w:p>
        </w:tc>
        <w:tc>
          <w:tcPr>
            <w:tcW w:w="1052" w:type="dxa"/>
            <w:shd w:val="clear" w:color="auto" w:fill="auto"/>
          </w:tcPr>
          <w:p w14:paraId="621D495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80,6</w:t>
            </w:r>
          </w:p>
        </w:tc>
        <w:tc>
          <w:tcPr>
            <w:tcW w:w="1052" w:type="dxa"/>
            <w:shd w:val="clear" w:color="auto" w:fill="auto"/>
          </w:tcPr>
          <w:p w14:paraId="1893C4E9"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82,7</w:t>
            </w:r>
          </w:p>
        </w:tc>
        <w:tc>
          <w:tcPr>
            <w:tcW w:w="980" w:type="dxa"/>
            <w:shd w:val="clear" w:color="auto" w:fill="auto"/>
          </w:tcPr>
          <w:p w14:paraId="77F5CF7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86,8</w:t>
            </w:r>
          </w:p>
        </w:tc>
        <w:tc>
          <w:tcPr>
            <w:tcW w:w="980" w:type="dxa"/>
            <w:shd w:val="clear" w:color="auto" w:fill="auto"/>
          </w:tcPr>
          <w:p w14:paraId="2C26257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89,6</w:t>
            </w:r>
          </w:p>
        </w:tc>
      </w:tr>
      <w:tr w:rsidR="00554164" w:rsidRPr="002A3AC3" w14:paraId="1C977D34" w14:textId="77777777" w:rsidTr="00554164">
        <w:tc>
          <w:tcPr>
            <w:tcW w:w="1330" w:type="dxa"/>
            <w:vMerge w:val="restart"/>
            <w:shd w:val="clear" w:color="auto" w:fill="DAEEF3"/>
            <w:vAlign w:val="center"/>
          </w:tcPr>
          <w:p w14:paraId="6A4376FA"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DAEEF3"/>
          </w:tcPr>
          <w:p w14:paraId="39384AF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3FA16A2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22.</w:t>
            </w:r>
          </w:p>
        </w:tc>
        <w:tc>
          <w:tcPr>
            <w:tcW w:w="1138" w:type="dxa"/>
            <w:shd w:val="clear" w:color="auto" w:fill="DAEEF3"/>
          </w:tcPr>
          <w:p w14:paraId="2E734F3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22.</w:t>
            </w:r>
          </w:p>
        </w:tc>
        <w:tc>
          <w:tcPr>
            <w:tcW w:w="1052" w:type="dxa"/>
            <w:shd w:val="clear" w:color="auto" w:fill="DAEEF3"/>
          </w:tcPr>
          <w:p w14:paraId="18B3998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24.</w:t>
            </w:r>
          </w:p>
        </w:tc>
        <w:tc>
          <w:tcPr>
            <w:tcW w:w="1052" w:type="dxa"/>
            <w:shd w:val="clear" w:color="auto" w:fill="DAEEF3"/>
          </w:tcPr>
          <w:p w14:paraId="3D166727"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25.</w:t>
            </w:r>
          </w:p>
        </w:tc>
        <w:tc>
          <w:tcPr>
            <w:tcW w:w="980" w:type="dxa"/>
            <w:shd w:val="clear" w:color="auto" w:fill="DAEEF3"/>
          </w:tcPr>
          <w:p w14:paraId="1F800E1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25.</w:t>
            </w:r>
          </w:p>
        </w:tc>
        <w:tc>
          <w:tcPr>
            <w:tcW w:w="980" w:type="dxa"/>
            <w:shd w:val="clear" w:color="auto" w:fill="DAEEF3"/>
          </w:tcPr>
          <w:p w14:paraId="0EA9A12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25.</w:t>
            </w:r>
          </w:p>
        </w:tc>
      </w:tr>
      <w:tr w:rsidR="00554164" w:rsidRPr="002A3AC3" w14:paraId="547E1481" w14:textId="77777777" w:rsidTr="00554164">
        <w:tc>
          <w:tcPr>
            <w:tcW w:w="1330" w:type="dxa"/>
            <w:vMerge/>
            <w:shd w:val="clear" w:color="auto" w:fill="DAEEF3"/>
            <w:vAlign w:val="center"/>
          </w:tcPr>
          <w:p w14:paraId="7AAB0449"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DAEEF3"/>
          </w:tcPr>
          <w:p w14:paraId="0DD060E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0E22457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53,4</w:t>
            </w:r>
          </w:p>
        </w:tc>
        <w:tc>
          <w:tcPr>
            <w:tcW w:w="1138" w:type="dxa"/>
            <w:shd w:val="clear" w:color="auto" w:fill="DAEEF3"/>
          </w:tcPr>
          <w:p w14:paraId="53D01EB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60,7</w:t>
            </w:r>
          </w:p>
        </w:tc>
        <w:tc>
          <w:tcPr>
            <w:tcW w:w="1052" w:type="dxa"/>
            <w:shd w:val="clear" w:color="auto" w:fill="DAEEF3"/>
          </w:tcPr>
          <w:p w14:paraId="7236C0D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61,1</w:t>
            </w:r>
          </w:p>
        </w:tc>
        <w:tc>
          <w:tcPr>
            <w:tcW w:w="1052" w:type="dxa"/>
            <w:shd w:val="clear" w:color="auto" w:fill="DAEEF3"/>
          </w:tcPr>
          <w:p w14:paraId="399210EA"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64,8</w:t>
            </w:r>
          </w:p>
        </w:tc>
        <w:tc>
          <w:tcPr>
            <w:tcW w:w="980" w:type="dxa"/>
            <w:shd w:val="clear" w:color="auto" w:fill="DAEEF3"/>
          </w:tcPr>
          <w:p w14:paraId="339FBC0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66,3</w:t>
            </w:r>
          </w:p>
        </w:tc>
        <w:tc>
          <w:tcPr>
            <w:tcW w:w="980" w:type="dxa"/>
            <w:shd w:val="clear" w:color="auto" w:fill="DAEEF3"/>
          </w:tcPr>
          <w:p w14:paraId="11FDE670"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lang w:eastAsia="sk-SK"/>
              </w:rPr>
              <w:t>75,9</w:t>
            </w:r>
          </w:p>
        </w:tc>
      </w:tr>
    </w:tbl>
    <w:p w14:paraId="51C367F9" w14:textId="77777777" w:rsidR="00A21D25" w:rsidRPr="002A3AC3" w:rsidRDefault="00A21D25"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2E4599E9" w14:textId="77777777" w:rsidR="00554164" w:rsidRPr="002A3AC3" w:rsidRDefault="00554164" w:rsidP="009D11F8">
      <w:pPr>
        <w:spacing w:after="0" w:line="276" w:lineRule="auto"/>
        <w:rPr>
          <w:rFonts w:ascii="Calibri" w:eastAsia="Times New Roman" w:hAnsi="Calibri" w:cs="Calibri"/>
          <w:color w:val="000000"/>
          <w:lang w:eastAsia="sk-SK"/>
        </w:rPr>
      </w:pPr>
    </w:p>
    <w:p w14:paraId="35290290" w14:textId="760D7C08" w:rsidR="00554164" w:rsidRPr="002A3AC3" w:rsidRDefault="00923CA5" w:rsidP="009D11F8">
      <w:pPr>
        <w:spacing w:line="276" w:lineRule="auto"/>
        <w:jc w:val="both"/>
        <w:rPr>
          <w:b/>
        </w:rPr>
      </w:pPr>
      <w:r w:rsidRPr="002A3AC3">
        <w:rPr>
          <w:b/>
        </w:rPr>
        <w:t xml:space="preserve">Indikátor </w:t>
      </w:r>
      <w:r w:rsidR="00554164" w:rsidRPr="002A3AC3">
        <w:rPr>
          <w:b/>
        </w:rPr>
        <w:t>1b2</w:t>
      </w:r>
      <w:r w:rsidRPr="002A3AC3">
        <w:rPr>
          <w:b/>
        </w:rPr>
        <w:t>:</w:t>
      </w:r>
      <w:r w:rsidR="00554164" w:rsidRPr="002A3AC3">
        <w:rPr>
          <w:b/>
        </w:rPr>
        <w:t xml:space="preserve"> Pokrytie pevnou sieťou s veľmi vysokou kapacitou</w:t>
      </w:r>
      <w:r w:rsidRPr="002A3AC3">
        <w:rPr>
          <w:b/>
        </w:rPr>
        <w:t xml:space="preserve"> (VHCN)</w:t>
      </w:r>
    </w:p>
    <w:tbl>
      <w:tblPr>
        <w:tblStyle w:val="Tabukasmriekou7farebnzvraznenie3"/>
        <w:tblW w:w="9072" w:type="dxa"/>
        <w:tblLook w:val="04A0" w:firstRow="1" w:lastRow="0" w:firstColumn="1" w:lastColumn="0" w:noHBand="0" w:noVBand="1"/>
      </w:tblPr>
      <w:tblGrid>
        <w:gridCol w:w="2694"/>
        <w:gridCol w:w="1812"/>
        <w:gridCol w:w="2865"/>
        <w:gridCol w:w="1701"/>
      </w:tblGrid>
      <w:tr w:rsidR="002E3A42" w:rsidRPr="002A3AC3" w14:paraId="53F2FA29" w14:textId="77777777" w:rsidTr="00623D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7F0BE324" w14:textId="77777777" w:rsidR="00923CA5" w:rsidRPr="002A3AC3" w:rsidRDefault="00923CA5" w:rsidP="009D11F8">
            <w:pPr>
              <w:spacing w:line="276" w:lineRule="auto"/>
              <w:jc w:val="center"/>
              <w:rPr>
                <w:i w:val="0"/>
                <w:sz w:val="20"/>
                <w:szCs w:val="20"/>
              </w:rPr>
            </w:pPr>
            <w:r w:rsidRPr="002A3AC3">
              <w:rPr>
                <w:sz w:val="20"/>
                <w:szCs w:val="20"/>
              </w:rPr>
              <w:t>Popis</w:t>
            </w:r>
          </w:p>
        </w:tc>
        <w:tc>
          <w:tcPr>
            <w:tcW w:w="1812" w:type="dxa"/>
            <w:vAlign w:val="center"/>
          </w:tcPr>
          <w:p w14:paraId="0615D325" w14:textId="77777777" w:rsidR="00923CA5" w:rsidRPr="002A3AC3" w:rsidRDefault="00923CA5"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0E51D7AF" w14:textId="77777777" w:rsidR="00923CA5" w:rsidRPr="002A3AC3" w:rsidRDefault="00923CA5"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74CC129D" w14:textId="77777777" w:rsidR="00923CA5" w:rsidRPr="002A3AC3" w:rsidRDefault="00923CA5"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2E3A42" w:rsidRPr="002A3AC3" w14:paraId="361A0EAA" w14:textId="77777777" w:rsidTr="00623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B73CABE" w14:textId="0E9E4FD1" w:rsidR="00923CA5" w:rsidRPr="002A3AC3" w:rsidRDefault="00815AEC" w:rsidP="009D11F8">
            <w:pPr>
              <w:spacing w:line="276" w:lineRule="auto"/>
              <w:jc w:val="left"/>
              <w:rPr>
                <w:sz w:val="20"/>
                <w:szCs w:val="20"/>
              </w:rPr>
            </w:pPr>
            <w:r w:rsidRPr="002A3AC3">
              <w:rPr>
                <w:rFonts w:eastAsia="Times New Roman" w:cstheme="minorHAnsi"/>
                <w:sz w:val="18"/>
                <w:szCs w:val="18"/>
                <w:lang w:eastAsia="sk-SK"/>
              </w:rPr>
              <w:t>% domácnosti pokrytých akýmikoľvek pevnými VHCN. Obsahuje technológie ako sú FTTH a FTTB pre roky 2015-2018 a FTTH, FTTB</w:t>
            </w:r>
            <w:r w:rsidR="0068619C" w:rsidRPr="002A3AC3">
              <w:rPr>
                <w:rFonts w:eastAsia="Times New Roman" w:cstheme="minorHAnsi"/>
                <w:sz w:val="18"/>
                <w:szCs w:val="18"/>
                <w:lang w:eastAsia="sk-SK"/>
              </w:rPr>
              <w:t>,</w:t>
            </w:r>
            <w:r w:rsidRPr="002A3AC3">
              <w:rPr>
                <w:rFonts w:eastAsia="Times New Roman" w:cstheme="minorHAnsi"/>
                <w:sz w:val="18"/>
                <w:szCs w:val="18"/>
                <w:lang w:eastAsia="sk-SK"/>
              </w:rPr>
              <w:t xml:space="preserve"> a</w:t>
            </w:r>
            <w:r w:rsidR="0068619C" w:rsidRPr="002A3AC3">
              <w:rPr>
                <w:rFonts w:eastAsia="Times New Roman" w:cstheme="minorHAnsi"/>
                <w:sz w:val="18"/>
                <w:szCs w:val="18"/>
                <w:lang w:eastAsia="sk-SK"/>
              </w:rPr>
              <w:t xml:space="preserve"> FTTP a </w:t>
            </w:r>
            <w:r w:rsidRPr="002A3AC3">
              <w:rPr>
                <w:rFonts w:eastAsia="Times New Roman" w:cstheme="minorHAnsi"/>
                <w:sz w:val="18"/>
                <w:szCs w:val="18"/>
                <w:lang w:eastAsia="sk-SK"/>
              </w:rPr>
              <w:t>Cable Docsis 3.1 pre 2019</w:t>
            </w:r>
          </w:p>
        </w:tc>
        <w:tc>
          <w:tcPr>
            <w:tcW w:w="1812" w:type="dxa"/>
            <w:vAlign w:val="center"/>
          </w:tcPr>
          <w:p w14:paraId="14359851" w14:textId="44B8F05B" w:rsidR="00923CA5" w:rsidRPr="002A3AC3" w:rsidRDefault="00815AEC"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Všetky domácnosti s aspoň jedným jednotlivcom vo veku 16 - 74 rokov</w:t>
            </w:r>
          </w:p>
        </w:tc>
        <w:tc>
          <w:tcPr>
            <w:tcW w:w="2865" w:type="dxa"/>
            <w:vAlign w:val="center"/>
          </w:tcPr>
          <w:p w14:paraId="6721253A" w14:textId="30CC4622" w:rsidR="00923CA5" w:rsidRPr="002A3AC3" w:rsidRDefault="00923CA5"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xml:space="preserve">% </w:t>
            </w:r>
            <w:r w:rsidR="00815AEC" w:rsidRPr="002A3AC3">
              <w:rPr>
                <w:sz w:val="20"/>
                <w:szCs w:val="20"/>
              </w:rPr>
              <w:t>domácností</w:t>
            </w:r>
          </w:p>
        </w:tc>
        <w:tc>
          <w:tcPr>
            <w:tcW w:w="1701" w:type="dxa"/>
            <w:vAlign w:val="center"/>
          </w:tcPr>
          <w:p w14:paraId="7D9E1F0C" w14:textId="1FBB1E8B" w:rsidR="00923CA5" w:rsidRPr="002A3AC3" w:rsidRDefault="00815AEC"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eastAsia="Times New Roman" w:cstheme="minorHAnsi"/>
                <w:bCs/>
                <w:sz w:val="18"/>
                <w:szCs w:val="18"/>
                <w:lang w:eastAsia="sk-SK"/>
              </w:rPr>
              <w:t>Broadband coverage in Europe, studies for the EC by Point Topic (2011-2012 figures, SMART 2011/0027 and 2012/0035) and IHS and Valdani, Vicari &amp; Associati (2013 figures, SMART 2013/0054)</w:t>
            </w:r>
          </w:p>
        </w:tc>
      </w:tr>
    </w:tbl>
    <w:p w14:paraId="0F78DCF0" w14:textId="77777777" w:rsidR="00554164" w:rsidRPr="002A3AC3" w:rsidRDefault="00554164" w:rsidP="009D11F8">
      <w:pPr>
        <w:spacing w:after="0" w:line="276" w:lineRule="auto"/>
        <w:rPr>
          <w:rFonts w:ascii="Calibri" w:eastAsia="Times New Roman" w:hAnsi="Calibri" w:cs="Calibri"/>
          <w:color w:val="000000"/>
          <w:lang w:eastAsia="sk-SK"/>
        </w:rPr>
      </w:pPr>
    </w:p>
    <w:p w14:paraId="668F18ED" w14:textId="4808105C" w:rsidR="006242AB" w:rsidRPr="002A3AC3" w:rsidRDefault="006242AB"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V aktuálnom reporte DESI 2020 je pokrytie VHCN aproximované ako kombinovaná stopa káblových sietí FTTP (Fiber to the </w:t>
      </w:r>
      <w:r w:rsidR="00265D03" w:rsidRPr="002A3AC3">
        <w:rPr>
          <w:rFonts w:ascii="Calibri" w:eastAsia="Times New Roman" w:hAnsi="Calibri" w:cs="Calibri"/>
          <w:color w:val="000000"/>
          <w:lang w:eastAsia="sk-SK"/>
        </w:rPr>
        <w:t>Premises</w:t>
      </w:r>
      <w:r w:rsidRPr="002A3AC3">
        <w:rPr>
          <w:rFonts w:ascii="Calibri" w:eastAsia="Times New Roman" w:hAnsi="Calibri" w:cs="Calibri"/>
          <w:color w:val="000000"/>
          <w:lang w:eastAsia="sk-SK"/>
        </w:rPr>
        <w:t>) a DOCSIS 3.1 (</w:t>
      </w:r>
      <w:r w:rsidR="0031681E" w:rsidRPr="002A3AC3">
        <w:rPr>
          <w:rFonts w:ascii="Calibri" w:eastAsia="Times New Roman" w:hAnsi="Calibri" w:cs="Calibri"/>
          <w:color w:val="000000"/>
          <w:lang w:eastAsia="sk-SK"/>
        </w:rPr>
        <w:t>š</w:t>
      </w:r>
      <w:r w:rsidRPr="002A3AC3">
        <w:rPr>
          <w:rFonts w:ascii="Calibri" w:eastAsia="Times New Roman" w:hAnsi="Calibri" w:cs="Calibri"/>
          <w:color w:val="000000"/>
          <w:lang w:eastAsia="sk-SK"/>
        </w:rPr>
        <w:t xml:space="preserve">pecifikácia rozhrania Data Over Cable Service Interface 3.1). </w:t>
      </w:r>
    </w:p>
    <w:p w14:paraId="11D9BFCC" w14:textId="0F8E32EF" w:rsidR="00815AEC" w:rsidRPr="002A3AC3" w:rsidRDefault="00554164"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Slovensko má dobré pokrytie sieťou s veľmi vysokou kapacitou </w:t>
      </w:r>
      <w:r w:rsidR="00815AEC" w:rsidRPr="002A3AC3">
        <w:rPr>
          <w:rFonts w:ascii="Calibri" w:eastAsia="Times New Roman" w:hAnsi="Calibri" w:cs="Calibri"/>
          <w:color w:val="000000"/>
          <w:lang w:eastAsia="sk-SK"/>
        </w:rPr>
        <w:t>na úrovni</w:t>
      </w:r>
      <w:r w:rsidRPr="002A3AC3">
        <w:rPr>
          <w:rFonts w:ascii="Calibri" w:eastAsia="Times New Roman" w:hAnsi="Calibri" w:cs="Calibri"/>
          <w:color w:val="000000"/>
          <w:lang w:eastAsia="sk-SK"/>
        </w:rPr>
        <w:t xml:space="preserve"> 47% čo </w:t>
      </w:r>
      <w:r w:rsidR="00815AEC" w:rsidRPr="002A3AC3">
        <w:rPr>
          <w:rFonts w:ascii="Calibri" w:eastAsia="Times New Roman" w:hAnsi="Calibri" w:cs="Calibri"/>
          <w:color w:val="000000"/>
          <w:lang w:eastAsia="sk-SK"/>
        </w:rPr>
        <w:t xml:space="preserve">zodpovedá </w:t>
      </w:r>
      <w:r w:rsidRPr="002A3AC3">
        <w:rPr>
          <w:rFonts w:ascii="Calibri" w:eastAsia="Times New Roman" w:hAnsi="Calibri" w:cs="Calibri"/>
          <w:color w:val="000000"/>
          <w:lang w:eastAsia="sk-SK"/>
        </w:rPr>
        <w:t>16. miest</w:t>
      </w:r>
      <w:r w:rsidR="00815AEC" w:rsidRPr="002A3AC3">
        <w:rPr>
          <w:rFonts w:ascii="Calibri" w:eastAsia="Times New Roman" w:hAnsi="Calibri" w:cs="Calibri"/>
          <w:color w:val="000000"/>
          <w:lang w:eastAsia="sk-SK"/>
        </w:rPr>
        <w:t>u</w:t>
      </w:r>
      <w:r w:rsidRPr="002A3AC3">
        <w:rPr>
          <w:rFonts w:ascii="Calibri" w:eastAsia="Times New Roman" w:hAnsi="Calibri" w:cs="Calibri"/>
          <w:color w:val="000000"/>
          <w:lang w:eastAsia="sk-SK"/>
        </w:rPr>
        <w:t xml:space="preserve"> spomedzi členských štátov</w:t>
      </w:r>
      <w:r w:rsidR="00815AEC" w:rsidRPr="002A3AC3">
        <w:rPr>
          <w:rFonts w:ascii="Calibri" w:eastAsia="Times New Roman" w:hAnsi="Calibri" w:cs="Calibri"/>
          <w:color w:val="000000"/>
          <w:lang w:eastAsia="sk-SK"/>
        </w:rPr>
        <w:t xml:space="preserve"> EÚ</w:t>
      </w:r>
      <w:r w:rsidRPr="002A3AC3">
        <w:rPr>
          <w:rFonts w:ascii="Calibri" w:eastAsia="Times New Roman" w:hAnsi="Calibri" w:cs="Calibri"/>
          <w:color w:val="000000"/>
          <w:lang w:eastAsia="sk-SK"/>
        </w:rPr>
        <w:t xml:space="preserve">. Percentuálne sa za posledné </w:t>
      </w:r>
      <w:r w:rsidR="00815AEC" w:rsidRPr="002A3AC3">
        <w:rPr>
          <w:rFonts w:ascii="Calibri" w:eastAsia="Times New Roman" w:hAnsi="Calibri" w:cs="Calibri"/>
          <w:color w:val="000000"/>
          <w:lang w:eastAsia="sk-SK"/>
        </w:rPr>
        <w:t>tri</w:t>
      </w:r>
      <w:r w:rsidRPr="002A3AC3">
        <w:rPr>
          <w:rFonts w:ascii="Calibri" w:eastAsia="Times New Roman" w:hAnsi="Calibri" w:cs="Calibri"/>
          <w:color w:val="000000"/>
          <w:lang w:eastAsia="sk-SK"/>
        </w:rPr>
        <w:t xml:space="preserve"> roky posunulo zo 41% na 47%</w:t>
      </w:r>
      <w:r w:rsidR="00815AEC" w:rsidRPr="002A3AC3">
        <w:rPr>
          <w:rFonts w:ascii="Calibri" w:eastAsia="Times New Roman" w:hAnsi="Calibri" w:cs="Calibri"/>
          <w:color w:val="000000"/>
          <w:lang w:eastAsia="sk-SK"/>
        </w:rPr>
        <w:t>, avšak v DESI 2020 došlo k poklesu umiestnenia zo stabilného 11. miesta v predošlých hodnoteniach</w:t>
      </w:r>
      <w:r w:rsidRPr="002A3AC3">
        <w:rPr>
          <w:rFonts w:ascii="Calibri" w:eastAsia="Times New Roman" w:hAnsi="Calibri" w:cs="Calibri"/>
          <w:color w:val="000000"/>
          <w:lang w:eastAsia="sk-SK"/>
        </w:rPr>
        <w:t>.</w:t>
      </w:r>
      <w:r w:rsidR="00815AEC" w:rsidRPr="002A3AC3">
        <w:rPr>
          <w:rFonts w:ascii="Calibri" w:eastAsia="Times New Roman" w:hAnsi="Calibri" w:cs="Calibri"/>
          <w:color w:val="000000"/>
          <w:lang w:eastAsia="sk-SK"/>
        </w:rPr>
        <w:t xml:space="preserve"> Napriek tomu Slovensko v tomto indikátore prekonáva priemer EÚ na úrovni 44%.</w:t>
      </w:r>
      <w:r w:rsidRPr="002A3AC3">
        <w:rPr>
          <w:rFonts w:ascii="Calibri" w:eastAsia="Times New Roman" w:hAnsi="Calibri" w:cs="Calibri"/>
          <w:color w:val="000000"/>
          <w:lang w:eastAsia="sk-SK"/>
        </w:rPr>
        <w:t xml:space="preserve"> </w:t>
      </w:r>
    </w:p>
    <w:p w14:paraId="27DAB298" w14:textId="2254FB02" w:rsidR="0021726F" w:rsidRPr="002A3AC3" w:rsidRDefault="00554164"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Na Slovensku operátori investovali do vybudovania VHCN sietí z dôvodu chýbajúcej komunikačnej infraštruktúry. Z ekonomického pohľadu boli pre operátorov zaujímavé výstavby sieti do nových bytových domov v spolupráci s developermi alebo do bytových domo</w:t>
      </w:r>
      <w:r w:rsidR="00815AEC" w:rsidRPr="002A3AC3">
        <w:rPr>
          <w:rFonts w:ascii="Calibri" w:eastAsia="Times New Roman" w:hAnsi="Calibri" w:cs="Calibri"/>
          <w:color w:val="000000"/>
          <w:lang w:eastAsia="sk-SK"/>
        </w:rPr>
        <w:t>v</w:t>
      </w:r>
      <w:r w:rsidRPr="002A3AC3">
        <w:rPr>
          <w:rFonts w:ascii="Calibri" w:eastAsia="Times New Roman" w:hAnsi="Calibri" w:cs="Calibri"/>
          <w:color w:val="000000"/>
          <w:lang w:eastAsia="sk-SK"/>
        </w:rPr>
        <w:t xml:space="preserve"> na sídliskách</w:t>
      </w:r>
      <w:r w:rsidR="00815AEC" w:rsidRPr="002A3AC3">
        <w:rPr>
          <w:rFonts w:ascii="Calibri" w:eastAsia="Times New Roman" w:hAnsi="Calibri" w:cs="Calibri"/>
          <w:color w:val="000000"/>
          <w:lang w:eastAsia="sk-SK"/>
        </w:rPr>
        <w:t>,</w:t>
      </w:r>
      <w:r w:rsidRPr="002A3AC3">
        <w:rPr>
          <w:rFonts w:ascii="Calibri" w:eastAsia="Times New Roman" w:hAnsi="Calibri" w:cs="Calibri"/>
          <w:color w:val="000000"/>
          <w:lang w:eastAsia="sk-SK"/>
        </w:rPr>
        <w:t xml:space="preserve"> kde je veľk</w:t>
      </w:r>
      <w:r w:rsidR="00815AEC" w:rsidRPr="002A3AC3">
        <w:rPr>
          <w:rFonts w:ascii="Calibri" w:eastAsia="Times New Roman" w:hAnsi="Calibri" w:cs="Calibri"/>
          <w:color w:val="000000"/>
          <w:lang w:eastAsia="sk-SK"/>
        </w:rPr>
        <w:t>á</w:t>
      </w:r>
      <w:r w:rsidRPr="002A3AC3">
        <w:rPr>
          <w:rFonts w:ascii="Calibri" w:eastAsia="Times New Roman" w:hAnsi="Calibri" w:cs="Calibri"/>
          <w:color w:val="000000"/>
          <w:lang w:eastAsia="sk-SK"/>
        </w:rPr>
        <w:t xml:space="preserve"> hustota obyvateľstva</w:t>
      </w:r>
      <w:r w:rsidR="00815AEC" w:rsidRPr="002A3AC3">
        <w:rPr>
          <w:rFonts w:ascii="Calibri" w:eastAsia="Times New Roman" w:hAnsi="Calibri" w:cs="Calibri"/>
          <w:color w:val="000000"/>
          <w:lang w:eastAsia="sk-SK"/>
        </w:rPr>
        <w:t>,</w:t>
      </w:r>
      <w:r w:rsidRPr="002A3AC3">
        <w:rPr>
          <w:rFonts w:ascii="Calibri" w:eastAsia="Times New Roman" w:hAnsi="Calibri" w:cs="Calibri"/>
          <w:color w:val="000000"/>
          <w:lang w:eastAsia="sk-SK"/>
        </w:rPr>
        <w:t xml:space="preserve"> alebo pri spolupráci </w:t>
      </w:r>
      <w:r w:rsidR="00815AEC" w:rsidRPr="002A3AC3">
        <w:rPr>
          <w:rFonts w:ascii="Calibri" w:eastAsia="Times New Roman" w:hAnsi="Calibri" w:cs="Calibri"/>
          <w:color w:val="000000"/>
          <w:lang w:eastAsia="sk-SK"/>
        </w:rPr>
        <w:t xml:space="preserve">na </w:t>
      </w:r>
      <w:r w:rsidRPr="002A3AC3">
        <w:rPr>
          <w:rFonts w:ascii="Calibri" w:eastAsia="Times New Roman" w:hAnsi="Calibri" w:cs="Calibri"/>
          <w:color w:val="000000"/>
          <w:lang w:eastAsia="sk-SK"/>
        </w:rPr>
        <w:t>nový stavbách</w:t>
      </w:r>
      <w:r w:rsidR="0021726F" w:rsidRPr="002A3AC3">
        <w:rPr>
          <w:rFonts w:ascii="Calibri" w:eastAsia="Times New Roman" w:hAnsi="Calibri" w:cs="Calibri"/>
          <w:color w:val="000000"/>
          <w:lang w:eastAsia="sk-SK"/>
        </w:rPr>
        <w:t>. Slovensko spolu s porovnávanými krajinami patrí k lepšiemu priemeru</w:t>
      </w:r>
      <w:r w:rsidR="008E6650" w:rsidRPr="002A3AC3">
        <w:rPr>
          <w:rFonts w:ascii="Calibri" w:eastAsia="Times New Roman" w:hAnsi="Calibri" w:cs="Calibri"/>
          <w:color w:val="000000"/>
          <w:lang w:eastAsia="sk-SK"/>
        </w:rPr>
        <w:t xml:space="preserve"> (46,5%)</w:t>
      </w:r>
      <w:r w:rsidR="0021726F" w:rsidRPr="002A3AC3">
        <w:rPr>
          <w:rFonts w:ascii="Calibri" w:eastAsia="Times New Roman" w:hAnsi="Calibri" w:cs="Calibri"/>
          <w:color w:val="000000"/>
          <w:lang w:eastAsia="sk-SK"/>
        </w:rPr>
        <w:t xml:space="preserve">, ale lídrom v regióne sa stáva Poľsko </w:t>
      </w:r>
      <w:r w:rsidR="008E6650" w:rsidRPr="002A3AC3">
        <w:rPr>
          <w:rFonts w:ascii="Calibri" w:eastAsia="Times New Roman" w:hAnsi="Calibri" w:cs="Calibri"/>
          <w:color w:val="000000"/>
          <w:lang w:eastAsia="sk-SK"/>
        </w:rPr>
        <w:t xml:space="preserve">(60,3%) </w:t>
      </w:r>
      <w:r w:rsidR="0021726F" w:rsidRPr="002A3AC3">
        <w:rPr>
          <w:rFonts w:ascii="Calibri" w:eastAsia="Times New Roman" w:hAnsi="Calibri" w:cs="Calibri"/>
          <w:color w:val="000000"/>
          <w:lang w:eastAsia="sk-SK"/>
        </w:rPr>
        <w:t>vďaka investíciám do infraštruktúry štátu</w:t>
      </w:r>
      <w:r w:rsidR="00815AEC" w:rsidRPr="002A3AC3">
        <w:rPr>
          <w:rFonts w:ascii="Calibri" w:eastAsia="Times New Roman" w:hAnsi="Calibri" w:cs="Calibri"/>
          <w:color w:val="000000"/>
          <w:lang w:eastAsia="sk-SK"/>
        </w:rPr>
        <w:t xml:space="preserve"> cez pôžičkové fondy</w:t>
      </w:r>
      <w:r w:rsidR="0021726F" w:rsidRPr="002A3AC3">
        <w:rPr>
          <w:rFonts w:ascii="Calibri" w:eastAsia="Times New Roman" w:hAnsi="Calibri" w:cs="Calibri"/>
          <w:color w:val="000000"/>
          <w:lang w:eastAsia="sk-SK"/>
        </w:rPr>
        <w:t xml:space="preserve">, ale aj svojím geografickým možnostiam. </w:t>
      </w:r>
      <w:r w:rsidR="00815AEC" w:rsidRPr="002A3AC3">
        <w:rPr>
          <w:rFonts w:ascii="Calibri" w:eastAsia="Times New Roman" w:hAnsi="Calibri" w:cs="Calibri"/>
          <w:color w:val="000000"/>
          <w:lang w:eastAsia="sk-SK"/>
        </w:rPr>
        <w:t>Celkovým l</w:t>
      </w:r>
      <w:r w:rsidR="0021726F" w:rsidRPr="002A3AC3">
        <w:rPr>
          <w:rFonts w:ascii="Calibri" w:eastAsia="Times New Roman" w:hAnsi="Calibri" w:cs="Calibri"/>
          <w:color w:val="000000"/>
          <w:lang w:eastAsia="sk-SK"/>
        </w:rPr>
        <w:t>ídrom</w:t>
      </w:r>
      <w:r w:rsidR="005F724B" w:rsidRPr="002A3AC3">
        <w:rPr>
          <w:rFonts w:ascii="Calibri" w:eastAsia="Times New Roman" w:hAnsi="Calibri" w:cs="Calibri"/>
          <w:color w:val="000000"/>
          <w:lang w:eastAsia="sk-SK"/>
        </w:rPr>
        <w:t xml:space="preserve"> </w:t>
      </w:r>
      <w:r w:rsidR="00815AEC" w:rsidRPr="002A3AC3">
        <w:rPr>
          <w:rFonts w:ascii="Calibri" w:eastAsia="Times New Roman" w:hAnsi="Calibri" w:cs="Calibri"/>
          <w:color w:val="000000"/>
          <w:lang w:eastAsia="sk-SK"/>
        </w:rPr>
        <w:t>v EÚ</w:t>
      </w:r>
      <w:r w:rsidR="0021726F" w:rsidRPr="002A3AC3">
        <w:rPr>
          <w:rFonts w:ascii="Calibri" w:eastAsia="Times New Roman" w:hAnsi="Calibri" w:cs="Calibri"/>
          <w:color w:val="000000"/>
          <w:lang w:eastAsia="sk-SK"/>
        </w:rPr>
        <w:t xml:space="preserve"> je Malta</w:t>
      </w:r>
      <w:r w:rsidR="008E6650" w:rsidRPr="002A3AC3">
        <w:rPr>
          <w:rFonts w:ascii="Calibri" w:eastAsia="Times New Roman" w:hAnsi="Calibri" w:cs="Calibri"/>
          <w:color w:val="000000"/>
          <w:lang w:eastAsia="sk-SK"/>
        </w:rPr>
        <w:t xml:space="preserve"> so 100% pokrytím</w:t>
      </w:r>
      <w:r w:rsidR="0021726F" w:rsidRPr="002A3AC3">
        <w:rPr>
          <w:rFonts w:ascii="Calibri" w:eastAsia="Times New Roman" w:hAnsi="Calibri" w:cs="Calibri"/>
          <w:color w:val="000000"/>
          <w:lang w:eastAsia="sk-SK"/>
        </w:rPr>
        <w:t xml:space="preserve">, ktorá </w:t>
      </w:r>
      <w:r w:rsidR="00815AEC" w:rsidRPr="002A3AC3">
        <w:rPr>
          <w:rFonts w:ascii="Calibri" w:eastAsia="Times New Roman" w:hAnsi="Calibri" w:cs="Calibri"/>
          <w:color w:val="000000"/>
          <w:lang w:eastAsia="sk-SK"/>
        </w:rPr>
        <w:t xml:space="preserve">profituje zo </w:t>
      </w:r>
      <w:r w:rsidR="0021726F" w:rsidRPr="002A3AC3">
        <w:rPr>
          <w:rFonts w:ascii="Calibri" w:eastAsia="Times New Roman" w:hAnsi="Calibri" w:cs="Calibri"/>
          <w:color w:val="000000"/>
          <w:lang w:eastAsia="sk-SK"/>
        </w:rPr>
        <w:t>svoj</w:t>
      </w:r>
      <w:r w:rsidR="00815AEC" w:rsidRPr="002A3AC3">
        <w:rPr>
          <w:rFonts w:ascii="Calibri" w:eastAsia="Times New Roman" w:hAnsi="Calibri" w:cs="Calibri"/>
          <w:color w:val="000000"/>
          <w:lang w:eastAsia="sk-SK"/>
        </w:rPr>
        <w:t>ej</w:t>
      </w:r>
      <w:r w:rsidR="0021726F" w:rsidRPr="002A3AC3">
        <w:rPr>
          <w:rFonts w:ascii="Calibri" w:eastAsia="Times New Roman" w:hAnsi="Calibri" w:cs="Calibri"/>
          <w:color w:val="000000"/>
          <w:lang w:eastAsia="sk-SK"/>
        </w:rPr>
        <w:t xml:space="preserve"> </w:t>
      </w:r>
      <w:r w:rsidR="00815AEC" w:rsidRPr="002A3AC3">
        <w:rPr>
          <w:rFonts w:ascii="Calibri" w:eastAsia="Times New Roman" w:hAnsi="Calibri" w:cs="Calibri"/>
          <w:color w:val="000000"/>
          <w:lang w:eastAsia="sk-SK"/>
        </w:rPr>
        <w:t>malej rozlohy</w:t>
      </w:r>
      <w:r w:rsidR="0021726F" w:rsidRPr="002A3AC3">
        <w:rPr>
          <w:rFonts w:ascii="Calibri" w:eastAsia="Times New Roman" w:hAnsi="Calibri" w:cs="Calibri"/>
          <w:color w:val="000000"/>
          <w:lang w:eastAsia="sk-SK"/>
        </w:rPr>
        <w:t xml:space="preserve"> ostrovného štátu.</w:t>
      </w:r>
      <w:r w:rsidR="00265D03" w:rsidRPr="002A3AC3">
        <w:rPr>
          <w:rFonts w:ascii="Calibri" w:eastAsia="Times New Roman" w:hAnsi="Calibri" w:cs="Calibri"/>
          <w:color w:val="000000"/>
          <w:lang w:eastAsia="sk-SK"/>
        </w:rPr>
        <w:t xml:space="preserve"> </w:t>
      </w:r>
      <w:r w:rsidR="008E6650" w:rsidRPr="00EE3A52">
        <w:rPr>
          <w:rFonts w:ascii="Calibri" w:eastAsia="Times New Roman" w:hAnsi="Calibri" w:cs="Calibri"/>
          <w:color w:val="000000"/>
          <w:lang w:eastAsia="sk-SK"/>
        </w:rPr>
        <w:t>N</w:t>
      </w:r>
      <w:r w:rsidR="00265D03" w:rsidRPr="00EE3A52">
        <w:rPr>
          <w:rFonts w:ascii="Calibri" w:eastAsia="Times New Roman" w:hAnsi="Calibri" w:cs="Calibri"/>
          <w:color w:val="000000"/>
          <w:lang w:eastAsia="sk-SK"/>
        </w:rPr>
        <w:t>asledovan</w:t>
      </w:r>
      <w:r w:rsidR="0031681E" w:rsidRPr="00EE3A52">
        <w:rPr>
          <w:rFonts w:ascii="Calibri" w:eastAsia="Times New Roman" w:hAnsi="Calibri" w:cs="Calibri"/>
          <w:color w:val="000000"/>
          <w:lang w:eastAsia="sk-SK"/>
        </w:rPr>
        <w:t>á</w:t>
      </w:r>
      <w:r w:rsidR="00265D03" w:rsidRPr="00EE3A52">
        <w:rPr>
          <w:rFonts w:ascii="Calibri" w:eastAsia="Times New Roman" w:hAnsi="Calibri" w:cs="Calibri"/>
          <w:color w:val="000000"/>
          <w:lang w:eastAsia="sk-SK"/>
        </w:rPr>
        <w:t xml:space="preserve"> </w:t>
      </w:r>
      <w:r w:rsidR="008E6650" w:rsidRPr="00EE3A52">
        <w:rPr>
          <w:rFonts w:ascii="Calibri" w:eastAsia="Times New Roman" w:hAnsi="Calibri" w:cs="Calibri"/>
          <w:color w:val="000000"/>
          <w:lang w:eastAsia="sk-SK"/>
        </w:rPr>
        <w:t xml:space="preserve">je </w:t>
      </w:r>
      <w:r w:rsidR="00265D03" w:rsidRPr="00EE3A52">
        <w:rPr>
          <w:rFonts w:ascii="Calibri" w:eastAsia="Times New Roman" w:hAnsi="Calibri" w:cs="Calibri"/>
          <w:color w:val="000000"/>
          <w:lang w:eastAsia="sk-SK"/>
        </w:rPr>
        <w:t>Dánskom a Luxemburskom s pokrytím nad 90%. Naj</w:t>
      </w:r>
      <w:r w:rsidR="008E6650" w:rsidRPr="00EE3A52">
        <w:rPr>
          <w:rFonts w:ascii="Calibri" w:eastAsia="Times New Roman" w:hAnsi="Calibri" w:cs="Calibri"/>
          <w:color w:val="000000"/>
          <w:lang w:eastAsia="sk-SK"/>
        </w:rPr>
        <w:t>nižšie postaveným</w:t>
      </w:r>
      <w:r w:rsidR="00265D03" w:rsidRPr="00EE3A52">
        <w:rPr>
          <w:rFonts w:ascii="Calibri" w:eastAsia="Times New Roman" w:hAnsi="Calibri" w:cs="Calibri"/>
          <w:color w:val="000000"/>
          <w:lang w:eastAsia="sk-SK"/>
        </w:rPr>
        <w:t xml:space="preserve"> hráč</w:t>
      </w:r>
      <w:r w:rsidR="008E6650" w:rsidRPr="00EE3A52">
        <w:rPr>
          <w:rFonts w:ascii="Calibri" w:eastAsia="Times New Roman" w:hAnsi="Calibri" w:cs="Calibri"/>
          <w:color w:val="000000"/>
          <w:lang w:eastAsia="sk-SK"/>
        </w:rPr>
        <w:t>o</w:t>
      </w:r>
      <w:r w:rsidR="00265D03" w:rsidRPr="00EE3A52">
        <w:rPr>
          <w:rFonts w:ascii="Calibri" w:eastAsia="Times New Roman" w:hAnsi="Calibri" w:cs="Calibri"/>
          <w:color w:val="000000"/>
          <w:lang w:eastAsia="sk-SK"/>
        </w:rPr>
        <w:t>m</w:t>
      </w:r>
      <w:r w:rsidR="008E6650" w:rsidRPr="00EE3A52">
        <w:rPr>
          <w:rFonts w:ascii="Calibri" w:eastAsia="Times New Roman" w:hAnsi="Calibri" w:cs="Calibri"/>
          <w:color w:val="000000"/>
          <w:lang w:eastAsia="sk-SK"/>
        </w:rPr>
        <w:t xml:space="preserve"> je</w:t>
      </w:r>
      <w:r w:rsidR="00265D03" w:rsidRPr="00EE3A52">
        <w:rPr>
          <w:rFonts w:ascii="Calibri" w:eastAsia="Times New Roman" w:hAnsi="Calibri" w:cs="Calibri"/>
          <w:color w:val="000000"/>
          <w:lang w:eastAsia="sk-SK"/>
        </w:rPr>
        <w:t xml:space="preserve"> Grécko (7%)</w:t>
      </w:r>
      <w:r w:rsidR="008E6650" w:rsidRPr="00EE3A52">
        <w:rPr>
          <w:rFonts w:ascii="Calibri" w:eastAsia="Times New Roman" w:hAnsi="Calibri" w:cs="Calibri"/>
          <w:color w:val="000000"/>
          <w:lang w:eastAsia="sk-SK"/>
        </w:rPr>
        <w:t>.</w:t>
      </w:r>
      <w:r w:rsidR="00265D03" w:rsidRPr="00EE3A52">
        <w:rPr>
          <w:rFonts w:ascii="Calibri" w:eastAsia="Times New Roman" w:hAnsi="Calibri" w:cs="Calibri"/>
          <w:color w:val="000000"/>
          <w:lang w:eastAsia="sk-SK"/>
        </w:rPr>
        <w:t xml:space="preserve"> Rakúsko a Česko sú pod 30%</w:t>
      </w:r>
      <w:r w:rsidR="008E6650" w:rsidRPr="00EE3A52">
        <w:rPr>
          <w:rFonts w:ascii="Calibri" w:eastAsia="Times New Roman" w:hAnsi="Calibri" w:cs="Calibri"/>
          <w:color w:val="000000"/>
          <w:lang w:eastAsia="sk-SK"/>
        </w:rPr>
        <w:t>.</w:t>
      </w:r>
    </w:p>
    <w:p w14:paraId="6C7781E2" w14:textId="77777777" w:rsidR="00554164" w:rsidRPr="002A3AC3" w:rsidRDefault="00554164" w:rsidP="009D11F8">
      <w:pPr>
        <w:spacing w:after="0" w:line="276" w:lineRule="auto"/>
        <w:jc w:val="both"/>
        <w:rPr>
          <w:rFonts w:ascii="Calibri" w:eastAsia="Times New Roman" w:hAnsi="Calibri" w:cs="Calibri"/>
          <w:color w:val="000000"/>
          <w:lang w:eastAsia="sk-SK"/>
        </w:rPr>
      </w:pPr>
    </w:p>
    <w:p w14:paraId="3FBEB409" w14:textId="77777777" w:rsidR="00554164" w:rsidRPr="002A3AC3" w:rsidRDefault="00554164" w:rsidP="009D11F8">
      <w:pPr>
        <w:spacing w:after="0" w:line="276" w:lineRule="auto"/>
        <w:jc w:val="both"/>
        <w:rPr>
          <w:rFonts w:ascii="Calibri" w:eastAsia="Times New Roman" w:hAnsi="Calibri" w:cs="Calibri"/>
          <w:color w:val="000000"/>
          <w:lang w:eastAsia="sk-SK"/>
        </w:rPr>
      </w:pPr>
      <w:r>
        <w:rPr>
          <w:noProof/>
        </w:rPr>
        <w:lastRenderedPageBreak/>
        <w:drawing>
          <wp:inline distT="0" distB="0" distL="0" distR="0" wp14:anchorId="77220FDE" wp14:editId="3504E2D7">
            <wp:extent cx="5760720" cy="3610610"/>
            <wp:effectExtent l="0" t="0" r="0" b="8890"/>
            <wp:docPr id="23" name="Obrázok 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pic:nvPicPr>
                  <pic:blipFill>
                    <a:blip r:embed="rId43">
                      <a:extLst>
                        <a:ext uri="{28A0092B-C50C-407E-A947-70E740481C1C}">
                          <a14:useLocalDpi xmlns:a14="http://schemas.microsoft.com/office/drawing/2010/main" val="0"/>
                        </a:ext>
                      </a:extLst>
                    </a:blip>
                    <a:stretch>
                      <a:fillRect/>
                    </a:stretch>
                  </pic:blipFill>
                  <pic:spPr>
                    <a:xfrm>
                      <a:off x="0" y="0"/>
                      <a:ext cx="5760720" cy="3610610"/>
                    </a:xfrm>
                    <a:prstGeom prst="rect">
                      <a:avLst/>
                    </a:prstGeom>
                  </pic:spPr>
                </pic:pic>
              </a:graphicData>
            </a:graphic>
          </wp:inline>
        </w:drawing>
      </w:r>
    </w:p>
    <w:p w14:paraId="2E02F908" w14:textId="77777777" w:rsidR="00554164" w:rsidRPr="002A3AC3" w:rsidRDefault="00554164" w:rsidP="009D11F8">
      <w:pPr>
        <w:spacing w:after="0" w:line="276" w:lineRule="auto"/>
        <w:jc w:val="both"/>
        <w:rPr>
          <w:rFonts w:ascii="Calibri" w:eastAsia="Times New Roman" w:hAnsi="Calibri" w:cs="Calibri"/>
          <w:color w:val="000000"/>
          <w:lang w:eastAsia="sk-SK"/>
        </w:rPr>
      </w:pPr>
    </w:p>
    <w:tbl>
      <w:tblPr>
        <w:tblStyle w:val="Mriekatabuky"/>
        <w:tblW w:w="0" w:type="auto"/>
        <w:tblInd w:w="80" w:type="dxa"/>
        <w:tblLook w:val="04A0" w:firstRow="1" w:lastRow="0" w:firstColumn="1" w:lastColumn="0" w:noHBand="0" w:noVBand="1"/>
      </w:tblPr>
      <w:tblGrid>
        <w:gridCol w:w="1330"/>
        <w:gridCol w:w="1185"/>
        <w:gridCol w:w="1265"/>
        <w:gridCol w:w="1138"/>
        <w:gridCol w:w="1052"/>
        <w:gridCol w:w="1052"/>
        <w:gridCol w:w="980"/>
        <w:gridCol w:w="980"/>
      </w:tblGrid>
      <w:tr w:rsidR="00554164" w:rsidRPr="002A3AC3" w14:paraId="42D7CEA1" w14:textId="77777777" w:rsidTr="00554164">
        <w:tc>
          <w:tcPr>
            <w:tcW w:w="2515" w:type="dxa"/>
            <w:gridSpan w:val="2"/>
            <w:shd w:val="clear" w:color="auto" w:fill="DAEEF3"/>
            <w:vAlign w:val="center"/>
          </w:tcPr>
          <w:p w14:paraId="431869B2" w14:textId="166DC19D" w:rsidR="00554164" w:rsidRPr="002A3AC3" w:rsidRDefault="00554164" w:rsidP="009D11F8">
            <w:pPr>
              <w:spacing w:line="276" w:lineRule="auto"/>
              <w:rPr>
                <w:rFonts w:eastAsia="Times New Roman" w:cstheme="minorHAnsi"/>
                <w:lang w:eastAsia="sk-SK"/>
              </w:rPr>
            </w:pPr>
            <w:r w:rsidRPr="002A3AC3">
              <w:rPr>
                <w:rFonts w:ascii="Calibri" w:eastAsia="Times New Roman" w:hAnsi="Calibri" w:cs="Calibri"/>
                <w:b/>
                <w:bCs/>
                <w:color w:val="000000"/>
                <w:sz w:val="24"/>
                <w:szCs w:val="24"/>
              </w:rPr>
              <w:t>1b2</w:t>
            </w:r>
            <w:r w:rsidR="0021726F" w:rsidRPr="002A3AC3">
              <w:rPr>
                <w:rFonts w:ascii="Calibri" w:eastAsia="Times New Roman" w:hAnsi="Calibri" w:cs="Calibri"/>
                <w:b/>
                <w:bCs/>
                <w:color w:val="000000"/>
                <w:sz w:val="24"/>
                <w:szCs w:val="24"/>
              </w:rPr>
              <w:t>:</w:t>
            </w:r>
            <w:r w:rsidRPr="002A3AC3">
              <w:rPr>
                <w:rFonts w:ascii="Calibri" w:eastAsia="Times New Roman" w:hAnsi="Calibri" w:cs="Calibri"/>
                <w:b/>
                <w:bCs/>
                <w:color w:val="000000"/>
                <w:sz w:val="24"/>
                <w:szCs w:val="24"/>
              </w:rPr>
              <w:t xml:space="preserve"> Pokrytie pevnou sieťou s veľmi vysokou kapacitou (VHCN)</w:t>
            </w:r>
          </w:p>
        </w:tc>
        <w:tc>
          <w:tcPr>
            <w:tcW w:w="1265" w:type="dxa"/>
            <w:shd w:val="clear" w:color="auto" w:fill="DAEEF3"/>
          </w:tcPr>
          <w:p w14:paraId="1A9B9793"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5E12A7EF"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052" w:type="dxa"/>
            <w:shd w:val="clear" w:color="auto" w:fill="DAEEF3"/>
          </w:tcPr>
          <w:p w14:paraId="0CC16B3F"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052" w:type="dxa"/>
            <w:shd w:val="clear" w:color="auto" w:fill="DAEEF3"/>
          </w:tcPr>
          <w:p w14:paraId="733C072E"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980" w:type="dxa"/>
            <w:shd w:val="clear" w:color="auto" w:fill="DAEEF3"/>
          </w:tcPr>
          <w:p w14:paraId="60EC71DC"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980" w:type="dxa"/>
            <w:shd w:val="clear" w:color="auto" w:fill="DAEEF3"/>
          </w:tcPr>
          <w:p w14:paraId="69D8F264"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554164" w:rsidRPr="002A3AC3" w14:paraId="27EE9CA5" w14:textId="77777777" w:rsidTr="00554164">
        <w:tc>
          <w:tcPr>
            <w:tcW w:w="1330" w:type="dxa"/>
            <w:shd w:val="clear" w:color="auto" w:fill="DAEEF3"/>
            <w:vAlign w:val="center"/>
          </w:tcPr>
          <w:p w14:paraId="6C1ECA55"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7445028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265" w:type="dxa"/>
            <w:shd w:val="clear" w:color="auto" w:fill="DAEEF3"/>
          </w:tcPr>
          <w:p w14:paraId="167F0BBA" w14:textId="77777777" w:rsidR="00554164" w:rsidRPr="002A3AC3" w:rsidRDefault="00554164" w:rsidP="009D11F8">
            <w:pPr>
              <w:spacing w:line="276" w:lineRule="auto"/>
              <w:rPr>
                <w:rFonts w:eastAsia="Times New Roman" w:cstheme="minorHAnsi"/>
                <w:b/>
                <w:lang w:eastAsia="sk-SK"/>
              </w:rPr>
            </w:pPr>
          </w:p>
        </w:tc>
        <w:tc>
          <w:tcPr>
            <w:tcW w:w="1138" w:type="dxa"/>
            <w:shd w:val="clear" w:color="auto" w:fill="DAEEF3"/>
          </w:tcPr>
          <w:p w14:paraId="22F19CD6" w14:textId="77777777" w:rsidR="00554164" w:rsidRPr="002A3AC3" w:rsidRDefault="00554164" w:rsidP="009D11F8">
            <w:pPr>
              <w:spacing w:line="276" w:lineRule="auto"/>
              <w:rPr>
                <w:rFonts w:eastAsia="Times New Roman" w:cstheme="minorHAnsi"/>
                <w:b/>
                <w:lang w:eastAsia="sk-SK"/>
              </w:rPr>
            </w:pPr>
          </w:p>
        </w:tc>
        <w:tc>
          <w:tcPr>
            <w:tcW w:w="1052" w:type="dxa"/>
            <w:shd w:val="clear" w:color="auto" w:fill="DAEEF3"/>
          </w:tcPr>
          <w:p w14:paraId="2A1A9569" w14:textId="77777777" w:rsidR="00554164" w:rsidRPr="002A3AC3" w:rsidRDefault="00554164" w:rsidP="009D11F8">
            <w:pPr>
              <w:spacing w:line="276" w:lineRule="auto"/>
              <w:rPr>
                <w:rFonts w:eastAsia="Times New Roman" w:cstheme="minorHAnsi"/>
                <w:b/>
                <w:lang w:eastAsia="sk-SK"/>
              </w:rPr>
            </w:pPr>
          </w:p>
        </w:tc>
        <w:tc>
          <w:tcPr>
            <w:tcW w:w="1052" w:type="dxa"/>
            <w:shd w:val="clear" w:color="auto" w:fill="DAEEF3"/>
          </w:tcPr>
          <w:p w14:paraId="58E2A48D" w14:textId="77777777" w:rsidR="00554164" w:rsidRPr="002A3AC3" w:rsidRDefault="00554164" w:rsidP="009D11F8">
            <w:pPr>
              <w:spacing w:line="276" w:lineRule="auto"/>
              <w:rPr>
                <w:rFonts w:eastAsia="Times New Roman" w:cstheme="minorHAnsi"/>
                <w:b/>
                <w:lang w:eastAsia="sk-SK"/>
              </w:rPr>
            </w:pPr>
          </w:p>
        </w:tc>
        <w:tc>
          <w:tcPr>
            <w:tcW w:w="980" w:type="dxa"/>
            <w:shd w:val="clear" w:color="auto" w:fill="DAEEF3"/>
          </w:tcPr>
          <w:p w14:paraId="09CF9309" w14:textId="77777777" w:rsidR="00554164" w:rsidRPr="002A3AC3" w:rsidRDefault="00554164" w:rsidP="009D11F8">
            <w:pPr>
              <w:spacing w:line="276" w:lineRule="auto"/>
              <w:rPr>
                <w:rFonts w:eastAsia="Times New Roman" w:cstheme="minorHAnsi"/>
                <w:b/>
                <w:lang w:eastAsia="sk-SK"/>
              </w:rPr>
            </w:pPr>
          </w:p>
        </w:tc>
        <w:tc>
          <w:tcPr>
            <w:tcW w:w="980" w:type="dxa"/>
            <w:shd w:val="clear" w:color="auto" w:fill="DAEEF3"/>
          </w:tcPr>
          <w:p w14:paraId="7B4883A0" w14:textId="77777777" w:rsidR="00554164" w:rsidRPr="002A3AC3" w:rsidRDefault="00554164" w:rsidP="009D11F8">
            <w:pPr>
              <w:spacing w:line="276" w:lineRule="auto"/>
              <w:rPr>
                <w:rFonts w:eastAsia="Times New Roman" w:cstheme="minorHAnsi"/>
                <w:b/>
                <w:lang w:eastAsia="sk-SK"/>
              </w:rPr>
            </w:pPr>
          </w:p>
        </w:tc>
      </w:tr>
      <w:tr w:rsidR="00554164" w:rsidRPr="002A3AC3" w14:paraId="654C94B8" w14:textId="77777777" w:rsidTr="00554164">
        <w:tc>
          <w:tcPr>
            <w:tcW w:w="1330" w:type="dxa"/>
            <w:vMerge w:val="restart"/>
            <w:shd w:val="clear" w:color="auto" w:fill="auto"/>
            <w:vAlign w:val="center"/>
          </w:tcPr>
          <w:p w14:paraId="07FC21D0"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6EA9E10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062BD4A5" w14:textId="77777777" w:rsidR="00554164" w:rsidRPr="002A3AC3" w:rsidRDefault="00554164" w:rsidP="009D11F8">
            <w:pPr>
              <w:spacing w:line="276" w:lineRule="auto"/>
              <w:rPr>
                <w:rFonts w:eastAsia="Times New Roman" w:cstheme="minorHAnsi"/>
                <w:lang w:eastAsia="sk-SK"/>
              </w:rPr>
            </w:pPr>
            <w:r w:rsidRPr="002A3AC3">
              <w:t>11.</w:t>
            </w:r>
          </w:p>
        </w:tc>
        <w:tc>
          <w:tcPr>
            <w:tcW w:w="1138" w:type="dxa"/>
            <w:shd w:val="clear" w:color="auto" w:fill="auto"/>
          </w:tcPr>
          <w:p w14:paraId="5A896979" w14:textId="77777777" w:rsidR="00554164" w:rsidRPr="002A3AC3" w:rsidRDefault="00554164" w:rsidP="009D11F8">
            <w:pPr>
              <w:spacing w:line="276" w:lineRule="auto"/>
              <w:rPr>
                <w:rFonts w:eastAsia="Times New Roman" w:cstheme="minorHAnsi"/>
                <w:lang w:eastAsia="sk-SK"/>
              </w:rPr>
            </w:pPr>
            <w:r w:rsidRPr="002A3AC3">
              <w:t>11.</w:t>
            </w:r>
          </w:p>
        </w:tc>
        <w:tc>
          <w:tcPr>
            <w:tcW w:w="1052" w:type="dxa"/>
            <w:shd w:val="clear" w:color="auto" w:fill="auto"/>
          </w:tcPr>
          <w:p w14:paraId="64A03540" w14:textId="77777777" w:rsidR="00554164" w:rsidRPr="002A3AC3" w:rsidRDefault="00554164" w:rsidP="009D11F8">
            <w:pPr>
              <w:spacing w:line="276" w:lineRule="auto"/>
              <w:rPr>
                <w:rFonts w:eastAsia="Times New Roman" w:cstheme="minorHAnsi"/>
                <w:lang w:eastAsia="sk-SK"/>
              </w:rPr>
            </w:pPr>
            <w:r w:rsidRPr="002A3AC3">
              <w:t>11.</w:t>
            </w:r>
          </w:p>
        </w:tc>
        <w:tc>
          <w:tcPr>
            <w:tcW w:w="1052" w:type="dxa"/>
            <w:shd w:val="clear" w:color="auto" w:fill="auto"/>
          </w:tcPr>
          <w:p w14:paraId="7127C079" w14:textId="77777777" w:rsidR="00554164" w:rsidRPr="002A3AC3" w:rsidRDefault="00554164" w:rsidP="009D11F8">
            <w:pPr>
              <w:spacing w:line="276" w:lineRule="auto"/>
              <w:rPr>
                <w:rFonts w:eastAsia="Times New Roman" w:cstheme="minorHAnsi"/>
                <w:lang w:eastAsia="sk-SK"/>
              </w:rPr>
            </w:pPr>
            <w:r w:rsidRPr="002A3AC3">
              <w:t>11.</w:t>
            </w:r>
          </w:p>
        </w:tc>
        <w:tc>
          <w:tcPr>
            <w:tcW w:w="980" w:type="dxa"/>
            <w:shd w:val="clear" w:color="auto" w:fill="auto"/>
          </w:tcPr>
          <w:p w14:paraId="1D0FD533" w14:textId="77777777" w:rsidR="00554164" w:rsidRPr="002A3AC3" w:rsidRDefault="00554164" w:rsidP="009D11F8">
            <w:pPr>
              <w:spacing w:line="276" w:lineRule="auto"/>
              <w:rPr>
                <w:rFonts w:eastAsia="Times New Roman" w:cstheme="minorHAnsi"/>
                <w:lang w:eastAsia="sk-SK"/>
              </w:rPr>
            </w:pPr>
            <w:r w:rsidRPr="002A3AC3">
              <w:t>11.</w:t>
            </w:r>
          </w:p>
        </w:tc>
        <w:tc>
          <w:tcPr>
            <w:tcW w:w="980" w:type="dxa"/>
            <w:shd w:val="clear" w:color="auto" w:fill="auto"/>
          </w:tcPr>
          <w:p w14:paraId="0372C718" w14:textId="2FCA5CA8" w:rsidR="00554164" w:rsidRPr="002A3AC3" w:rsidRDefault="00554164" w:rsidP="009D11F8">
            <w:pPr>
              <w:spacing w:line="276" w:lineRule="auto"/>
              <w:rPr>
                <w:rFonts w:eastAsia="Times New Roman" w:cstheme="minorHAnsi"/>
                <w:lang w:eastAsia="sk-SK"/>
              </w:rPr>
            </w:pPr>
            <w:r w:rsidRPr="002A3AC3">
              <w:t>16.</w:t>
            </w:r>
            <w:r w:rsidR="0058706F" w:rsidRPr="002A3AC3">
              <w:rPr>
                <w:rFonts w:eastAsia="Times New Roman" w:cstheme="minorHAnsi"/>
                <w:color w:val="FF0000"/>
                <w:lang w:eastAsia="sk-SK"/>
              </w:rPr>
              <w:t xml:space="preserve"> ↓</w:t>
            </w:r>
          </w:p>
        </w:tc>
      </w:tr>
      <w:tr w:rsidR="00554164" w:rsidRPr="002A3AC3" w14:paraId="54995FB6" w14:textId="77777777" w:rsidTr="00554164">
        <w:trPr>
          <w:trHeight w:val="292"/>
        </w:trPr>
        <w:tc>
          <w:tcPr>
            <w:tcW w:w="1330" w:type="dxa"/>
            <w:vMerge/>
            <w:shd w:val="clear" w:color="auto" w:fill="auto"/>
            <w:vAlign w:val="center"/>
          </w:tcPr>
          <w:p w14:paraId="45F24F1B"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7BD186B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tcPr>
          <w:p w14:paraId="302AE8E3" w14:textId="77777777" w:rsidR="00554164" w:rsidRPr="002A3AC3" w:rsidRDefault="00554164" w:rsidP="009D11F8">
            <w:pPr>
              <w:spacing w:line="276" w:lineRule="auto"/>
              <w:rPr>
                <w:rFonts w:eastAsia="Times New Roman" w:cstheme="minorHAnsi"/>
                <w:lang w:eastAsia="sk-SK"/>
              </w:rPr>
            </w:pPr>
            <w:r w:rsidRPr="002A3AC3">
              <w:t>32%</w:t>
            </w:r>
          </w:p>
        </w:tc>
        <w:tc>
          <w:tcPr>
            <w:tcW w:w="1138" w:type="dxa"/>
            <w:shd w:val="clear" w:color="auto" w:fill="auto"/>
          </w:tcPr>
          <w:p w14:paraId="7935196A" w14:textId="77777777" w:rsidR="00554164" w:rsidRPr="002A3AC3" w:rsidRDefault="00554164" w:rsidP="009D11F8">
            <w:pPr>
              <w:spacing w:line="276" w:lineRule="auto"/>
              <w:rPr>
                <w:rFonts w:eastAsia="Times New Roman" w:cstheme="minorHAnsi"/>
                <w:lang w:eastAsia="sk-SK"/>
              </w:rPr>
            </w:pPr>
            <w:r w:rsidRPr="002A3AC3">
              <w:t>36,1%</w:t>
            </w:r>
          </w:p>
        </w:tc>
        <w:tc>
          <w:tcPr>
            <w:tcW w:w="1052" w:type="dxa"/>
            <w:shd w:val="clear" w:color="auto" w:fill="auto"/>
          </w:tcPr>
          <w:p w14:paraId="051CE641" w14:textId="77777777" w:rsidR="00554164" w:rsidRPr="002A3AC3" w:rsidRDefault="00554164" w:rsidP="009D11F8">
            <w:pPr>
              <w:spacing w:line="276" w:lineRule="auto"/>
              <w:rPr>
                <w:rFonts w:eastAsia="Times New Roman" w:cstheme="minorHAnsi"/>
                <w:lang w:eastAsia="sk-SK"/>
              </w:rPr>
            </w:pPr>
            <w:r w:rsidRPr="002A3AC3">
              <w:t>39,5%</w:t>
            </w:r>
          </w:p>
        </w:tc>
        <w:tc>
          <w:tcPr>
            <w:tcW w:w="1052" w:type="dxa"/>
            <w:shd w:val="clear" w:color="auto" w:fill="auto"/>
          </w:tcPr>
          <w:p w14:paraId="40BA1112" w14:textId="77777777" w:rsidR="00554164" w:rsidRPr="002A3AC3" w:rsidRDefault="00554164" w:rsidP="009D11F8">
            <w:pPr>
              <w:spacing w:line="276" w:lineRule="auto"/>
              <w:rPr>
                <w:rFonts w:eastAsia="Times New Roman" w:cstheme="minorHAnsi"/>
                <w:lang w:eastAsia="sk-SK"/>
              </w:rPr>
            </w:pPr>
            <w:r w:rsidRPr="002A3AC3">
              <w:t>41,3%</w:t>
            </w:r>
          </w:p>
        </w:tc>
        <w:tc>
          <w:tcPr>
            <w:tcW w:w="980" w:type="dxa"/>
            <w:shd w:val="clear" w:color="auto" w:fill="auto"/>
          </w:tcPr>
          <w:p w14:paraId="3D2DC7FD" w14:textId="77777777" w:rsidR="00554164" w:rsidRPr="002A3AC3" w:rsidRDefault="00554164" w:rsidP="009D11F8">
            <w:pPr>
              <w:spacing w:line="276" w:lineRule="auto"/>
              <w:rPr>
                <w:rFonts w:eastAsia="Times New Roman" w:cstheme="minorHAnsi"/>
                <w:lang w:eastAsia="sk-SK"/>
              </w:rPr>
            </w:pPr>
            <w:r w:rsidRPr="002A3AC3">
              <w:t>42,9%</w:t>
            </w:r>
          </w:p>
        </w:tc>
        <w:tc>
          <w:tcPr>
            <w:tcW w:w="980" w:type="dxa"/>
            <w:shd w:val="clear" w:color="auto" w:fill="auto"/>
          </w:tcPr>
          <w:p w14:paraId="205E16B2" w14:textId="77777777" w:rsidR="00554164" w:rsidRPr="002A3AC3" w:rsidRDefault="00554164" w:rsidP="009D11F8">
            <w:pPr>
              <w:spacing w:line="276" w:lineRule="auto"/>
              <w:rPr>
                <w:rFonts w:eastAsia="Times New Roman" w:cstheme="minorHAnsi"/>
                <w:bCs/>
                <w:color w:val="000000"/>
                <w:lang w:eastAsia="en-GB"/>
              </w:rPr>
            </w:pPr>
            <w:r w:rsidRPr="002A3AC3">
              <w:t>46,5% ↓</w:t>
            </w:r>
          </w:p>
        </w:tc>
      </w:tr>
      <w:tr w:rsidR="00554164" w:rsidRPr="002A3AC3" w14:paraId="70E0B524" w14:textId="77777777" w:rsidTr="00554164">
        <w:tc>
          <w:tcPr>
            <w:tcW w:w="1330" w:type="dxa"/>
            <w:shd w:val="clear" w:color="auto" w:fill="DAEEF3"/>
            <w:vAlign w:val="center"/>
          </w:tcPr>
          <w:p w14:paraId="1AF9BA09"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7962BAD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5BA6C68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17,2</w:t>
            </w:r>
          </w:p>
        </w:tc>
        <w:tc>
          <w:tcPr>
            <w:tcW w:w="1138" w:type="dxa"/>
            <w:shd w:val="clear" w:color="auto" w:fill="DAEEF3"/>
          </w:tcPr>
          <w:p w14:paraId="281C50E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19,2</w:t>
            </w:r>
          </w:p>
        </w:tc>
        <w:tc>
          <w:tcPr>
            <w:tcW w:w="1052" w:type="dxa"/>
            <w:shd w:val="clear" w:color="auto" w:fill="DAEEF3"/>
          </w:tcPr>
          <w:p w14:paraId="6158E93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21,7</w:t>
            </w:r>
          </w:p>
        </w:tc>
        <w:tc>
          <w:tcPr>
            <w:tcW w:w="1052" w:type="dxa"/>
            <w:shd w:val="clear" w:color="auto" w:fill="DAEEF3"/>
          </w:tcPr>
          <w:p w14:paraId="2AF8A6E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color w:val="000000"/>
                <w:lang w:eastAsia="en-GB"/>
              </w:rPr>
              <w:t>25,7</w:t>
            </w:r>
          </w:p>
        </w:tc>
        <w:tc>
          <w:tcPr>
            <w:tcW w:w="980" w:type="dxa"/>
            <w:shd w:val="clear" w:color="auto" w:fill="DAEEF3"/>
          </w:tcPr>
          <w:p w14:paraId="202781F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color w:val="000000"/>
                <w:lang w:eastAsia="en-GB"/>
              </w:rPr>
              <w:t>29</w:t>
            </w:r>
          </w:p>
        </w:tc>
        <w:tc>
          <w:tcPr>
            <w:tcW w:w="980" w:type="dxa"/>
            <w:shd w:val="clear" w:color="auto" w:fill="DAEEF3"/>
          </w:tcPr>
          <w:p w14:paraId="26B10A31" w14:textId="77777777" w:rsidR="00554164" w:rsidRPr="002A3AC3" w:rsidRDefault="00554164" w:rsidP="009D11F8">
            <w:pPr>
              <w:spacing w:line="276" w:lineRule="auto"/>
              <w:rPr>
                <w:rFonts w:eastAsia="Times New Roman" w:cstheme="minorHAnsi"/>
                <w:bCs/>
                <w:color w:val="000000"/>
                <w:lang w:eastAsia="en-GB"/>
              </w:rPr>
            </w:pPr>
            <w:r w:rsidRPr="002A3AC3">
              <w:rPr>
                <w:rFonts w:ascii="Calibri" w:eastAsia="Times New Roman" w:hAnsi="Calibri" w:cs="Calibri"/>
                <w:bCs/>
                <w:color w:val="000000"/>
                <w:sz w:val="20"/>
                <w:szCs w:val="20"/>
              </w:rPr>
              <w:t>44</w:t>
            </w:r>
          </w:p>
        </w:tc>
      </w:tr>
      <w:tr w:rsidR="00554164" w:rsidRPr="002A3AC3" w14:paraId="644D6356" w14:textId="77777777" w:rsidTr="00554164">
        <w:tc>
          <w:tcPr>
            <w:tcW w:w="1330" w:type="dxa"/>
            <w:vMerge w:val="restart"/>
            <w:vAlign w:val="center"/>
          </w:tcPr>
          <w:p w14:paraId="779220E2"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185" w:type="dxa"/>
            <w:shd w:val="clear" w:color="auto" w:fill="auto"/>
          </w:tcPr>
          <w:p w14:paraId="3C04733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11C4DB3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LAT</w:t>
            </w:r>
          </w:p>
        </w:tc>
        <w:tc>
          <w:tcPr>
            <w:tcW w:w="1138" w:type="dxa"/>
            <w:shd w:val="clear" w:color="auto" w:fill="auto"/>
          </w:tcPr>
          <w:p w14:paraId="481AF62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LAT</w:t>
            </w:r>
          </w:p>
        </w:tc>
        <w:tc>
          <w:tcPr>
            <w:tcW w:w="1052" w:type="dxa"/>
            <w:shd w:val="clear" w:color="auto" w:fill="auto"/>
          </w:tcPr>
          <w:p w14:paraId="4D62AF0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LAT</w:t>
            </w:r>
          </w:p>
        </w:tc>
        <w:tc>
          <w:tcPr>
            <w:tcW w:w="1052" w:type="dxa"/>
            <w:shd w:val="clear" w:color="auto" w:fill="auto"/>
          </w:tcPr>
          <w:p w14:paraId="5DE09BF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LAT</w:t>
            </w:r>
          </w:p>
        </w:tc>
        <w:tc>
          <w:tcPr>
            <w:tcW w:w="980" w:type="dxa"/>
            <w:shd w:val="clear" w:color="auto" w:fill="auto"/>
          </w:tcPr>
          <w:p w14:paraId="0CCC546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LAT</w:t>
            </w:r>
          </w:p>
        </w:tc>
        <w:tc>
          <w:tcPr>
            <w:tcW w:w="980" w:type="dxa"/>
            <w:shd w:val="clear" w:color="auto" w:fill="auto"/>
          </w:tcPr>
          <w:p w14:paraId="15CFE9E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MLT</w:t>
            </w:r>
          </w:p>
        </w:tc>
      </w:tr>
      <w:tr w:rsidR="00554164" w:rsidRPr="002A3AC3" w14:paraId="6A19CEC1" w14:textId="77777777" w:rsidTr="00554164">
        <w:tc>
          <w:tcPr>
            <w:tcW w:w="1330" w:type="dxa"/>
            <w:vMerge/>
            <w:vAlign w:val="center"/>
          </w:tcPr>
          <w:p w14:paraId="07E8D654"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0A73003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78DB7A6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83,9</w:t>
            </w:r>
          </w:p>
        </w:tc>
        <w:tc>
          <w:tcPr>
            <w:tcW w:w="1138" w:type="dxa"/>
            <w:shd w:val="clear" w:color="auto" w:fill="auto"/>
          </w:tcPr>
          <w:p w14:paraId="16F354A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85</w:t>
            </w:r>
          </w:p>
        </w:tc>
        <w:tc>
          <w:tcPr>
            <w:tcW w:w="1052" w:type="dxa"/>
            <w:shd w:val="clear" w:color="auto" w:fill="auto"/>
          </w:tcPr>
          <w:p w14:paraId="10043E8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85,2</w:t>
            </w:r>
          </w:p>
        </w:tc>
        <w:tc>
          <w:tcPr>
            <w:tcW w:w="1052" w:type="dxa"/>
            <w:shd w:val="clear" w:color="auto" w:fill="auto"/>
          </w:tcPr>
          <w:p w14:paraId="0DE0689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85,7</w:t>
            </w:r>
          </w:p>
        </w:tc>
        <w:tc>
          <w:tcPr>
            <w:tcW w:w="980" w:type="dxa"/>
            <w:shd w:val="clear" w:color="auto" w:fill="auto"/>
          </w:tcPr>
          <w:p w14:paraId="75181EC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87,8</w:t>
            </w:r>
          </w:p>
        </w:tc>
        <w:tc>
          <w:tcPr>
            <w:tcW w:w="980" w:type="dxa"/>
            <w:shd w:val="clear" w:color="auto" w:fill="auto"/>
          </w:tcPr>
          <w:p w14:paraId="3961703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100</w:t>
            </w:r>
          </w:p>
        </w:tc>
      </w:tr>
      <w:tr w:rsidR="00554164" w:rsidRPr="002A3AC3" w14:paraId="7A7E5A1A" w14:textId="77777777" w:rsidTr="00554164">
        <w:tc>
          <w:tcPr>
            <w:tcW w:w="1330" w:type="dxa"/>
            <w:vMerge w:val="restart"/>
            <w:shd w:val="clear" w:color="auto" w:fill="DAEEF3"/>
            <w:vAlign w:val="center"/>
          </w:tcPr>
          <w:p w14:paraId="7B1DC2D6"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185" w:type="dxa"/>
            <w:shd w:val="clear" w:color="auto" w:fill="DAEEF3"/>
          </w:tcPr>
          <w:p w14:paraId="3FC88E3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0C03D0C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CY</w:t>
            </w:r>
          </w:p>
        </w:tc>
        <w:tc>
          <w:tcPr>
            <w:tcW w:w="1138" w:type="dxa"/>
            <w:shd w:val="clear" w:color="auto" w:fill="DAEEF3"/>
          </w:tcPr>
          <w:p w14:paraId="096D607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CY</w:t>
            </w:r>
          </w:p>
        </w:tc>
        <w:tc>
          <w:tcPr>
            <w:tcW w:w="1052" w:type="dxa"/>
            <w:shd w:val="clear" w:color="auto" w:fill="DAEEF3"/>
          </w:tcPr>
          <w:p w14:paraId="441AD74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CY</w:t>
            </w:r>
          </w:p>
        </w:tc>
        <w:tc>
          <w:tcPr>
            <w:tcW w:w="1052" w:type="dxa"/>
            <w:shd w:val="clear" w:color="auto" w:fill="DAEEF3"/>
          </w:tcPr>
          <w:p w14:paraId="54C27A8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CY</w:t>
            </w:r>
          </w:p>
        </w:tc>
        <w:tc>
          <w:tcPr>
            <w:tcW w:w="980" w:type="dxa"/>
            <w:shd w:val="clear" w:color="auto" w:fill="DAEEF3"/>
          </w:tcPr>
          <w:p w14:paraId="43E3EA9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GR</w:t>
            </w:r>
          </w:p>
        </w:tc>
        <w:tc>
          <w:tcPr>
            <w:tcW w:w="980" w:type="dxa"/>
            <w:shd w:val="clear" w:color="auto" w:fill="DAEEF3"/>
          </w:tcPr>
          <w:p w14:paraId="19AC1A6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GR</w:t>
            </w:r>
          </w:p>
        </w:tc>
      </w:tr>
      <w:tr w:rsidR="00554164" w:rsidRPr="002A3AC3" w14:paraId="5E625D5C" w14:textId="77777777" w:rsidTr="00554164">
        <w:tc>
          <w:tcPr>
            <w:tcW w:w="1330" w:type="dxa"/>
            <w:vMerge/>
            <w:shd w:val="clear" w:color="auto" w:fill="DAEEF3"/>
            <w:vAlign w:val="center"/>
          </w:tcPr>
          <w:p w14:paraId="5C53927A"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DAEEF3"/>
          </w:tcPr>
          <w:p w14:paraId="0D27360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shd w:val="clear" w:color="auto" w:fill="DAEEF3"/>
          </w:tcPr>
          <w:p w14:paraId="3451617F" w14:textId="77777777" w:rsidR="00554164" w:rsidRPr="002A3AC3" w:rsidRDefault="00554164" w:rsidP="009D11F8">
            <w:pPr>
              <w:spacing w:line="276" w:lineRule="auto"/>
              <w:rPr>
                <w:rFonts w:eastAsia="Times New Roman" w:cstheme="minorHAnsi"/>
                <w:lang w:eastAsia="sk-SK"/>
              </w:rPr>
            </w:pPr>
          </w:p>
        </w:tc>
        <w:tc>
          <w:tcPr>
            <w:tcW w:w="1138" w:type="dxa"/>
            <w:shd w:val="clear" w:color="auto" w:fill="DAEEF3"/>
          </w:tcPr>
          <w:p w14:paraId="311617A2" w14:textId="77777777" w:rsidR="00554164" w:rsidRPr="002A3AC3" w:rsidRDefault="00554164" w:rsidP="009D11F8">
            <w:pPr>
              <w:spacing w:line="276" w:lineRule="auto"/>
              <w:rPr>
                <w:rFonts w:eastAsia="Times New Roman" w:cstheme="minorHAnsi"/>
                <w:lang w:eastAsia="sk-SK"/>
              </w:rPr>
            </w:pPr>
          </w:p>
        </w:tc>
        <w:tc>
          <w:tcPr>
            <w:tcW w:w="1052" w:type="dxa"/>
            <w:shd w:val="clear" w:color="auto" w:fill="DAEEF3"/>
          </w:tcPr>
          <w:p w14:paraId="37957B2B" w14:textId="77777777" w:rsidR="00554164" w:rsidRPr="002A3AC3" w:rsidRDefault="00554164" w:rsidP="009D11F8">
            <w:pPr>
              <w:spacing w:line="276" w:lineRule="auto"/>
              <w:rPr>
                <w:rFonts w:eastAsia="Times New Roman" w:cstheme="minorHAnsi"/>
                <w:lang w:eastAsia="sk-SK"/>
              </w:rPr>
            </w:pPr>
          </w:p>
        </w:tc>
        <w:tc>
          <w:tcPr>
            <w:tcW w:w="1052" w:type="dxa"/>
            <w:shd w:val="clear" w:color="auto" w:fill="DAEEF3"/>
          </w:tcPr>
          <w:p w14:paraId="7CA2E7E0" w14:textId="77777777" w:rsidR="00554164" w:rsidRPr="002A3AC3" w:rsidRDefault="00554164" w:rsidP="009D11F8">
            <w:pPr>
              <w:spacing w:line="276" w:lineRule="auto"/>
              <w:rPr>
                <w:rFonts w:eastAsia="Times New Roman" w:cstheme="minorHAnsi"/>
                <w:lang w:eastAsia="sk-SK"/>
              </w:rPr>
            </w:pPr>
          </w:p>
        </w:tc>
        <w:tc>
          <w:tcPr>
            <w:tcW w:w="980" w:type="dxa"/>
            <w:shd w:val="clear" w:color="auto" w:fill="DAEEF3"/>
          </w:tcPr>
          <w:p w14:paraId="10A6729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0,39</w:t>
            </w:r>
          </w:p>
        </w:tc>
        <w:tc>
          <w:tcPr>
            <w:tcW w:w="980" w:type="dxa"/>
            <w:shd w:val="clear" w:color="auto" w:fill="DAEEF3"/>
          </w:tcPr>
          <w:p w14:paraId="5C87BCC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7,05</w:t>
            </w:r>
          </w:p>
        </w:tc>
      </w:tr>
      <w:tr w:rsidR="00554164" w:rsidRPr="002A3AC3" w14:paraId="0132C3B6" w14:textId="77777777" w:rsidTr="00554164">
        <w:tc>
          <w:tcPr>
            <w:tcW w:w="1330" w:type="dxa"/>
            <w:vMerge w:val="restart"/>
            <w:vAlign w:val="center"/>
          </w:tcPr>
          <w:p w14:paraId="7EA4734D"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1185" w:type="dxa"/>
            <w:shd w:val="clear" w:color="auto" w:fill="auto"/>
          </w:tcPr>
          <w:p w14:paraId="05E84BD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3BB2E63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22.</w:t>
            </w:r>
          </w:p>
        </w:tc>
        <w:tc>
          <w:tcPr>
            <w:tcW w:w="1138" w:type="dxa"/>
            <w:shd w:val="clear" w:color="auto" w:fill="auto"/>
          </w:tcPr>
          <w:p w14:paraId="593623F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22.</w:t>
            </w:r>
          </w:p>
        </w:tc>
        <w:tc>
          <w:tcPr>
            <w:tcW w:w="1052" w:type="dxa"/>
            <w:shd w:val="clear" w:color="auto" w:fill="auto"/>
          </w:tcPr>
          <w:p w14:paraId="0D0EBB1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22.</w:t>
            </w:r>
          </w:p>
        </w:tc>
        <w:tc>
          <w:tcPr>
            <w:tcW w:w="1052" w:type="dxa"/>
            <w:shd w:val="clear" w:color="auto" w:fill="auto"/>
          </w:tcPr>
          <w:p w14:paraId="092BF43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22.</w:t>
            </w:r>
          </w:p>
        </w:tc>
        <w:tc>
          <w:tcPr>
            <w:tcW w:w="980" w:type="dxa"/>
            <w:shd w:val="clear" w:color="auto" w:fill="auto"/>
          </w:tcPr>
          <w:p w14:paraId="7645994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22.</w:t>
            </w:r>
          </w:p>
        </w:tc>
        <w:tc>
          <w:tcPr>
            <w:tcW w:w="980" w:type="dxa"/>
            <w:shd w:val="clear" w:color="auto" w:fill="auto"/>
          </w:tcPr>
          <w:p w14:paraId="67173AA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25.</w:t>
            </w:r>
          </w:p>
        </w:tc>
      </w:tr>
      <w:tr w:rsidR="00554164" w:rsidRPr="002A3AC3" w14:paraId="688113C1" w14:textId="77777777" w:rsidTr="00554164">
        <w:tc>
          <w:tcPr>
            <w:tcW w:w="1330" w:type="dxa"/>
            <w:vMerge/>
            <w:vAlign w:val="center"/>
          </w:tcPr>
          <w:p w14:paraId="138ACDD3"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4F06CDA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530D49C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7,14</w:t>
            </w:r>
          </w:p>
        </w:tc>
        <w:tc>
          <w:tcPr>
            <w:tcW w:w="1138" w:type="dxa"/>
            <w:shd w:val="clear" w:color="auto" w:fill="auto"/>
          </w:tcPr>
          <w:p w14:paraId="3FD3B32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7,11</w:t>
            </w:r>
          </w:p>
        </w:tc>
        <w:tc>
          <w:tcPr>
            <w:tcW w:w="1052" w:type="dxa"/>
            <w:shd w:val="clear" w:color="auto" w:fill="auto"/>
          </w:tcPr>
          <w:p w14:paraId="378DB06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8,05</w:t>
            </w:r>
          </w:p>
        </w:tc>
        <w:tc>
          <w:tcPr>
            <w:tcW w:w="1052" w:type="dxa"/>
            <w:shd w:val="clear" w:color="auto" w:fill="auto"/>
          </w:tcPr>
          <w:p w14:paraId="51B5E85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12,4</w:t>
            </w:r>
          </w:p>
        </w:tc>
        <w:tc>
          <w:tcPr>
            <w:tcW w:w="980" w:type="dxa"/>
            <w:shd w:val="clear" w:color="auto" w:fill="auto"/>
          </w:tcPr>
          <w:p w14:paraId="4AA01C6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13</w:t>
            </w:r>
          </w:p>
        </w:tc>
        <w:tc>
          <w:tcPr>
            <w:tcW w:w="980" w:type="dxa"/>
            <w:shd w:val="clear" w:color="auto" w:fill="auto"/>
          </w:tcPr>
          <w:p w14:paraId="7B6EE62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13,8</w:t>
            </w:r>
          </w:p>
        </w:tc>
      </w:tr>
      <w:tr w:rsidR="00554164" w:rsidRPr="002A3AC3" w14:paraId="025D332B" w14:textId="77777777" w:rsidTr="00554164">
        <w:tc>
          <w:tcPr>
            <w:tcW w:w="1330" w:type="dxa"/>
            <w:vMerge w:val="restart"/>
            <w:shd w:val="clear" w:color="auto" w:fill="DAEEF3"/>
            <w:vAlign w:val="center"/>
          </w:tcPr>
          <w:p w14:paraId="3ADFB100"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DAEEF3"/>
          </w:tcPr>
          <w:p w14:paraId="3296175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4309D28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17.</w:t>
            </w:r>
          </w:p>
        </w:tc>
        <w:tc>
          <w:tcPr>
            <w:tcW w:w="1138" w:type="dxa"/>
            <w:shd w:val="clear" w:color="auto" w:fill="DAEEF3"/>
          </w:tcPr>
          <w:p w14:paraId="6ADF275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16.</w:t>
            </w:r>
          </w:p>
        </w:tc>
        <w:tc>
          <w:tcPr>
            <w:tcW w:w="1052" w:type="dxa"/>
            <w:shd w:val="clear" w:color="auto" w:fill="DAEEF3"/>
          </w:tcPr>
          <w:p w14:paraId="0DF41BD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16.</w:t>
            </w:r>
          </w:p>
        </w:tc>
        <w:tc>
          <w:tcPr>
            <w:tcW w:w="1052" w:type="dxa"/>
            <w:shd w:val="clear" w:color="auto" w:fill="DAEEF3"/>
          </w:tcPr>
          <w:p w14:paraId="68DC5FE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17.</w:t>
            </w:r>
          </w:p>
        </w:tc>
        <w:tc>
          <w:tcPr>
            <w:tcW w:w="980" w:type="dxa"/>
            <w:shd w:val="clear" w:color="auto" w:fill="DAEEF3"/>
          </w:tcPr>
          <w:p w14:paraId="6958944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19.</w:t>
            </w:r>
          </w:p>
        </w:tc>
        <w:tc>
          <w:tcPr>
            <w:tcW w:w="980" w:type="dxa"/>
            <w:shd w:val="clear" w:color="auto" w:fill="DAEEF3"/>
          </w:tcPr>
          <w:p w14:paraId="063D8D2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23.</w:t>
            </w:r>
          </w:p>
        </w:tc>
      </w:tr>
      <w:tr w:rsidR="00554164" w:rsidRPr="002A3AC3" w14:paraId="62B6081C" w14:textId="77777777" w:rsidTr="00554164">
        <w:tc>
          <w:tcPr>
            <w:tcW w:w="1330" w:type="dxa"/>
            <w:vMerge/>
            <w:shd w:val="clear" w:color="auto" w:fill="DAEEF3"/>
            <w:vAlign w:val="center"/>
          </w:tcPr>
          <w:p w14:paraId="4C80A0DB"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DAEEF3"/>
          </w:tcPr>
          <w:p w14:paraId="7DA7E02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2C4F2CE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13,9</w:t>
            </w:r>
          </w:p>
        </w:tc>
        <w:tc>
          <w:tcPr>
            <w:tcW w:w="1138" w:type="dxa"/>
            <w:shd w:val="clear" w:color="auto" w:fill="DAEEF3"/>
          </w:tcPr>
          <w:p w14:paraId="747A9A1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17,3</w:t>
            </w:r>
          </w:p>
        </w:tc>
        <w:tc>
          <w:tcPr>
            <w:tcW w:w="1052" w:type="dxa"/>
            <w:shd w:val="clear" w:color="auto" w:fill="DAEEF3"/>
          </w:tcPr>
          <w:p w14:paraId="1E7768F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w:t>
            </w:r>
          </w:p>
        </w:tc>
        <w:tc>
          <w:tcPr>
            <w:tcW w:w="1052" w:type="dxa"/>
            <w:shd w:val="clear" w:color="auto" w:fill="DAEEF3"/>
          </w:tcPr>
          <w:p w14:paraId="6601725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25,9</w:t>
            </w:r>
          </w:p>
        </w:tc>
        <w:tc>
          <w:tcPr>
            <w:tcW w:w="980" w:type="dxa"/>
            <w:shd w:val="clear" w:color="auto" w:fill="DAEEF3"/>
          </w:tcPr>
          <w:p w14:paraId="608D35F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28,3</w:t>
            </w:r>
          </w:p>
        </w:tc>
        <w:tc>
          <w:tcPr>
            <w:tcW w:w="980" w:type="dxa"/>
            <w:shd w:val="clear" w:color="auto" w:fill="DAEEF3"/>
          </w:tcPr>
          <w:p w14:paraId="245B6EC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29,3</w:t>
            </w:r>
          </w:p>
        </w:tc>
      </w:tr>
      <w:tr w:rsidR="00554164" w:rsidRPr="002A3AC3" w14:paraId="02FDF15D" w14:textId="77777777" w:rsidTr="00554164">
        <w:tc>
          <w:tcPr>
            <w:tcW w:w="1330" w:type="dxa"/>
            <w:vMerge w:val="restart"/>
            <w:vAlign w:val="center"/>
          </w:tcPr>
          <w:p w14:paraId="7C61F402"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auto"/>
          </w:tcPr>
          <w:p w14:paraId="54DAE8C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6D205A6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15.</w:t>
            </w:r>
          </w:p>
        </w:tc>
        <w:tc>
          <w:tcPr>
            <w:tcW w:w="1138" w:type="dxa"/>
            <w:shd w:val="clear" w:color="auto" w:fill="auto"/>
          </w:tcPr>
          <w:p w14:paraId="0D38176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15.</w:t>
            </w:r>
          </w:p>
        </w:tc>
        <w:tc>
          <w:tcPr>
            <w:tcW w:w="1052" w:type="dxa"/>
            <w:shd w:val="clear" w:color="auto" w:fill="auto"/>
          </w:tcPr>
          <w:p w14:paraId="3BE68E1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15.</w:t>
            </w:r>
          </w:p>
        </w:tc>
        <w:tc>
          <w:tcPr>
            <w:tcW w:w="1052" w:type="dxa"/>
            <w:shd w:val="clear" w:color="auto" w:fill="auto"/>
          </w:tcPr>
          <w:p w14:paraId="16E56FE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15.</w:t>
            </w:r>
          </w:p>
        </w:tc>
        <w:tc>
          <w:tcPr>
            <w:tcW w:w="980" w:type="dxa"/>
            <w:shd w:val="clear" w:color="auto" w:fill="auto"/>
          </w:tcPr>
          <w:p w14:paraId="7B03CF0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w:t>
            </w:r>
          </w:p>
        </w:tc>
        <w:tc>
          <w:tcPr>
            <w:tcW w:w="980" w:type="dxa"/>
            <w:shd w:val="clear" w:color="auto" w:fill="auto"/>
          </w:tcPr>
          <w:p w14:paraId="5C2B44D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19.</w:t>
            </w:r>
          </w:p>
        </w:tc>
      </w:tr>
      <w:tr w:rsidR="00554164" w:rsidRPr="002A3AC3" w14:paraId="66C6D725" w14:textId="77777777" w:rsidTr="00554164">
        <w:tc>
          <w:tcPr>
            <w:tcW w:w="1330" w:type="dxa"/>
            <w:vMerge/>
            <w:vAlign w:val="center"/>
          </w:tcPr>
          <w:p w14:paraId="632121CC"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091A84F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596C2A9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20,8</w:t>
            </w:r>
          </w:p>
        </w:tc>
        <w:tc>
          <w:tcPr>
            <w:tcW w:w="1138" w:type="dxa"/>
            <w:shd w:val="clear" w:color="auto" w:fill="auto"/>
          </w:tcPr>
          <w:p w14:paraId="25AA861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21,5</w:t>
            </w:r>
          </w:p>
        </w:tc>
        <w:tc>
          <w:tcPr>
            <w:tcW w:w="1052" w:type="dxa"/>
            <w:shd w:val="clear" w:color="auto" w:fill="auto"/>
          </w:tcPr>
          <w:p w14:paraId="19E6489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24</w:t>
            </w:r>
          </w:p>
        </w:tc>
        <w:tc>
          <w:tcPr>
            <w:tcW w:w="1052" w:type="dxa"/>
            <w:shd w:val="clear" w:color="auto" w:fill="auto"/>
          </w:tcPr>
          <w:p w14:paraId="327C945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29,8</w:t>
            </w:r>
          </w:p>
        </w:tc>
        <w:tc>
          <w:tcPr>
            <w:tcW w:w="980" w:type="dxa"/>
            <w:shd w:val="clear" w:color="auto" w:fill="auto"/>
          </w:tcPr>
          <w:p w14:paraId="7053974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35,9</w:t>
            </w:r>
          </w:p>
        </w:tc>
        <w:tc>
          <w:tcPr>
            <w:tcW w:w="980" w:type="dxa"/>
            <w:shd w:val="clear" w:color="auto" w:fill="auto"/>
          </w:tcPr>
          <w:p w14:paraId="51DEAE0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42,6</w:t>
            </w:r>
          </w:p>
        </w:tc>
      </w:tr>
      <w:tr w:rsidR="00554164" w:rsidRPr="002A3AC3" w14:paraId="77A61966" w14:textId="77777777" w:rsidTr="00554164">
        <w:tc>
          <w:tcPr>
            <w:tcW w:w="1330" w:type="dxa"/>
            <w:vMerge w:val="restart"/>
            <w:shd w:val="clear" w:color="auto" w:fill="DAEEF3"/>
            <w:vAlign w:val="center"/>
          </w:tcPr>
          <w:p w14:paraId="7538A4C5"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DAEEF3"/>
          </w:tcPr>
          <w:p w14:paraId="1915FCD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7B91DE3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w:t>
            </w:r>
          </w:p>
        </w:tc>
        <w:tc>
          <w:tcPr>
            <w:tcW w:w="1138" w:type="dxa"/>
            <w:shd w:val="clear" w:color="auto" w:fill="DAEEF3"/>
          </w:tcPr>
          <w:p w14:paraId="26076FA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w:t>
            </w:r>
          </w:p>
        </w:tc>
        <w:tc>
          <w:tcPr>
            <w:tcW w:w="1052" w:type="dxa"/>
            <w:shd w:val="clear" w:color="auto" w:fill="DAEEF3"/>
          </w:tcPr>
          <w:p w14:paraId="0652201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w:t>
            </w:r>
          </w:p>
        </w:tc>
        <w:tc>
          <w:tcPr>
            <w:tcW w:w="1052" w:type="dxa"/>
            <w:shd w:val="clear" w:color="auto" w:fill="DAEEF3"/>
          </w:tcPr>
          <w:p w14:paraId="17A52F4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20.</w:t>
            </w:r>
          </w:p>
        </w:tc>
        <w:tc>
          <w:tcPr>
            <w:tcW w:w="980" w:type="dxa"/>
            <w:shd w:val="clear" w:color="auto" w:fill="DAEEF3"/>
          </w:tcPr>
          <w:p w14:paraId="371471D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18.</w:t>
            </w:r>
          </w:p>
        </w:tc>
        <w:tc>
          <w:tcPr>
            <w:tcW w:w="980" w:type="dxa"/>
            <w:shd w:val="clear" w:color="auto" w:fill="DAEEF3"/>
          </w:tcPr>
          <w:p w14:paraId="266123C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13.</w:t>
            </w:r>
          </w:p>
        </w:tc>
      </w:tr>
      <w:tr w:rsidR="00554164" w:rsidRPr="002A3AC3" w14:paraId="54745252" w14:textId="77777777" w:rsidTr="00554164">
        <w:tc>
          <w:tcPr>
            <w:tcW w:w="1330" w:type="dxa"/>
            <w:vMerge/>
            <w:shd w:val="clear" w:color="auto" w:fill="DAEEF3"/>
            <w:vAlign w:val="center"/>
          </w:tcPr>
          <w:p w14:paraId="3A296048"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DAEEF3"/>
          </w:tcPr>
          <w:p w14:paraId="605F784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4997337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7,31</w:t>
            </w:r>
          </w:p>
        </w:tc>
        <w:tc>
          <w:tcPr>
            <w:tcW w:w="1138" w:type="dxa"/>
            <w:shd w:val="clear" w:color="auto" w:fill="DAEEF3"/>
          </w:tcPr>
          <w:p w14:paraId="489EEC2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8,98</w:t>
            </w:r>
          </w:p>
        </w:tc>
        <w:tc>
          <w:tcPr>
            <w:tcW w:w="1052" w:type="dxa"/>
            <w:shd w:val="clear" w:color="auto" w:fill="DAEEF3"/>
          </w:tcPr>
          <w:p w14:paraId="13D627F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14,8</w:t>
            </w:r>
          </w:p>
        </w:tc>
        <w:tc>
          <w:tcPr>
            <w:tcW w:w="1052" w:type="dxa"/>
            <w:shd w:val="clear" w:color="auto" w:fill="DAEEF3"/>
          </w:tcPr>
          <w:p w14:paraId="19C76D5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21,3</w:t>
            </w:r>
          </w:p>
        </w:tc>
        <w:tc>
          <w:tcPr>
            <w:tcW w:w="980" w:type="dxa"/>
            <w:shd w:val="clear" w:color="auto" w:fill="DAEEF3"/>
          </w:tcPr>
          <w:p w14:paraId="12B9A6A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29,1</w:t>
            </w:r>
          </w:p>
        </w:tc>
        <w:tc>
          <w:tcPr>
            <w:tcW w:w="980" w:type="dxa"/>
            <w:shd w:val="clear" w:color="auto" w:fill="DAEEF3"/>
          </w:tcPr>
          <w:p w14:paraId="773C040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60,3</w:t>
            </w:r>
          </w:p>
        </w:tc>
      </w:tr>
    </w:tbl>
    <w:p w14:paraId="3B557A80" w14:textId="77777777" w:rsidR="00815AEC" w:rsidRPr="002A3AC3" w:rsidRDefault="00815AEC"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69A3DC5A" w14:textId="77777777" w:rsidR="00554164" w:rsidRPr="002A3AC3" w:rsidRDefault="00554164" w:rsidP="009D11F8">
      <w:pPr>
        <w:spacing w:after="0" w:line="276" w:lineRule="auto"/>
        <w:rPr>
          <w:rFonts w:ascii="Calibri" w:eastAsia="Times New Roman" w:hAnsi="Calibri" w:cs="Calibri"/>
          <w:color w:val="000000"/>
          <w:lang w:eastAsia="sk-SK"/>
        </w:rPr>
      </w:pPr>
    </w:p>
    <w:p w14:paraId="4E49605B" w14:textId="56B9B5A4" w:rsidR="00554164" w:rsidRPr="002A3AC3" w:rsidRDefault="00AE52DB" w:rsidP="009D11F8">
      <w:pPr>
        <w:spacing w:line="276" w:lineRule="auto"/>
        <w:jc w:val="both"/>
        <w:rPr>
          <w:b/>
        </w:rPr>
      </w:pPr>
      <w:r w:rsidRPr="002A3AC3">
        <w:rPr>
          <w:b/>
        </w:rPr>
        <w:t xml:space="preserve">Indikátor </w:t>
      </w:r>
      <w:r w:rsidR="00554164" w:rsidRPr="002A3AC3">
        <w:rPr>
          <w:b/>
        </w:rPr>
        <w:t>1c1</w:t>
      </w:r>
      <w:r w:rsidRPr="002A3AC3">
        <w:rPr>
          <w:b/>
        </w:rPr>
        <w:t>:</w:t>
      </w:r>
      <w:r w:rsidR="00554164" w:rsidRPr="002A3AC3">
        <w:rPr>
          <w:b/>
        </w:rPr>
        <w:t xml:space="preserve"> Pokrytie sie</w:t>
      </w:r>
      <w:r w:rsidR="0021726F" w:rsidRPr="002A3AC3">
        <w:rPr>
          <w:b/>
        </w:rPr>
        <w:t>ťami 4G</w:t>
      </w:r>
    </w:p>
    <w:tbl>
      <w:tblPr>
        <w:tblStyle w:val="Tabukasmriekou7farebnzvraznenie3"/>
        <w:tblW w:w="9072" w:type="dxa"/>
        <w:tblInd w:w="5" w:type="dxa"/>
        <w:tblLook w:val="04A0" w:firstRow="1" w:lastRow="0" w:firstColumn="1" w:lastColumn="0" w:noHBand="0" w:noVBand="1"/>
      </w:tblPr>
      <w:tblGrid>
        <w:gridCol w:w="2694"/>
        <w:gridCol w:w="1812"/>
        <w:gridCol w:w="2865"/>
        <w:gridCol w:w="1701"/>
      </w:tblGrid>
      <w:tr w:rsidR="002E3A42" w:rsidRPr="002A3AC3" w14:paraId="0BF0C66F" w14:textId="77777777" w:rsidTr="00623D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2A71D3C1" w14:textId="77777777" w:rsidR="00AE52DB" w:rsidRPr="002A3AC3" w:rsidRDefault="00AE52DB" w:rsidP="009D11F8">
            <w:pPr>
              <w:spacing w:line="276" w:lineRule="auto"/>
              <w:jc w:val="center"/>
              <w:rPr>
                <w:i w:val="0"/>
                <w:sz w:val="20"/>
                <w:szCs w:val="20"/>
              </w:rPr>
            </w:pPr>
            <w:r w:rsidRPr="002A3AC3">
              <w:rPr>
                <w:sz w:val="20"/>
                <w:szCs w:val="20"/>
              </w:rPr>
              <w:t>Popis</w:t>
            </w:r>
          </w:p>
        </w:tc>
        <w:tc>
          <w:tcPr>
            <w:tcW w:w="1812" w:type="dxa"/>
            <w:vAlign w:val="center"/>
          </w:tcPr>
          <w:p w14:paraId="6BD56AC7" w14:textId="77777777" w:rsidR="00AE52DB" w:rsidRPr="002A3AC3" w:rsidRDefault="00AE52DB"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756E420F" w14:textId="77777777" w:rsidR="00AE52DB" w:rsidRPr="002A3AC3" w:rsidRDefault="00AE52DB"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21E93DB3" w14:textId="77777777" w:rsidR="00AE52DB" w:rsidRPr="002A3AC3" w:rsidRDefault="00AE52DB"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2E3A42" w:rsidRPr="002A3AC3" w14:paraId="40FB24CD" w14:textId="77777777" w:rsidTr="00623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EF951F6" w14:textId="49CB7FE5" w:rsidR="00AE52DB" w:rsidRPr="002A3AC3" w:rsidRDefault="00AE52DB" w:rsidP="009D11F8">
            <w:pPr>
              <w:spacing w:line="276" w:lineRule="auto"/>
              <w:jc w:val="left"/>
              <w:rPr>
                <w:sz w:val="20"/>
                <w:szCs w:val="20"/>
              </w:rPr>
            </w:pPr>
            <w:r w:rsidRPr="002A3AC3">
              <w:rPr>
                <w:rFonts w:eastAsia="Times New Roman" w:cstheme="minorHAnsi"/>
                <w:sz w:val="18"/>
                <w:szCs w:val="18"/>
                <w:lang w:eastAsia="sk-SK"/>
              </w:rPr>
              <w:lastRenderedPageBreak/>
              <w:t xml:space="preserve">% </w:t>
            </w:r>
            <w:r w:rsidR="008A5620" w:rsidRPr="002A3AC3">
              <w:rPr>
                <w:rFonts w:eastAsia="Times New Roman" w:cstheme="minorHAnsi"/>
                <w:sz w:val="18"/>
                <w:szCs w:val="18"/>
                <w:lang w:eastAsia="sk-SK"/>
              </w:rPr>
              <w:t>obývaných oblastí s</w:t>
            </w:r>
            <w:r w:rsidR="00F073EA" w:rsidRPr="002A3AC3">
              <w:rPr>
                <w:rFonts w:eastAsia="Times New Roman" w:cstheme="minorHAnsi"/>
                <w:sz w:val="18"/>
                <w:szCs w:val="18"/>
                <w:lang w:eastAsia="sk-SK"/>
              </w:rPr>
              <w:t> </w:t>
            </w:r>
            <w:r w:rsidR="008A5620" w:rsidRPr="002A3AC3">
              <w:rPr>
                <w:rFonts w:eastAsia="Times New Roman" w:cstheme="minorHAnsi"/>
                <w:sz w:val="18"/>
                <w:szCs w:val="18"/>
                <w:lang w:eastAsia="sk-SK"/>
              </w:rPr>
              <w:t>pokrytím</w:t>
            </w:r>
            <w:r w:rsidR="00F073EA" w:rsidRPr="002A3AC3">
              <w:rPr>
                <w:rFonts w:eastAsia="Times New Roman" w:cstheme="minorHAnsi"/>
                <w:sz w:val="18"/>
                <w:szCs w:val="18"/>
                <w:lang w:eastAsia="sk-SK"/>
              </w:rPr>
              <w:t xml:space="preserve"> pokročilou mobilnou širokopásmovou sieťou</w:t>
            </w:r>
            <w:r w:rsidR="008A5620" w:rsidRPr="002A3AC3">
              <w:rPr>
                <w:rFonts w:eastAsia="Times New Roman" w:cstheme="minorHAnsi"/>
                <w:sz w:val="18"/>
                <w:szCs w:val="18"/>
                <w:lang w:eastAsia="sk-SK"/>
              </w:rPr>
              <w:t xml:space="preserve"> 4G </w:t>
            </w:r>
            <w:r w:rsidR="00F073EA" w:rsidRPr="002A3AC3">
              <w:rPr>
                <w:rFonts w:eastAsia="Times New Roman" w:cstheme="minorHAnsi"/>
                <w:sz w:val="18"/>
                <w:szCs w:val="18"/>
                <w:lang w:eastAsia="sk-SK"/>
              </w:rPr>
              <w:t xml:space="preserve">(protokol LTE) </w:t>
            </w:r>
            <w:r w:rsidR="008A5620" w:rsidRPr="002A3AC3">
              <w:rPr>
                <w:rFonts w:eastAsia="Times New Roman" w:cstheme="minorHAnsi"/>
                <w:sz w:val="18"/>
                <w:szCs w:val="18"/>
                <w:lang w:eastAsia="sk-SK"/>
              </w:rPr>
              <w:t>- merané ako priemerné pokrytie telekomunikačných operátorov v každej krajine</w:t>
            </w:r>
          </w:p>
        </w:tc>
        <w:tc>
          <w:tcPr>
            <w:tcW w:w="1812" w:type="dxa"/>
            <w:vAlign w:val="center"/>
          </w:tcPr>
          <w:p w14:paraId="2DCA28B4" w14:textId="77777777" w:rsidR="00AE52DB" w:rsidRPr="002A3AC3" w:rsidRDefault="00AE52DB"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Všetky domácnosti s aspoň jedným jednotlivcom vo veku 16 - 74 rokov</w:t>
            </w:r>
          </w:p>
        </w:tc>
        <w:tc>
          <w:tcPr>
            <w:tcW w:w="2865" w:type="dxa"/>
            <w:vAlign w:val="center"/>
          </w:tcPr>
          <w:p w14:paraId="3F884F2B" w14:textId="77777777" w:rsidR="00AE52DB" w:rsidRPr="002A3AC3" w:rsidRDefault="00AE52DB"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domácností</w:t>
            </w:r>
          </w:p>
        </w:tc>
        <w:tc>
          <w:tcPr>
            <w:tcW w:w="1701" w:type="dxa"/>
            <w:vAlign w:val="center"/>
          </w:tcPr>
          <w:p w14:paraId="6B51ECED" w14:textId="77777777" w:rsidR="00AE52DB" w:rsidRPr="002A3AC3" w:rsidRDefault="00AE52DB"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eastAsia="Times New Roman" w:cstheme="minorHAnsi"/>
                <w:bCs/>
                <w:sz w:val="18"/>
                <w:szCs w:val="18"/>
                <w:lang w:eastAsia="sk-SK"/>
              </w:rPr>
              <w:t>Broadband coverage in Europe, studies for the EC by Point Topic (2011-2012 figures, SMART 2011/0027 and 2012/0035) and IHS and Valdani, Vicari &amp; Associati (2013 figures, SMART 2013/0054)</w:t>
            </w:r>
          </w:p>
        </w:tc>
      </w:tr>
    </w:tbl>
    <w:p w14:paraId="3791129C" w14:textId="531DDF4B" w:rsidR="00AE52DB" w:rsidRPr="002A3AC3" w:rsidRDefault="00AE52DB" w:rsidP="009D11F8">
      <w:pPr>
        <w:spacing w:after="0" w:line="276" w:lineRule="auto"/>
        <w:rPr>
          <w:rFonts w:ascii="Calibri" w:eastAsia="Times New Roman" w:hAnsi="Calibri" w:cs="Calibri"/>
          <w:color w:val="000000"/>
          <w:lang w:eastAsia="sk-SK"/>
        </w:rPr>
      </w:pPr>
    </w:p>
    <w:p w14:paraId="3057A6EE" w14:textId="286A8CC5" w:rsidR="008A5620" w:rsidRPr="002A3AC3" w:rsidRDefault="008A5620"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Z hľadiska definície indikátora považujeme za problematické, že sa vypočítava ako priemerné pokrytie. Aby tento indikátor odrážal skutočne celý trh v danej krajine, presnejším prístupom by bol vážený priemer na základe počtu predplatiteľov, respektíve predaných SIM kariet, prípadne výnosov alebo odchádzajúcich minút, ktoré vykazujú jednotliví operátori.</w:t>
      </w:r>
    </w:p>
    <w:p w14:paraId="1AA71E7C" w14:textId="62CAE210" w:rsidR="00727CA4" w:rsidRPr="002A3AC3" w:rsidRDefault="00727CA4"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Výpočet tohto indikátora jednoduchým priemerom poškodzuje Slovensko a neodráža konkurencieschopnosť a dostupnosť mobilných dát pre trh. Hlavným dôvodom tohto stavu je, že jeden zo štyroch mobilných operátorov na slovenskom trhu (4ka) nedisponuje žiadnymi frekvenciami v spektre nižšom ako 1 GHz. Ich pokrytie 4G, postavené len na 1800 MHz, nebude nikdy porovnateľné pokiaľ ide o % pokrytých obyvateľov so štandardným operátorom 4G využívajúcim 800 MHz. Zvyšní traja mobilní operátori, ktorí dominujú na trhu a pokrývajú 96% alebo viac domácností, spĺňajú normy pre operátorov 4G. V skutočnosti to znamená, že služby 4G sú dostupné všetkým obyvateľom krajiny</w:t>
      </w:r>
      <w:r w:rsidRPr="002A3AC3">
        <w:rPr>
          <w:rStyle w:val="Odkaznapoznmkupodiarou"/>
          <w:rFonts w:ascii="Calibri" w:eastAsia="Times New Roman" w:hAnsi="Calibri" w:cs="Calibri"/>
          <w:color w:val="000000"/>
          <w:lang w:eastAsia="sk-SK"/>
        </w:rPr>
        <w:footnoteReference w:id="42"/>
      </w:r>
      <w:r w:rsidRPr="002A3AC3">
        <w:rPr>
          <w:rFonts w:ascii="Calibri" w:eastAsia="Times New Roman" w:hAnsi="Calibri" w:cs="Calibri"/>
          <w:color w:val="000000"/>
          <w:lang w:eastAsia="sk-SK"/>
        </w:rPr>
        <w:t>.</w:t>
      </w:r>
    </w:p>
    <w:p w14:paraId="1C4F5ADA" w14:textId="0626C1C1" w:rsidR="00727CA4" w:rsidRPr="002A3AC3" w:rsidRDefault="00727CA4"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Alternatívne by sa indikátor mohol vypočítavať iba berúc do úvahy 2 – 3 najväčších operátorov v krajine, pričom by ale bolo potrebné jasne stanoviť kritériá, ktorí operátori spadajú do tejto kategórie. Kritériom na zahrnutie do výpočtu by mohlo byť aj to, či operátor disponuje frekvenciami pod 1 GHz spektrom alebo nie.</w:t>
      </w:r>
    </w:p>
    <w:p w14:paraId="3A000105" w14:textId="0EF00132" w:rsidR="008A5620" w:rsidRPr="002A3AC3" w:rsidRDefault="008A5620"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Tento indikátor vzhľadom na svoj zdroj tiež patrí medzi indikátory, kde by bolo žiaduce využívať dostupné objektívne dáta z trhu namiesto </w:t>
      </w:r>
      <w:r w:rsidR="00727CA4" w:rsidRPr="002A3AC3">
        <w:rPr>
          <w:rFonts w:ascii="Calibri" w:eastAsia="Times New Roman" w:hAnsi="Calibri" w:cs="Calibri"/>
          <w:color w:val="000000"/>
          <w:lang w:eastAsia="sk-SK"/>
        </w:rPr>
        <w:t>štúdie, ktorú si EK objednáva u súkromného dodávateľa. Jej metodika je neprehľadná a netransparentná a štúdie bývajú k dispozícii s pomerne veľkým časovým odstupom od ich ukončenia a využitia ich dát pre výpočet skóre tohto indikátora.</w:t>
      </w:r>
    </w:p>
    <w:p w14:paraId="23C1C873" w14:textId="6EC1E9CE" w:rsidR="0021726F" w:rsidRPr="002A3AC3" w:rsidRDefault="00E86CBB"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Podiel slovenských  </w:t>
      </w:r>
      <w:r w:rsidR="00554164" w:rsidRPr="002A3AC3">
        <w:rPr>
          <w:rFonts w:ascii="Calibri" w:eastAsia="Times New Roman" w:hAnsi="Calibri" w:cs="Calibri"/>
          <w:color w:val="000000"/>
          <w:lang w:eastAsia="sk-SK"/>
        </w:rPr>
        <w:t xml:space="preserve">domácností s pokrytím sieťami 4G (priemerné pokrytie) </w:t>
      </w:r>
      <w:r w:rsidRPr="002A3AC3">
        <w:rPr>
          <w:rFonts w:ascii="Calibri" w:eastAsia="Times New Roman" w:hAnsi="Calibri" w:cs="Calibri"/>
          <w:color w:val="000000"/>
          <w:lang w:eastAsia="sk-SK"/>
        </w:rPr>
        <w:t>dosahuje úroveň</w:t>
      </w:r>
      <w:r w:rsidR="00554164" w:rsidRPr="002A3AC3">
        <w:rPr>
          <w:rFonts w:ascii="Calibri" w:eastAsia="Times New Roman" w:hAnsi="Calibri" w:cs="Calibri"/>
          <w:color w:val="000000"/>
          <w:lang w:eastAsia="sk-SK"/>
        </w:rPr>
        <w:t xml:space="preserve"> 89%, čo je naďalej pod priemerom EÚ </w:t>
      </w:r>
      <w:r w:rsidRPr="002A3AC3">
        <w:rPr>
          <w:rFonts w:ascii="Calibri" w:eastAsia="Times New Roman" w:hAnsi="Calibri" w:cs="Calibri"/>
          <w:color w:val="000000"/>
          <w:lang w:eastAsia="sk-SK"/>
        </w:rPr>
        <w:t>(</w:t>
      </w:r>
      <w:r w:rsidR="00554164" w:rsidRPr="002A3AC3">
        <w:rPr>
          <w:rFonts w:ascii="Calibri" w:eastAsia="Times New Roman" w:hAnsi="Calibri" w:cs="Calibri"/>
          <w:color w:val="000000"/>
          <w:lang w:eastAsia="sk-SK"/>
        </w:rPr>
        <w:t>96%</w:t>
      </w:r>
      <w:r w:rsidRPr="002A3AC3">
        <w:rPr>
          <w:rFonts w:ascii="Calibri" w:eastAsia="Times New Roman" w:hAnsi="Calibri" w:cs="Calibri"/>
          <w:color w:val="000000"/>
          <w:lang w:eastAsia="sk-SK"/>
        </w:rPr>
        <w:t>)</w:t>
      </w:r>
      <w:r w:rsidR="00554164" w:rsidRPr="002A3AC3">
        <w:rPr>
          <w:rFonts w:ascii="Calibri" w:eastAsia="Times New Roman" w:hAnsi="Calibri" w:cs="Calibri"/>
          <w:color w:val="000000"/>
          <w:lang w:eastAsia="sk-SK"/>
        </w:rPr>
        <w:t>. Slovensko sa umiestnilo na tretej priečke od konca rebríčka, na 26. mieste.</w:t>
      </w:r>
      <w:r w:rsidR="0021726F" w:rsidRPr="002A3AC3">
        <w:rPr>
          <w:rFonts w:ascii="Calibri" w:eastAsia="Times New Roman" w:hAnsi="Calibri" w:cs="Calibri"/>
          <w:color w:val="000000"/>
          <w:lang w:eastAsia="sk-SK"/>
        </w:rPr>
        <w:t xml:space="preserve"> Dva štáty vykazujú 100% pokrytie (Malta, Dánsko). Posledné je Bulharsko. Ostatné krajiny V4 a Rakúsko sa tiež umiestňujú pred Slovenskom.</w:t>
      </w:r>
    </w:p>
    <w:p w14:paraId="75062DCE" w14:textId="77777777" w:rsidR="00554164" w:rsidRPr="002A3AC3" w:rsidRDefault="00554164" w:rsidP="009D11F8">
      <w:pPr>
        <w:spacing w:after="0" w:line="276" w:lineRule="auto"/>
        <w:jc w:val="both"/>
        <w:rPr>
          <w:rFonts w:ascii="Calibri" w:eastAsia="Times New Roman" w:hAnsi="Calibri" w:cs="Calibri"/>
          <w:color w:val="000000"/>
          <w:lang w:eastAsia="sk-SK"/>
        </w:rPr>
      </w:pPr>
    </w:p>
    <w:p w14:paraId="091835CB" w14:textId="77777777" w:rsidR="00554164" w:rsidRPr="002A3AC3" w:rsidRDefault="00554164" w:rsidP="009D11F8">
      <w:pPr>
        <w:spacing w:after="0" w:line="276" w:lineRule="auto"/>
        <w:jc w:val="both"/>
        <w:rPr>
          <w:rFonts w:ascii="Calibri" w:eastAsia="Times New Roman" w:hAnsi="Calibri" w:cs="Calibri"/>
          <w:color w:val="000000"/>
          <w:lang w:eastAsia="sk-SK"/>
        </w:rPr>
      </w:pPr>
    </w:p>
    <w:p w14:paraId="00D46D43" w14:textId="77777777" w:rsidR="00554164" w:rsidRPr="002A3AC3" w:rsidRDefault="00554164" w:rsidP="009D11F8">
      <w:pPr>
        <w:spacing w:after="0" w:line="276" w:lineRule="auto"/>
        <w:jc w:val="both"/>
        <w:rPr>
          <w:rFonts w:ascii="Calibri" w:eastAsia="Times New Roman" w:hAnsi="Calibri" w:cs="Calibri"/>
          <w:color w:val="000000"/>
          <w:lang w:eastAsia="sk-SK"/>
        </w:rPr>
      </w:pPr>
      <w:r>
        <w:rPr>
          <w:noProof/>
        </w:rPr>
        <w:lastRenderedPageBreak/>
        <w:drawing>
          <wp:inline distT="0" distB="0" distL="0" distR="0" wp14:anchorId="239ED2B4" wp14:editId="4AEAE7B0">
            <wp:extent cx="5760720" cy="3610610"/>
            <wp:effectExtent l="0" t="0" r="0" b="8890"/>
            <wp:docPr id="25" name="Obrázok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pic:nvPicPr>
                  <pic:blipFill>
                    <a:blip r:embed="rId45">
                      <a:extLst>
                        <a:ext uri="{28A0092B-C50C-407E-A947-70E740481C1C}">
                          <a14:useLocalDpi xmlns:a14="http://schemas.microsoft.com/office/drawing/2010/main" val="0"/>
                        </a:ext>
                      </a:extLst>
                    </a:blip>
                    <a:stretch>
                      <a:fillRect/>
                    </a:stretch>
                  </pic:blipFill>
                  <pic:spPr>
                    <a:xfrm>
                      <a:off x="0" y="0"/>
                      <a:ext cx="5760720" cy="3610610"/>
                    </a:xfrm>
                    <a:prstGeom prst="rect">
                      <a:avLst/>
                    </a:prstGeom>
                  </pic:spPr>
                </pic:pic>
              </a:graphicData>
            </a:graphic>
          </wp:inline>
        </w:drawing>
      </w:r>
    </w:p>
    <w:p w14:paraId="707065E0" w14:textId="77777777" w:rsidR="00554164" w:rsidRPr="002A3AC3" w:rsidRDefault="00554164" w:rsidP="009D11F8">
      <w:pPr>
        <w:spacing w:after="0" w:line="276" w:lineRule="auto"/>
        <w:jc w:val="both"/>
        <w:rPr>
          <w:rFonts w:ascii="Calibri" w:eastAsia="Times New Roman" w:hAnsi="Calibri" w:cs="Calibri"/>
          <w:color w:val="000000"/>
          <w:lang w:eastAsia="sk-SK"/>
        </w:rPr>
      </w:pPr>
    </w:p>
    <w:p w14:paraId="3F1DBA65" w14:textId="77777777" w:rsidR="00554164" w:rsidRPr="002A3AC3" w:rsidRDefault="00554164" w:rsidP="009D11F8">
      <w:pPr>
        <w:spacing w:after="0" w:line="276" w:lineRule="auto"/>
        <w:rPr>
          <w:rFonts w:ascii="Calibri" w:eastAsia="Times New Roman" w:hAnsi="Calibri" w:cs="Calibri"/>
          <w:color w:val="000000"/>
          <w:lang w:eastAsia="sk-SK"/>
        </w:rPr>
      </w:pPr>
    </w:p>
    <w:tbl>
      <w:tblPr>
        <w:tblStyle w:val="Mriekatabuky"/>
        <w:tblW w:w="0" w:type="auto"/>
        <w:tblInd w:w="80" w:type="dxa"/>
        <w:tblLook w:val="04A0" w:firstRow="1" w:lastRow="0" w:firstColumn="1" w:lastColumn="0" w:noHBand="0" w:noVBand="1"/>
      </w:tblPr>
      <w:tblGrid>
        <w:gridCol w:w="1330"/>
        <w:gridCol w:w="1185"/>
        <w:gridCol w:w="1265"/>
        <w:gridCol w:w="1138"/>
        <w:gridCol w:w="1052"/>
        <w:gridCol w:w="1052"/>
        <w:gridCol w:w="980"/>
        <w:gridCol w:w="980"/>
      </w:tblGrid>
      <w:tr w:rsidR="00554164" w:rsidRPr="002A3AC3" w14:paraId="64E63ED4" w14:textId="77777777" w:rsidTr="00554164">
        <w:tc>
          <w:tcPr>
            <w:tcW w:w="2515" w:type="dxa"/>
            <w:gridSpan w:val="2"/>
            <w:shd w:val="clear" w:color="auto" w:fill="DAEEF3"/>
            <w:vAlign w:val="center"/>
          </w:tcPr>
          <w:p w14:paraId="72847C8B" w14:textId="45D36108" w:rsidR="00554164" w:rsidRPr="002A3AC3" w:rsidRDefault="00554164" w:rsidP="009D11F8">
            <w:pPr>
              <w:spacing w:line="276" w:lineRule="auto"/>
              <w:rPr>
                <w:rFonts w:eastAsia="Times New Roman" w:cstheme="minorHAnsi"/>
                <w:lang w:eastAsia="sk-SK"/>
              </w:rPr>
            </w:pPr>
            <w:r w:rsidRPr="002A3AC3">
              <w:rPr>
                <w:rFonts w:ascii="Calibri" w:eastAsia="Times New Roman" w:hAnsi="Calibri" w:cs="Calibri"/>
                <w:b/>
                <w:bCs/>
                <w:color w:val="000000"/>
                <w:sz w:val="24"/>
                <w:szCs w:val="24"/>
              </w:rPr>
              <w:t>1c1</w:t>
            </w:r>
            <w:r w:rsidR="0021726F" w:rsidRPr="002A3AC3">
              <w:rPr>
                <w:rFonts w:ascii="Calibri" w:eastAsia="Times New Roman" w:hAnsi="Calibri" w:cs="Calibri"/>
                <w:b/>
                <w:bCs/>
                <w:color w:val="000000"/>
                <w:sz w:val="24"/>
                <w:szCs w:val="24"/>
              </w:rPr>
              <w:t>:</w:t>
            </w:r>
            <w:r w:rsidRPr="002A3AC3">
              <w:rPr>
                <w:rFonts w:ascii="Calibri" w:eastAsia="Times New Roman" w:hAnsi="Calibri" w:cs="Calibri"/>
                <w:b/>
                <w:bCs/>
                <w:color w:val="000000"/>
                <w:sz w:val="24"/>
                <w:szCs w:val="24"/>
              </w:rPr>
              <w:t xml:space="preserve"> Pokrytie sieťami 4G</w:t>
            </w:r>
          </w:p>
        </w:tc>
        <w:tc>
          <w:tcPr>
            <w:tcW w:w="1265" w:type="dxa"/>
            <w:shd w:val="clear" w:color="auto" w:fill="DAEEF3"/>
          </w:tcPr>
          <w:p w14:paraId="5FAAE81D"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3A97980C"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052" w:type="dxa"/>
            <w:shd w:val="clear" w:color="auto" w:fill="DAEEF3"/>
          </w:tcPr>
          <w:p w14:paraId="64B0D355"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052" w:type="dxa"/>
            <w:shd w:val="clear" w:color="auto" w:fill="DAEEF3"/>
          </w:tcPr>
          <w:p w14:paraId="6EA84EF3"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980" w:type="dxa"/>
            <w:shd w:val="clear" w:color="auto" w:fill="DAEEF3"/>
          </w:tcPr>
          <w:p w14:paraId="49E9AFC5"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980" w:type="dxa"/>
            <w:shd w:val="clear" w:color="auto" w:fill="DAEEF3"/>
          </w:tcPr>
          <w:p w14:paraId="2508FD32"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554164" w:rsidRPr="002A3AC3" w14:paraId="6B4B2F1D" w14:textId="77777777" w:rsidTr="00554164">
        <w:tc>
          <w:tcPr>
            <w:tcW w:w="1330" w:type="dxa"/>
            <w:shd w:val="clear" w:color="auto" w:fill="DAEEF3"/>
            <w:vAlign w:val="center"/>
          </w:tcPr>
          <w:p w14:paraId="700538C8"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136054D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265" w:type="dxa"/>
            <w:shd w:val="clear" w:color="auto" w:fill="DAEEF3"/>
          </w:tcPr>
          <w:p w14:paraId="71A332BD" w14:textId="77777777" w:rsidR="00554164" w:rsidRPr="002A3AC3" w:rsidRDefault="00554164" w:rsidP="009D11F8">
            <w:pPr>
              <w:spacing w:line="276" w:lineRule="auto"/>
              <w:rPr>
                <w:rFonts w:eastAsia="Times New Roman" w:cstheme="minorHAnsi"/>
                <w:b/>
                <w:lang w:eastAsia="sk-SK"/>
              </w:rPr>
            </w:pPr>
          </w:p>
        </w:tc>
        <w:tc>
          <w:tcPr>
            <w:tcW w:w="1138" w:type="dxa"/>
            <w:shd w:val="clear" w:color="auto" w:fill="DAEEF3"/>
          </w:tcPr>
          <w:p w14:paraId="1CDE61D1" w14:textId="77777777" w:rsidR="00554164" w:rsidRPr="002A3AC3" w:rsidRDefault="00554164" w:rsidP="009D11F8">
            <w:pPr>
              <w:spacing w:line="276" w:lineRule="auto"/>
              <w:rPr>
                <w:rFonts w:eastAsia="Times New Roman" w:cstheme="minorHAnsi"/>
                <w:b/>
                <w:lang w:eastAsia="sk-SK"/>
              </w:rPr>
            </w:pPr>
          </w:p>
        </w:tc>
        <w:tc>
          <w:tcPr>
            <w:tcW w:w="1052" w:type="dxa"/>
            <w:shd w:val="clear" w:color="auto" w:fill="DAEEF3"/>
          </w:tcPr>
          <w:p w14:paraId="1A5B4ACC" w14:textId="77777777" w:rsidR="00554164" w:rsidRPr="002A3AC3" w:rsidRDefault="00554164" w:rsidP="009D11F8">
            <w:pPr>
              <w:spacing w:line="276" w:lineRule="auto"/>
              <w:rPr>
                <w:rFonts w:eastAsia="Times New Roman" w:cstheme="minorHAnsi"/>
                <w:b/>
                <w:lang w:eastAsia="sk-SK"/>
              </w:rPr>
            </w:pPr>
          </w:p>
        </w:tc>
        <w:tc>
          <w:tcPr>
            <w:tcW w:w="1052" w:type="dxa"/>
            <w:shd w:val="clear" w:color="auto" w:fill="DAEEF3"/>
          </w:tcPr>
          <w:p w14:paraId="3B512C9B" w14:textId="77777777" w:rsidR="00554164" w:rsidRPr="002A3AC3" w:rsidRDefault="00554164" w:rsidP="009D11F8">
            <w:pPr>
              <w:spacing w:line="276" w:lineRule="auto"/>
              <w:rPr>
                <w:rFonts w:eastAsia="Times New Roman" w:cstheme="minorHAnsi"/>
                <w:b/>
                <w:lang w:eastAsia="sk-SK"/>
              </w:rPr>
            </w:pPr>
          </w:p>
        </w:tc>
        <w:tc>
          <w:tcPr>
            <w:tcW w:w="980" w:type="dxa"/>
            <w:shd w:val="clear" w:color="auto" w:fill="DAEEF3"/>
          </w:tcPr>
          <w:p w14:paraId="34290E80" w14:textId="77777777" w:rsidR="00554164" w:rsidRPr="002A3AC3" w:rsidRDefault="00554164" w:rsidP="009D11F8">
            <w:pPr>
              <w:spacing w:line="276" w:lineRule="auto"/>
              <w:rPr>
                <w:rFonts w:eastAsia="Times New Roman" w:cstheme="minorHAnsi"/>
                <w:b/>
                <w:lang w:eastAsia="sk-SK"/>
              </w:rPr>
            </w:pPr>
          </w:p>
        </w:tc>
        <w:tc>
          <w:tcPr>
            <w:tcW w:w="980" w:type="dxa"/>
            <w:shd w:val="clear" w:color="auto" w:fill="DAEEF3"/>
          </w:tcPr>
          <w:p w14:paraId="261E1653" w14:textId="77777777" w:rsidR="00554164" w:rsidRPr="002A3AC3" w:rsidRDefault="00554164" w:rsidP="009D11F8">
            <w:pPr>
              <w:spacing w:line="276" w:lineRule="auto"/>
              <w:rPr>
                <w:rFonts w:eastAsia="Times New Roman" w:cstheme="minorHAnsi"/>
                <w:b/>
                <w:lang w:eastAsia="sk-SK"/>
              </w:rPr>
            </w:pPr>
          </w:p>
        </w:tc>
      </w:tr>
      <w:tr w:rsidR="00554164" w:rsidRPr="002A3AC3" w14:paraId="7E1B77B5" w14:textId="77777777" w:rsidTr="00554164">
        <w:tc>
          <w:tcPr>
            <w:tcW w:w="1330" w:type="dxa"/>
            <w:vMerge w:val="restart"/>
            <w:shd w:val="clear" w:color="auto" w:fill="auto"/>
            <w:vAlign w:val="center"/>
          </w:tcPr>
          <w:p w14:paraId="3E5B57E2"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514745C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364BCFFC" w14:textId="77777777" w:rsidR="00554164" w:rsidRPr="002A3AC3" w:rsidRDefault="00554164" w:rsidP="009D11F8">
            <w:pPr>
              <w:spacing w:line="276" w:lineRule="auto"/>
              <w:rPr>
                <w:rFonts w:eastAsia="Times New Roman" w:cstheme="minorHAnsi"/>
                <w:lang w:eastAsia="sk-SK"/>
              </w:rPr>
            </w:pPr>
            <w:r w:rsidRPr="002A3AC3">
              <w:t>NA</w:t>
            </w:r>
          </w:p>
        </w:tc>
        <w:tc>
          <w:tcPr>
            <w:tcW w:w="1138" w:type="dxa"/>
            <w:shd w:val="clear" w:color="auto" w:fill="auto"/>
          </w:tcPr>
          <w:p w14:paraId="1576CC58" w14:textId="77777777" w:rsidR="00554164" w:rsidRPr="002A3AC3" w:rsidRDefault="00554164" w:rsidP="009D11F8">
            <w:pPr>
              <w:spacing w:line="276" w:lineRule="auto"/>
              <w:rPr>
                <w:rFonts w:eastAsia="Times New Roman" w:cstheme="minorHAnsi"/>
                <w:lang w:eastAsia="sk-SK"/>
              </w:rPr>
            </w:pPr>
            <w:r w:rsidRPr="002A3AC3">
              <w:t>NA</w:t>
            </w:r>
          </w:p>
        </w:tc>
        <w:tc>
          <w:tcPr>
            <w:tcW w:w="1052" w:type="dxa"/>
            <w:shd w:val="clear" w:color="auto" w:fill="auto"/>
          </w:tcPr>
          <w:p w14:paraId="0989FEA0" w14:textId="77777777" w:rsidR="00554164" w:rsidRPr="002A3AC3" w:rsidRDefault="00554164" w:rsidP="009D11F8">
            <w:pPr>
              <w:spacing w:line="276" w:lineRule="auto"/>
              <w:rPr>
                <w:rFonts w:eastAsia="Times New Roman" w:cstheme="minorHAnsi"/>
                <w:lang w:eastAsia="sk-SK"/>
              </w:rPr>
            </w:pPr>
            <w:r w:rsidRPr="002A3AC3">
              <w:t>24.</w:t>
            </w:r>
          </w:p>
        </w:tc>
        <w:tc>
          <w:tcPr>
            <w:tcW w:w="1052" w:type="dxa"/>
            <w:shd w:val="clear" w:color="auto" w:fill="auto"/>
          </w:tcPr>
          <w:p w14:paraId="0DF9EB83" w14:textId="77777777" w:rsidR="00554164" w:rsidRPr="002A3AC3" w:rsidRDefault="00554164" w:rsidP="009D11F8">
            <w:pPr>
              <w:spacing w:line="276" w:lineRule="auto"/>
              <w:rPr>
                <w:rFonts w:eastAsia="Times New Roman" w:cstheme="minorHAnsi"/>
                <w:lang w:eastAsia="sk-SK"/>
              </w:rPr>
            </w:pPr>
            <w:r w:rsidRPr="002A3AC3">
              <w:t>24.</w:t>
            </w:r>
          </w:p>
        </w:tc>
        <w:tc>
          <w:tcPr>
            <w:tcW w:w="980" w:type="dxa"/>
            <w:shd w:val="clear" w:color="auto" w:fill="auto"/>
          </w:tcPr>
          <w:p w14:paraId="47CCBA96" w14:textId="605C5F45" w:rsidR="00554164" w:rsidRPr="002A3AC3" w:rsidRDefault="00554164" w:rsidP="009D11F8">
            <w:pPr>
              <w:spacing w:line="276" w:lineRule="auto"/>
              <w:rPr>
                <w:rFonts w:eastAsia="Times New Roman" w:cstheme="minorHAnsi"/>
                <w:lang w:eastAsia="sk-SK"/>
              </w:rPr>
            </w:pPr>
            <w:r w:rsidRPr="002A3AC3">
              <w:t>25.</w:t>
            </w:r>
            <w:r w:rsidR="00B97EF2" w:rsidRPr="002A3AC3">
              <w:rPr>
                <w:rFonts w:eastAsia="Times New Roman" w:cstheme="minorHAnsi"/>
                <w:color w:val="FF0000"/>
                <w:lang w:eastAsia="sk-SK"/>
              </w:rPr>
              <w:t xml:space="preserve"> ↓</w:t>
            </w:r>
          </w:p>
        </w:tc>
        <w:tc>
          <w:tcPr>
            <w:tcW w:w="980" w:type="dxa"/>
            <w:shd w:val="clear" w:color="auto" w:fill="auto"/>
          </w:tcPr>
          <w:p w14:paraId="141ED699" w14:textId="7FDB4792" w:rsidR="00554164" w:rsidRPr="002A3AC3" w:rsidRDefault="00554164" w:rsidP="009D11F8">
            <w:pPr>
              <w:spacing w:line="276" w:lineRule="auto"/>
              <w:rPr>
                <w:rFonts w:eastAsia="Times New Roman" w:cstheme="minorHAnsi"/>
                <w:lang w:eastAsia="sk-SK"/>
              </w:rPr>
            </w:pPr>
            <w:r w:rsidRPr="002A3AC3">
              <w:t>26.</w:t>
            </w:r>
            <w:r w:rsidR="00B97EF2" w:rsidRPr="002A3AC3">
              <w:rPr>
                <w:rFonts w:eastAsia="Times New Roman" w:cstheme="minorHAnsi"/>
                <w:color w:val="FF0000"/>
                <w:lang w:eastAsia="sk-SK"/>
              </w:rPr>
              <w:t xml:space="preserve"> ↓</w:t>
            </w:r>
          </w:p>
        </w:tc>
      </w:tr>
      <w:tr w:rsidR="00554164" w:rsidRPr="002A3AC3" w14:paraId="6476F6C3" w14:textId="77777777" w:rsidTr="00554164">
        <w:trPr>
          <w:trHeight w:val="292"/>
        </w:trPr>
        <w:tc>
          <w:tcPr>
            <w:tcW w:w="1330" w:type="dxa"/>
            <w:vMerge/>
            <w:shd w:val="clear" w:color="auto" w:fill="auto"/>
            <w:vAlign w:val="center"/>
          </w:tcPr>
          <w:p w14:paraId="7ECC4992"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7E2F58C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tcPr>
          <w:p w14:paraId="796CC18C" w14:textId="77777777" w:rsidR="00554164" w:rsidRPr="002A3AC3" w:rsidRDefault="00554164" w:rsidP="009D11F8">
            <w:pPr>
              <w:spacing w:line="276" w:lineRule="auto"/>
              <w:rPr>
                <w:rFonts w:eastAsia="Times New Roman" w:cstheme="minorHAnsi"/>
                <w:lang w:eastAsia="sk-SK"/>
              </w:rPr>
            </w:pPr>
            <w:r w:rsidRPr="002A3AC3">
              <w:t>NA</w:t>
            </w:r>
          </w:p>
        </w:tc>
        <w:tc>
          <w:tcPr>
            <w:tcW w:w="1138" w:type="dxa"/>
            <w:shd w:val="clear" w:color="auto" w:fill="auto"/>
          </w:tcPr>
          <w:p w14:paraId="5C4A052E" w14:textId="77777777" w:rsidR="00554164" w:rsidRPr="002A3AC3" w:rsidRDefault="00554164" w:rsidP="009D11F8">
            <w:pPr>
              <w:spacing w:line="276" w:lineRule="auto"/>
              <w:rPr>
                <w:rFonts w:eastAsia="Times New Roman" w:cstheme="minorHAnsi"/>
                <w:lang w:eastAsia="sk-SK"/>
              </w:rPr>
            </w:pPr>
            <w:r w:rsidRPr="002A3AC3">
              <w:t>NA</w:t>
            </w:r>
          </w:p>
        </w:tc>
        <w:tc>
          <w:tcPr>
            <w:tcW w:w="1052" w:type="dxa"/>
            <w:shd w:val="clear" w:color="auto" w:fill="auto"/>
          </w:tcPr>
          <w:p w14:paraId="1EB59027" w14:textId="77777777" w:rsidR="00554164" w:rsidRPr="002A3AC3" w:rsidRDefault="00554164" w:rsidP="009D11F8">
            <w:pPr>
              <w:spacing w:line="276" w:lineRule="auto"/>
              <w:rPr>
                <w:rFonts w:eastAsia="Times New Roman" w:cstheme="minorHAnsi"/>
                <w:lang w:eastAsia="sk-SK"/>
              </w:rPr>
            </w:pPr>
            <w:r w:rsidRPr="002A3AC3">
              <w:t>70,9%</w:t>
            </w:r>
          </w:p>
        </w:tc>
        <w:tc>
          <w:tcPr>
            <w:tcW w:w="1052" w:type="dxa"/>
            <w:shd w:val="clear" w:color="auto" w:fill="auto"/>
          </w:tcPr>
          <w:p w14:paraId="3667E4DC" w14:textId="77777777" w:rsidR="00554164" w:rsidRPr="002A3AC3" w:rsidRDefault="00554164" w:rsidP="009D11F8">
            <w:pPr>
              <w:spacing w:line="276" w:lineRule="auto"/>
              <w:rPr>
                <w:rFonts w:eastAsia="Times New Roman" w:cstheme="minorHAnsi"/>
                <w:lang w:eastAsia="sk-SK"/>
              </w:rPr>
            </w:pPr>
            <w:r w:rsidRPr="002A3AC3">
              <w:t>81,5%</w:t>
            </w:r>
          </w:p>
        </w:tc>
        <w:tc>
          <w:tcPr>
            <w:tcW w:w="980" w:type="dxa"/>
            <w:shd w:val="clear" w:color="auto" w:fill="auto"/>
          </w:tcPr>
          <w:p w14:paraId="4AC3AAB5" w14:textId="77777777" w:rsidR="00554164" w:rsidRPr="002A3AC3" w:rsidRDefault="00554164" w:rsidP="009D11F8">
            <w:pPr>
              <w:spacing w:line="276" w:lineRule="auto"/>
              <w:rPr>
                <w:rFonts w:eastAsia="Times New Roman" w:cstheme="minorHAnsi"/>
                <w:lang w:eastAsia="sk-SK"/>
              </w:rPr>
            </w:pPr>
            <w:r w:rsidRPr="002A3AC3">
              <w:t>86,6%</w:t>
            </w:r>
          </w:p>
        </w:tc>
        <w:tc>
          <w:tcPr>
            <w:tcW w:w="980" w:type="dxa"/>
            <w:shd w:val="clear" w:color="auto" w:fill="auto"/>
          </w:tcPr>
          <w:p w14:paraId="4F78B2FA" w14:textId="46C98905" w:rsidR="00554164" w:rsidRPr="002A3AC3" w:rsidRDefault="00554164" w:rsidP="009D11F8">
            <w:pPr>
              <w:spacing w:line="276" w:lineRule="auto"/>
              <w:rPr>
                <w:rFonts w:eastAsia="Times New Roman" w:cstheme="minorHAnsi"/>
                <w:bCs/>
                <w:color w:val="000000"/>
                <w:lang w:eastAsia="en-GB"/>
              </w:rPr>
            </w:pPr>
            <w:r w:rsidRPr="002A3AC3">
              <w:t xml:space="preserve">88,8% </w:t>
            </w:r>
          </w:p>
        </w:tc>
      </w:tr>
      <w:tr w:rsidR="00554164" w:rsidRPr="002A3AC3" w14:paraId="7D68888C" w14:textId="77777777" w:rsidTr="00554164">
        <w:tc>
          <w:tcPr>
            <w:tcW w:w="1330" w:type="dxa"/>
            <w:shd w:val="clear" w:color="auto" w:fill="DAEEF3"/>
            <w:vAlign w:val="center"/>
          </w:tcPr>
          <w:p w14:paraId="42E57DCB"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79179E3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1A1EDE5C"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138" w:type="dxa"/>
            <w:shd w:val="clear" w:color="auto" w:fill="DAEEF3"/>
          </w:tcPr>
          <w:p w14:paraId="2D45327C"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052" w:type="dxa"/>
            <w:shd w:val="clear" w:color="auto" w:fill="DAEEF3"/>
          </w:tcPr>
          <w:p w14:paraId="52AE885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85,4</w:t>
            </w:r>
          </w:p>
        </w:tc>
        <w:tc>
          <w:tcPr>
            <w:tcW w:w="1052" w:type="dxa"/>
            <w:shd w:val="clear" w:color="auto" w:fill="DAEEF3"/>
          </w:tcPr>
          <w:p w14:paraId="0CB0CAB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color w:val="000000"/>
                <w:lang w:eastAsia="en-GB"/>
              </w:rPr>
              <w:t>90,9</w:t>
            </w:r>
          </w:p>
        </w:tc>
        <w:tc>
          <w:tcPr>
            <w:tcW w:w="980" w:type="dxa"/>
            <w:shd w:val="clear" w:color="auto" w:fill="DAEEF3"/>
          </w:tcPr>
          <w:p w14:paraId="755DC44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color w:val="000000"/>
                <w:lang w:eastAsia="en-GB"/>
              </w:rPr>
              <w:t>94,3</w:t>
            </w:r>
          </w:p>
        </w:tc>
        <w:tc>
          <w:tcPr>
            <w:tcW w:w="980" w:type="dxa"/>
            <w:shd w:val="clear" w:color="auto" w:fill="DAEEF3"/>
          </w:tcPr>
          <w:p w14:paraId="293F5339" w14:textId="77777777" w:rsidR="00554164" w:rsidRPr="002A3AC3" w:rsidRDefault="00554164" w:rsidP="009D11F8">
            <w:pPr>
              <w:spacing w:line="276" w:lineRule="auto"/>
              <w:rPr>
                <w:rFonts w:eastAsia="Times New Roman" w:cstheme="minorHAnsi"/>
                <w:bCs/>
                <w:color w:val="000000"/>
                <w:lang w:eastAsia="en-GB"/>
              </w:rPr>
            </w:pPr>
            <w:r w:rsidRPr="002A3AC3">
              <w:rPr>
                <w:rFonts w:eastAsia="Times New Roman" w:cstheme="minorHAnsi"/>
                <w:color w:val="000000"/>
                <w:lang w:eastAsia="en-GB"/>
              </w:rPr>
              <w:t>96,5</w:t>
            </w:r>
          </w:p>
        </w:tc>
      </w:tr>
      <w:tr w:rsidR="00554164" w:rsidRPr="002A3AC3" w14:paraId="4CD0FEF0" w14:textId="77777777" w:rsidTr="00554164">
        <w:tc>
          <w:tcPr>
            <w:tcW w:w="1330" w:type="dxa"/>
            <w:vMerge w:val="restart"/>
            <w:vAlign w:val="center"/>
          </w:tcPr>
          <w:p w14:paraId="2E4B50B5"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185" w:type="dxa"/>
            <w:shd w:val="clear" w:color="auto" w:fill="auto"/>
          </w:tcPr>
          <w:p w14:paraId="1A63EE5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06BA8CF8"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138" w:type="dxa"/>
            <w:shd w:val="clear" w:color="auto" w:fill="auto"/>
          </w:tcPr>
          <w:p w14:paraId="3DBEBD04"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052" w:type="dxa"/>
            <w:shd w:val="clear" w:color="auto" w:fill="auto"/>
          </w:tcPr>
          <w:p w14:paraId="596621C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MLT</w:t>
            </w:r>
          </w:p>
        </w:tc>
        <w:tc>
          <w:tcPr>
            <w:tcW w:w="1052" w:type="dxa"/>
            <w:shd w:val="clear" w:color="auto" w:fill="auto"/>
          </w:tcPr>
          <w:p w14:paraId="3E2A117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HOL</w:t>
            </w:r>
          </w:p>
        </w:tc>
        <w:tc>
          <w:tcPr>
            <w:tcW w:w="980" w:type="dxa"/>
            <w:shd w:val="clear" w:color="auto" w:fill="auto"/>
          </w:tcPr>
          <w:p w14:paraId="6EED54C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HOL</w:t>
            </w:r>
          </w:p>
        </w:tc>
        <w:tc>
          <w:tcPr>
            <w:tcW w:w="980" w:type="dxa"/>
            <w:shd w:val="clear" w:color="auto" w:fill="auto"/>
          </w:tcPr>
          <w:p w14:paraId="21DA3FD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DAN</w:t>
            </w:r>
          </w:p>
        </w:tc>
      </w:tr>
      <w:tr w:rsidR="00554164" w:rsidRPr="002A3AC3" w14:paraId="08FC1EA0" w14:textId="77777777" w:rsidTr="00554164">
        <w:tc>
          <w:tcPr>
            <w:tcW w:w="1330" w:type="dxa"/>
            <w:vMerge/>
            <w:vAlign w:val="center"/>
          </w:tcPr>
          <w:p w14:paraId="08D12E7C"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5BF0F0B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45504426"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138" w:type="dxa"/>
            <w:shd w:val="clear" w:color="auto" w:fill="auto"/>
          </w:tcPr>
          <w:p w14:paraId="33533634"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052" w:type="dxa"/>
            <w:shd w:val="clear" w:color="auto" w:fill="auto"/>
          </w:tcPr>
          <w:p w14:paraId="1A533EE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99,3</w:t>
            </w:r>
          </w:p>
        </w:tc>
        <w:tc>
          <w:tcPr>
            <w:tcW w:w="1052" w:type="dxa"/>
            <w:shd w:val="clear" w:color="auto" w:fill="auto"/>
          </w:tcPr>
          <w:p w14:paraId="06A1383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99,6</w:t>
            </w:r>
          </w:p>
        </w:tc>
        <w:tc>
          <w:tcPr>
            <w:tcW w:w="980" w:type="dxa"/>
            <w:shd w:val="clear" w:color="auto" w:fill="auto"/>
          </w:tcPr>
          <w:p w14:paraId="71F5E84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99,6</w:t>
            </w:r>
          </w:p>
        </w:tc>
        <w:tc>
          <w:tcPr>
            <w:tcW w:w="980" w:type="dxa"/>
            <w:shd w:val="clear" w:color="auto" w:fill="auto"/>
          </w:tcPr>
          <w:p w14:paraId="01DCA6E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100</w:t>
            </w:r>
          </w:p>
        </w:tc>
      </w:tr>
      <w:tr w:rsidR="00554164" w:rsidRPr="002A3AC3" w14:paraId="164144DE" w14:textId="77777777" w:rsidTr="00554164">
        <w:tc>
          <w:tcPr>
            <w:tcW w:w="1330" w:type="dxa"/>
            <w:vMerge w:val="restart"/>
            <w:shd w:val="clear" w:color="auto" w:fill="DAEEF3"/>
            <w:vAlign w:val="center"/>
          </w:tcPr>
          <w:p w14:paraId="4B2F9BC5"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185" w:type="dxa"/>
            <w:shd w:val="clear" w:color="auto" w:fill="DAEEF3"/>
          </w:tcPr>
          <w:p w14:paraId="7C77B58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177B5528"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138" w:type="dxa"/>
            <w:shd w:val="clear" w:color="auto" w:fill="DAEEF3"/>
          </w:tcPr>
          <w:p w14:paraId="717EAF07"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052" w:type="dxa"/>
            <w:shd w:val="clear" w:color="auto" w:fill="DAEEF3"/>
          </w:tcPr>
          <w:p w14:paraId="240D950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c>
          <w:tcPr>
            <w:tcW w:w="1052" w:type="dxa"/>
            <w:shd w:val="clear" w:color="auto" w:fill="DAEEF3"/>
          </w:tcPr>
          <w:p w14:paraId="381B268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BG</w:t>
            </w:r>
          </w:p>
        </w:tc>
        <w:tc>
          <w:tcPr>
            <w:tcW w:w="980" w:type="dxa"/>
            <w:shd w:val="clear" w:color="auto" w:fill="DAEEF3"/>
          </w:tcPr>
          <w:p w14:paraId="04A2D67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c>
          <w:tcPr>
            <w:tcW w:w="980" w:type="dxa"/>
            <w:shd w:val="clear" w:color="auto" w:fill="DAEEF3"/>
          </w:tcPr>
          <w:p w14:paraId="760AC55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BG</w:t>
            </w:r>
          </w:p>
        </w:tc>
      </w:tr>
      <w:tr w:rsidR="00554164" w:rsidRPr="002A3AC3" w14:paraId="2F69AE75" w14:textId="77777777" w:rsidTr="00554164">
        <w:tc>
          <w:tcPr>
            <w:tcW w:w="1330" w:type="dxa"/>
            <w:vMerge/>
            <w:shd w:val="clear" w:color="auto" w:fill="DAEEF3"/>
            <w:vAlign w:val="center"/>
          </w:tcPr>
          <w:p w14:paraId="60FBBD35"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DAEEF3"/>
          </w:tcPr>
          <w:p w14:paraId="34967BD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shd w:val="clear" w:color="auto" w:fill="DAEEF3"/>
          </w:tcPr>
          <w:p w14:paraId="0C18A113"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138" w:type="dxa"/>
            <w:shd w:val="clear" w:color="auto" w:fill="DAEEF3"/>
          </w:tcPr>
          <w:p w14:paraId="27E80675"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052" w:type="dxa"/>
            <w:shd w:val="clear" w:color="auto" w:fill="DAEEF3"/>
          </w:tcPr>
          <w:p w14:paraId="0B4C84F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44,7</w:t>
            </w:r>
          </w:p>
        </w:tc>
        <w:tc>
          <w:tcPr>
            <w:tcW w:w="1052" w:type="dxa"/>
            <w:shd w:val="clear" w:color="auto" w:fill="DAEEF3"/>
          </w:tcPr>
          <w:p w14:paraId="1195654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71,6</w:t>
            </w:r>
          </w:p>
        </w:tc>
        <w:tc>
          <w:tcPr>
            <w:tcW w:w="980" w:type="dxa"/>
            <w:shd w:val="clear" w:color="auto" w:fill="DAEEF3"/>
          </w:tcPr>
          <w:p w14:paraId="2B5BFA9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77,3</w:t>
            </w:r>
          </w:p>
        </w:tc>
        <w:tc>
          <w:tcPr>
            <w:tcW w:w="980" w:type="dxa"/>
            <w:shd w:val="clear" w:color="auto" w:fill="DAEEF3"/>
          </w:tcPr>
          <w:p w14:paraId="02A92E8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80,7</w:t>
            </w:r>
          </w:p>
        </w:tc>
      </w:tr>
      <w:tr w:rsidR="00554164" w:rsidRPr="002A3AC3" w14:paraId="3D8AD7A2" w14:textId="77777777" w:rsidTr="00554164">
        <w:tc>
          <w:tcPr>
            <w:tcW w:w="1330" w:type="dxa"/>
            <w:vMerge w:val="restart"/>
            <w:vAlign w:val="center"/>
          </w:tcPr>
          <w:p w14:paraId="04567CB3"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1185" w:type="dxa"/>
            <w:shd w:val="clear" w:color="auto" w:fill="auto"/>
          </w:tcPr>
          <w:p w14:paraId="04FAA05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1DE6F89D"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138" w:type="dxa"/>
            <w:shd w:val="clear" w:color="auto" w:fill="auto"/>
          </w:tcPr>
          <w:p w14:paraId="40DC56EF"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052" w:type="dxa"/>
            <w:shd w:val="clear" w:color="auto" w:fill="auto"/>
          </w:tcPr>
          <w:p w14:paraId="5FFFD5A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18.</w:t>
            </w:r>
          </w:p>
        </w:tc>
        <w:tc>
          <w:tcPr>
            <w:tcW w:w="1052" w:type="dxa"/>
            <w:shd w:val="clear" w:color="auto" w:fill="auto"/>
          </w:tcPr>
          <w:p w14:paraId="74B3744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11.</w:t>
            </w:r>
          </w:p>
        </w:tc>
        <w:tc>
          <w:tcPr>
            <w:tcW w:w="980" w:type="dxa"/>
            <w:shd w:val="clear" w:color="auto" w:fill="auto"/>
          </w:tcPr>
          <w:p w14:paraId="2380AC2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w:t>
            </w:r>
          </w:p>
        </w:tc>
        <w:tc>
          <w:tcPr>
            <w:tcW w:w="980" w:type="dxa"/>
            <w:shd w:val="clear" w:color="auto" w:fill="auto"/>
          </w:tcPr>
          <w:p w14:paraId="1A58037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w:t>
            </w:r>
          </w:p>
        </w:tc>
      </w:tr>
      <w:tr w:rsidR="00554164" w:rsidRPr="002A3AC3" w14:paraId="01F9E731" w14:textId="77777777" w:rsidTr="00554164">
        <w:tc>
          <w:tcPr>
            <w:tcW w:w="1330" w:type="dxa"/>
            <w:vMerge/>
            <w:vAlign w:val="center"/>
          </w:tcPr>
          <w:p w14:paraId="127F3A0C"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35E289D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4ECDFE40"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138" w:type="dxa"/>
            <w:shd w:val="clear" w:color="auto" w:fill="auto"/>
          </w:tcPr>
          <w:p w14:paraId="4F9FC998"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052" w:type="dxa"/>
            <w:shd w:val="clear" w:color="auto" w:fill="auto"/>
          </w:tcPr>
          <w:p w14:paraId="4005BF1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89,3</w:t>
            </w:r>
          </w:p>
        </w:tc>
        <w:tc>
          <w:tcPr>
            <w:tcW w:w="1052" w:type="dxa"/>
            <w:shd w:val="clear" w:color="auto" w:fill="auto"/>
          </w:tcPr>
          <w:p w14:paraId="378073E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97</w:t>
            </w:r>
          </w:p>
        </w:tc>
        <w:tc>
          <w:tcPr>
            <w:tcW w:w="980" w:type="dxa"/>
            <w:shd w:val="clear" w:color="auto" w:fill="auto"/>
          </w:tcPr>
          <w:p w14:paraId="55EC292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98,5</w:t>
            </w:r>
          </w:p>
        </w:tc>
        <w:tc>
          <w:tcPr>
            <w:tcW w:w="980" w:type="dxa"/>
            <w:shd w:val="clear" w:color="auto" w:fill="auto"/>
          </w:tcPr>
          <w:p w14:paraId="5FF2D59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98,2</w:t>
            </w:r>
          </w:p>
        </w:tc>
      </w:tr>
      <w:tr w:rsidR="00554164" w:rsidRPr="002A3AC3" w14:paraId="68453339" w14:textId="77777777" w:rsidTr="00554164">
        <w:tc>
          <w:tcPr>
            <w:tcW w:w="1330" w:type="dxa"/>
            <w:vMerge w:val="restart"/>
            <w:shd w:val="clear" w:color="auto" w:fill="DAEEF3"/>
            <w:vAlign w:val="center"/>
          </w:tcPr>
          <w:p w14:paraId="6B26FFA4"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DAEEF3"/>
          </w:tcPr>
          <w:p w14:paraId="522A234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359920F5"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138" w:type="dxa"/>
            <w:shd w:val="clear" w:color="auto" w:fill="DAEEF3"/>
          </w:tcPr>
          <w:p w14:paraId="4E9224A1"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052" w:type="dxa"/>
            <w:shd w:val="clear" w:color="auto" w:fill="DAEEF3"/>
          </w:tcPr>
          <w:p w14:paraId="5794153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w:t>
            </w:r>
          </w:p>
        </w:tc>
        <w:tc>
          <w:tcPr>
            <w:tcW w:w="1052" w:type="dxa"/>
            <w:shd w:val="clear" w:color="auto" w:fill="DAEEF3"/>
          </w:tcPr>
          <w:p w14:paraId="66FEF24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w:t>
            </w:r>
          </w:p>
        </w:tc>
        <w:tc>
          <w:tcPr>
            <w:tcW w:w="980" w:type="dxa"/>
            <w:shd w:val="clear" w:color="auto" w:fill="DAEEF3"/>
          </w:tcPr>
          <w:p w14:paraId="5DA1DEC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w:t>
            </w:r>
          </w:p>
        </w:tc>
        <w:tc>
          <w:tcPr>
            <w:tcW w:w="980" w:type="dxa"/>
            <w:shd w:val="clear" w:color="auto" w:fill="DAEEF3"/>
          </w:tcPr>
          <w:p w14:paraId="25EBF5E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w:t>
            </w:r>
          </w:p>
        </w:tc>
      </w:tr>
      <w:tr w:rsidR="00554164" w:rsidRPr="002A3AC3" w14:paraId="4ECE4239" w14:textId="77777777" w:rsidTr="00554164">
        <w:tc>
          <w:tcPr>
            <w:tcW w:w="1330" w:type="dxa"/>
            <w:vMerge/>
            <w:shd w:val="clear" w:color="auto" w:fill="DAEEF3"/>
            <w:vAlign w:val="center"/>
          </w:tcPr>
          <w:p w14:paraId="41CAF42A"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DAEEF3"/>
          </w:tcPr>
          <w:p w14:paraId="2205BCA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51236B39"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138" w:type="dxa"/>
            <w:shd w:val="clear" w:color="auto" w:fill="DAEEF3"/>
          </w:tcPr>
          <w:p w14:paraId="56D53CA7"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052" w:type="dxa"/>
            <w:shd w:val="clear" w:color="auto" w:fill="DAEEF3"/>
          </w:tcPr>
          <w:p w14:paraId="4D84AF6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94,3</w:t>
            </w:r>
          </w:p>
        </w:tc>
        <w:tc>
          <w:tcPr>
            <w:tcW w:w="1052" w:type="dxa"/>
            <w:shd w:val="clear" w:color="auto" w:fill="DAEEF3"/>
          </w:tcPr>
          <w:p w14:paraId="764AE3D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98,8</w:t>
            </w:r>
          </w:p>
        </w:tc>
        <w:tc>
          <w:tcPr>
            <w:tcW w:w="980" w:type="dxa"/>
            <w:shd w:val="clear" w:color="auto" w:fill="DAEEF3"/>
          </w:tcPr>
          <w:p w14:paraId="32141AA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99,1</w:t>
            </w:r>
          </w:p>
        </w:tc>
        <w:tc>
          <w:tcPr>
            <w:tcW w:w="980" w:type="dxa"/>
            <w:shd w:val="clear" w:color="auto" w:fill="DAEEF3"/>
          </w:tcPr>
          <w:p w14:paraId="4850620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99,6</w:t>
            </w:r>
          </w:p>
        </w:tc>
      </w:tr>
      <w:tr w:rsidR="00554164" w:rsidRPr="002A3AC3" w14:paraId="277691CA" w14:textId="77777777" w:rsidTr="00554164">
        <w:tc>
          <w:tcPr>
            <w:tcW w:w="1330" w:type="dxa"/>
            <w:vMerge w:val="restart"/>
            <w:vAlign w:val="center"/>
          </w:tcPr>
          <w:p w14:paraId="59CF52B5"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auto"/>
          </w:tcPr>
          <w:p w14:paraId="01A4C6F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2971CA13"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138" w:type="dxa"/>
            <w:shd w:val="clear" w:color="auto" w:fill="auto"/>
          </w:tcPr>
          <w:p w14:paraId="0D61F44D"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052" w:type="dxa"/>
            <w:shd w:val="clear" w:color="auto" w:fill="auto"/>
          </w:tcPr>
          <w:p w14:paraId="01E5F23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12.</w:t>
            </w:r>
          </w:p>
        </w:tc>
        <w:tc>
          <w:tcPr>
            <w:tcW w:w="1052" w:type="dxa"/>
            <w:shd w:val="clear" w:color="auto" w:fill="auto"/>
          </w:tcPr>
          <w:p w14:paraId="6D893D8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18.</w:t>
            </w:r>
          </w:p>
        </w:tc>
        <w:tc>
          <w:tcPr>
            <w:tcW w:w="980" w:type="dxa"/>
            <w:shd w:val="clear" w:color="auto" w:fill="auto"/>
          </w:tcPr>
          <w:p w14:paraId="450AE9B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w:t>
            </w:r>
          </w:p>
        </w:tc>
        <w:tc>
          <w:tcPr>
            <w:tcW w:w="980" w:type="dxa"/>
            <w:shd w:val="clear" w:color="auto" w:fill="auto"/>
          </w:tcPr>
          <w:p w14:paraId="4EB5973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w:t>
            </w:r>
          </w:p>
        </w:tc>
      </w:tr>
      <w:tr w:rsidR="00554164" w:rsidRPr="002A3AC3" w14:paraId="7D06398E" w14:textId="77777777" w:rsidTr="00554164">
        <w:tc>
          <w:tcPr>
            <w:tcW w:w="1330" w:type="dxa"/>
            <w:vMerge/>
            <w:vAlign w:val="center"/>
          </w:tcPr>
          <w:p w14:paraId="0AC3BB71"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auto"/>
          </w:tcPr>
          <w:p w14:paraId="11FA955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5540531E"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138" w:type="dxa"/>
            <w:shd w:val="clear" w:color="auto" w:fill="auto"/>
          </w:tcPr>
          <w:p w14:paraId="1FC1934C"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052" w:type="dxa"/>
            <w:shd w:val="clear" w:color="auto" w:fill="auto"/>
          </w:tcPr>
          <w:p w14:paraId="603C859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92,4</w:t>
            </w:r>
          </w:p>
        </w:tc>
        <w:tc>
          <w:tcPr>
            <w:tcW w:w="1052" w:type="dxa"/>
            <w:shd w:val="clear" w:color="auto" w:fill="auto"/>
          </w:tcPr>
          <w:p w14:paraId="0CDD56B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91,5</w:t>
            </w:r>
          </w:p>
        </w:tc>
        <w:tc>
          <w:tcPr>
            <w:tcW w:w="980" w:type="dxa"/>
            <w:shd w:val="clear" w:color="auto" w:fill="auto"/>
          </w:tcPr>
          <w:p w14:paraId="2255273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96,3</w:t>
            </w:r>
          </w:p>
        </w:tc>
        <w:tc>
          <w:tcPr>
            <w:tcW w:w="980" w:type="dxa"/>
            <w:shd w:val="clear" w:color="auto" w:fill="auto"/>
          </w:tcPr>
          <w:p w14:paraId="37CE364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96,8</w:t>
            </w:r>
          </w:p>
        </w:tc>
      </w:tr>
      <w:tr w:rsidR="00554164" w:rsidRPr="002A3AC3" w14:paraId="530F1318" w14:textId="77777777" w:rsidTr="00554164">
        <w:tc>
          <w:tcPr>
            <w:tcW w:w="1330" w:type="dxa"/>
            <w:vMerge w:val="restart"/>
            <w:shd w:val="clear" w:color="auto" w:fill="DAEEF3"/>
            <w:vAlign w:val="center"/>
          </w:tcPr>
          <w:p w14:paraId="72DAFA03"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DAEEF3"/>
          </w:tcPr>
          <w:p w14:paraId="55B647F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4CF49B56"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138" w:type="dxa"/>
            <w:shd w:val="clear" w:color="auto" w:fill="DAEEF3"/>
          </w:tcPr>
          <w:p w14:paraId="5EF817B2"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052" w:type="dxa"/>
            <w:shd w:val="clear" w:color="auto" w:fill="DAEEF3"/>
          </w:tcPr>
          <w:p w14:paraId="6EB1DF4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w:t>
            </w:r>
          </w:p>
        </w:tc>
        <w:tc>
          <w:tcPr>
            <w:tcW w:w="1052" w:type="dxa"/>
            <w:shd w:val="clear" w:color="auto" w:fill="DAEEF3"/>
          </w:tcPr>
          <w:p w14:paraId="38CEA76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20.</w:t>
            </w:r>
          </w:p>
        </w:tc>
        <w:tc>
          <w:tcPr>
            <w:tcW w:w="980" w:type="dxa"/>
            <w:shd w:val="clear" w:color="auto" w:fill="DAEEF3"/>
          </w:tcPr>
          <w:p w14:paraId="6AF96F7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22.</w:t>
            </w:r>
          </w:p>
        </w:tc>
        <w:tc>
          <w:tcPr>
            <w:tcW w:w="980" w:type="dxa"/>
            <w:shd w:val="clear" w:color="auto" w:fill="DAEEF3"/>
          </w:tcPr>
          <w:p w14:paraId="7E35050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w:t>
            </w:r>
          </w:p>
        </w:tc>
      </w:tr>
      <w:tr w:rsidR="00554164" w:rsidRPr="002A3AC3" w14:paraId="412C9B3A" w14:textId="77777777" w:rsidTr="00554164">
        <w:tc>
          <w:tcPr>
            <w:tcW w:w="1330" w:type="dxa"/>
            <w:vMerge/>
            <w:shd w:val="clear" w:color="auto" w:fill="DAEEF3"/>
            <w:vAlign w:val="center"/>
          </w:tcPr>
          <w:p w14:paraId="045C5E0F" w14:textId="77777777" w:rsidR="00554164" w:rsidRPr="002A3AC3" w:rsidRDefault="00554164" w:rsidP="009D11F8">
            <w:pPr>
              <w:spacing w:line="276" w:lineRule="auto"/>
              <w:rPr>
                <w:rFonts w:ascii="Calibri" w:eastAsia="Times New Roman" w:hAnsi="Calibri" w:cs="Calibri"/>
                <w:b/>
                <w:lang w:eastAsia="sk-SK"/>
              </w:rPr>
            </w:pPr>
          </w:p>
        </w:tc>
        <w:tc>
          <w:tcPr>
            <w:tcW w:w="1185" w:type="dxa"/>
            <w:shd w:val="clear" w:color="auto" w:fill="DAEEF3"/>
          </w:tcPr>
          <w:p w14:paraId="66910CD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65A74297"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138" w:type="dxa"/>
            <w:shd w:val="clear" w:color="auto" w:fill="DAEEF3"/>
          </w:tcPr>
          <w:p w14:paraId="5CB27F8F" w14:textId="77777777" w:rsidR="00554164" w:rsidRPr="002A3AC3" w:rsidRDefault="00554164" w:rsidP="009D11F8">
            <w:pPr>
              <w:spacing w:line="276" w:lineRule="auto"/>
              <w:rPr>
                <w:rFonts w:eastAsia="Times New Roman" w:cstheme="minorHAnsi"/>
                <w:highlight w:val="yellow"/>
                <w:lang w:eastAsia="sk-SK"/>
              </w:rPr>
            </w:pPr>
            <w:r w:rsidRPr="002A3AC3">
              <w:t>NA</w:t>
            </w:r>
          </w:p>
        </w:tc>
        <w:tc>
          <w:tcPr>
            <w:tcW w:w="1052" w:type="dxa"/>
            <w:shd w:val="clear" w:color="auto" w:fill="DAEEF3"/>
          </w:tcPr>
          <w:p w14:paraId="46D46F9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90,7</w:t>
            </w:r>
          </w:p>
        </w:tc>
        <w:tc>
          <w:tcPr>
            <w:tcW w:w="1052" w:type="dxa"/>
            <w:shd w:val="clear" w:color="auto" w:fill="DAEEF3"/>
          </w:tcPr>
          <w:p w14:paraId="5EC990C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91</w:t>
            </w:r>
          </w:p>
        </w:tc>
        <w:tc>
          <w:tcPr>
            <w:tcW w:w="980" w:type="dxa"/>
            <w:shd w:val="clear" w:color="auto" w:fill="DAEEF3"/>
          </w:tcPr>
          <w:p w14:paraId="75C4007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93,3</w:t>
            </w:r>
          </w:p>
        </w:tc>
        <w:tc>
          <w:tcPr>
            <w:tcW w:w="980" w:type="dxa"/>
            <w:shd w:val="clear" w:color="auto" w:fill="DAEEF3"/>
          </w:tcPr>
          <w:p w14:paraId="7B532E8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99,2</w:t>
            </w:r>
          </w:p>
        </w:tc>
      </w:tr>
    </w:tbl>
    <w:p w14:paraId="58AC5F93" w14:textId="77777777" w:rsidR="00381AE8" w:rsidRPr="002A3AC3" w:rsidRDefault="00381AE8"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6C7142CA" w14:textId="7692A40C" w:rsidR="00E86CBB" w:rsidRPr="002A3AC3" w:rsidRDefault="00E86CBB" w:rsidP="009D11F8">
      <w:pPr>
        <w:spacing w:after="0" w:line="276" w:lineRule="auto"/>
        <w:rPr>
          <w:rFonts w:ascii="Calibri" w:eastAsia="Times New Roman" w:hAnsi="Calibri" w:cs="Calibri"/>
          <w:color w:val="000000"/>
          <w:lang w:eastAsia="sk-SK"/>
        </w:rPr>
      </w:pPr>
    </w:p>
    <w:p w14:paraId="4F581DFE" w14:textId="3A5A4490" w:rsidR="00554164" w:rsidRPr="002A3AC3" w:rsidRDefault="00E86CBB" w:rsidP="009D11F8">
      <w:pPr>
        <w:spacing w:line="276" w:lineRule="auto"/>
        <w:jc w:val="both"/>
        <w:rPr>
          <w:b/>
        </w:rPr>
      </w:pPr>
      <w:r w:rsidRPr="002A3AC3">
        <w:rPr>
          <w:b/>
        </w:rPr>
        <w:t xml:space="preserve">Indikátor </w:t>
      </w:r>
      <w:r w:rsidR="00554164" w:rsidRPr="002A3AC3">
        <w:rPr>
          <w:b/>
        </w:rPr>
        <w:t>1c2</w:t>
      </w:r>
      <w:r w:rsidRPr="002A3AC3">
        <w:rPr>
          <w:b/>
        </w:rPr>
        <w:t>:</w:t>
      </w:r>
      <w:r w:rsidR="00554164" w:rsidRPr="002A3AC3">
        <w:rPr>
          <w:b/>
        </w:rPr>
        <w:t xml:space="preserve"> Miera využívania mobiln</w:t>
      </w:r>
      <w:r w:rsidR="0021726F" w:rsidRPr="002A3AC3">
        <w:rPr>
          <w:b/>
        </w:rPr>
        <w:t>ého širokopásmového pripojenia</w:t>
      </w:r>
    </w:p>
    <w:tbl>
      <w:tblPr>
        <w:tblStyle w:val="Tabukasmriekou7farebnzvraznenie3"/>
        <w:tblW w:w="9072" w:type="dxa"/>
        <w:tblInd w:w="5" w:type="dxa"/>
        <w:tblLook w:val="04A0" w:firstRow="1" w:lastRow="0" w:firstColumn="1" w:lastColumn="0" w:noHBand="0" w:noVBand="1"/>
      </w:tblPr>
      <w:tblGrid>
        <w:gridCol w:w="2694"/>
        <w:gridCol w:w="1812"/>
        <w:gridCol w:w="2865"/>
        <w:gridCol w:w="1701"/>
      </w:tblGrid>
      <w:tr w:rsidR="002E3A42" w:rsidRPr="002A3AC3" w14:paraId="2636A483" w14:textId="77777777" w:rsidTr="00623D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75D9A21F" w14:textId="77777777" w:rsidR="00E86CBB" w:rsidRPr="002A3AC3" w:rsidRDefault="00E86CBB" w:rsidP="009D11F8">
            <w:pPr>
              <w:spacing w:line="276" w:lineRule="auto"/>
              <w:jc w:val="center"/>
              <w:rPr>
                <w:i w:val="0"/>
                <w:sz w:val="20"/>
                <w:szCs w:val="20"/>
              </w:rPr>
            </w:pPr>
            <w:r w:rsidRPr="002A3AC3">
              <w:rPr>
                <w:sz w:val="20"/>
                <w:szCs w:val="20"/>
              </w:rPr>
              <w:t>Popis</w:t>
            </w:r>
          </w:p>
        </w:tc>
        <w:tc>
          <w:tcPr>
            <w:tcW w:w="1812" w:type="dxa"/>
            <w:vAlign w:val="center"/>
          </w:tcPr>
          <w:p w14:paraId="392D7739" w14:textId="77777777" w:rsidR="00E86CBB" w:rsidRPr="002A3AC3" w:rsidRDefault="00E86CBB"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20439835" w14:textId="77777777" w:rsidR="00E86CBB" w:rsidRPr="002A3AC3" w:rsidRDefault="00E86CBB"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5C32DC34" w14:textId="77777777" w:rsidR="00E86CBB" w:rsidRPr="002A3AC3" w:rsidRDefault="00E86CBB"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2E3A42" w:rsidRPr="002A3AC3" w14:paraId="53B8456D" w14:textId="77777777" w:rsidTr="00623D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9520577" w14:textId="278031FB" w:rsidR="00E86CBB" w:rsidRPr="002A3AC3" w:rsidRDefault="00D1323D" w:rsidP="009D11F8">
            <w:pPr>
              <w:spacing w:line="276" w:lineRule="auto"/>
              <w:jc w:val="left"/>
              <w:rPr>
                <w:sz w:val="20"/>
                <w:szCs w:val="20"/>
              </w:rPr>
            </w:pPr>
            <w:r w:rsidRPr="002A3AC3">
              <w:rPr>
                <w:rFonts w:eastAsia="Times New Roman" w:cstheme="minorHAnsi"/>
                <w:sz w:val="18"/>
                <w:szCs w:val="18"/>
                <w:lang w:eastAsia="sk-SK"/>
              </w:rPr>
              <w:lastRenderedPageBreak/>
              <w:t>Počet predplatiteľov mobilných širokopásmových  dát na 100 osôb</w:t>
            </w:r>
          </w:p>
        </w:tc>
        <w:tc>
          <w:tcPr>
            <w:tcW w:w="1812" w:type="dxa"/>
            <w:vAlign w:val="center"/>
          </w:tcPr>
          <w:p w14:paraId="7AA871D4" w14:textId="1D3FF31B" w:rsidR="00E86CBB" w:rsidRPr="002A3AC3" w:rsidRDefault="00D1323D"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eastAsia="Times New Roman" w:cstheme="minorHAnsi"/>
                <w:sz w:val="18"/>
                <w:szCs w:val="18"/>
                <w:lang w:eastAsia="sk-SK"/>
              </w:rPr>
              <w:t>Všetci predplatitelia</w:t>
            </w:r>
          </w:p>
        </w:tc>
        <w:tc>
          <w:tcPr>
            <w:tcW w:w="2865" w:type="dxa"/>
            <w:vAlign w:val="center"/>
          </w:tcPr>
          <w:p w14:paraId="2B23DCC9" w14:textId="7E6C4D53" w:rsidR="00E86CBB" w:rsidRPr="002A3AC3" w:rsidRDefault="00D1323D"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eastAsia="Times New Roman" w:cstheme="minorHAnsi"/>
                <w:sz w:val="18"/>
                <w:szCs w:val="18"/>
                <w:lang w:eastAsia="sk-SK"/>
              </w:rPr>
              <w:t>Počet predplatiteľov na 100 osôb</w:t>
            </w:r>
          </w:p>
        </w:tc>
        <w:tc>
          <w:tcPr>
            <w:tcW w:w="1701" w:type="dxa"/>
            <w:vAlign w:val="center"/>
          </w:tcPr>
          <w:p w14:paraId="19D9CDC9" w14:textId="7F6014D5" w:rsidR="00E86CBB" w:rsidRPr="002A3AC3" w:rsidRDefault="00D1323D"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eastAsia="Times New Roman" w:cstheme="minorHAnsi"/>
                <w:bCs/>
                <w:sz w:val="18"/>
                <w:szCs w:val="18"/>
                <w:lang w:eastAsia="sk-SK"/>
              </w:rPr>
              <w:t>Správy Výboru pre komunikácie (COCOM) – trhové indikátory o elektronických komunikáciách zbierané prostredníctvom národných regulátorov</w:t>
            </w:r>
          </w:p>
        </w:tc>
      </w:tr>
    </w:tbl>
    <w:p w14:paraId="4A5A8971" w14:textId="77777777" w:rsidR="00E216BF" w:rsidRPr="002A3AC3" w:rsidRDefault="00E216BF" w:rsidP="009D11F8">
      <w:pPr>
        <w:spacing w:line="276" w:lineRule="auto"/>
        <w:jc w:val="both"/>
        <w:rPr>
          <w:rFonts w:ascii="Calibri" w:eastAsia="Times New Roman" w:hAnsi="Calibri" w:cs="Calibri"/>
          <w:color w:val="000000"/>
          <w:lang w:eastAsia="sk-SK"/>
        </w:rPr>
      </w:pPr>
    </w:p>
    <w:p w14:paraId="28950E3E" w14:textId="2AF83DAC" w:rsidR="00D1323D" w:rsidRPr="002A3AC3" w:rsidRDefault="00554164"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Miera využívania širokopásmového pripojenia (95 predplatiteľov na 100 osôb) zaznamenala mierny nárast a priblížila sa priemeru EÚ. Za posledné tri roky sa skóre zvýšilo z 84 na 95 na 100 obyvateľov, čo je síce pokrok</w:t>
      </w:r>
      <w:r w:rsidR="00D1323D" w:rsidRPr="002A3AC3">
        <w:rPr>
          <w:rFonts w:ascii="Calibri" w:eastAsia="Times New Roman" w:hAnsi="Calibri" w:cs="Calibri"/>
          <w:color w:val="000000"/>
          <w:lang w:eastAsia="sk-SK"/>
        </w:rPr>
        <w:t>, ale na základe</w:t>
      </w:r>
      <w:r w:rsidRPr="002A3AC3">
        <w:rPr>
          <w:rFonts w:ascii="Calibri" w:eastAsia="Times New Roman" w:hAnsi="Calibri" w:cs="Calibri"/>
          <w:color w:val="000000"/>
          <w:lang w:eastAsia="sk-SK"/>
        </w:rPr>
        <w:t xml:space="preserve"> údajov </w:t>
      </w:r>
      <w:r w:rsidR="00D1323D" w:rsidRPr="002A3AC3">
        <w:rPr>
          <w:rFonts w:ascii="Calibri" w:eastAsia="Times New Roman" w:hAnsi="Calibri" w:cs="Calibri"/>
          <w:color w:val="000000"/>
          <w:lang w:eastAsia="sk-SK"/>
        </w:rPr>
        <w:t xml:space="preserve">slovenského </w:t>
      </w:r>
      <w:r w:rsidRPr="002A3AC3">
        <w:rPr>
          <w:rFonts w:ascii="Calibri" w:eastAsia="Times New Roman" w:hAnsi="Calibri" w:cs="Calibri"/>
          <w:color w:val="000000"/>
          <w:lang w:eastAsia="sk-SK"/>
        </w:rPr>
        <w:t>regulátora</w:t>
      </w:r>
      <w:r w:rsidR="00D1323D" w:rsidRPr="002A3AC3">
        <w:rPr>
          <w:rFonts w:ascii="Calibri" w:eastAsia="Times New Roman" w:hAnsi="Calibri" w:cs="Calibri"/>
          <w:color w:val="000000"/>
          <w:lang w:eastAsia="sk-SK"/>
        </w:rPr>
        <w:t xml:space="preserve"> sa domnievame</w:t>
      </w:r>
      <w:r w:rsidRPr="002A3AC3">
        <w:rPr>
          <w:rFonts w:ascii="Calibri" w:eastAsia="Times New Roman" w:hAnsi="Calibri" w:cs="Calibri"/>
          <w:color w:val="000000"/>
          <w:lang w:eastAsia="sk-SK"/>
        </w:rPr>
        <w:t xml:space="preserve">, že </w:t>
      </w:r>
      <w:r w:rsidR="00D1323D" w:rsidRPr="002A3AC3">
        <w:rPr>
          <w:rFonts w:ascii="Calibri" w:eastAsia="Times New Roman" w:hAnsi="Calibri" w:cs="Calibri"/>
          <w:color w:val="000000"/>
          <w:lang w:eastAsia="sk-SK"/>
        </w:rPr>
        <w:t xml:space="preserve">slovenské </w:t>
      </w:r>
      <w:r w:rsidRPr="002A3AC3">
        <w:rPr>
          <w:rFonts w:ascii="Calibri" w:eastAsia="Times New Roman" w:hAnsi="Calibri" w:cs="Calibri"/>
          <w:color w:val="000000"/>
          <w:lang w:eastAsia="sk-SK"/>
        </w:rPr>
        <w:t xml:space="preserve">skóre </w:t>
      </w:r>
      <w:r w:rsidR="0021726F" w:rsidRPr="002A3AC3">
        <w:rPr>
          <w:rFonts w:ascii="Calibri" w:eastAsia="Times New Roman" w:hAnsi="Calibri" w:cs="Calibri"/>
          <w:color w:val="000000"/>
          <w:lang w:eastAsia="sk-SK"/>
        </w:rPr>
        <w:t>na 100 osôb by malo byť vyššie</w:t>
      </w:r>
      <w:r w:rsidR="00D1323D" w:rsidRPr="002A3AC3">
        <w:rPr>
          <w:rStyle w:val="Odkaznapoznmkupodiarou"/>
          <w:rFonts w:ascii="Calibri" w:eastAsia="Times New Roman" w:hAnsi="Calibri" w:cs="Calibri"/>
          <w:color w:val="000000"/>
          <w:lang w:eastAsia="sk-SK"/>
        </w:rPr>
        <w:footnoteReference w:id="43"/>
      </w:r>
      <w:r w:rsidR="0021726F" w:rsidRPr="002A3AC3">
        <w:rPr>
          <w:rFonts w:ascii="Calibri" w:eastAsia="Times New Roman" w:hAnsi="Calibri" w:cs="Calibri"/>
          <w:color w:val="000000"/>
          <w:lang w:eastAsia="sk-SK"/>
        </w:rPr>
        <w:t xml:space="preserve">. </w:t>
      </w:r>
    </w:p>
    <w:p w14:paraId="1B70C35B" w14:textId="3A4FF5CA" w:rsidR="0021726F" w:rsidRPr="002A3AC3" w:rsidRDefault="0021726F"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Slovensko je na 16. mieste spomedzi členských štátov EÚ. Spomedzi porovnávaných štátov (ako je V4 a Rakúsko) je Slovensko v priemere. Lídrom je Poľsko so skoro 176 SIM kartami na 100 obyvateľov, kým Maďarsko má naopak iba 67 kariet na 100 osôb. Severské krajiny (Fínsko, Estónsko, Dánsko, Litva) prekročili 125 SIM kariet na 100 obyvateľov.</w:t>
      </w:r>
    </w:p>
    <w:p w14:paraId="1C5B647B" w14:textId="4A8756B2" w:rsidR="00554164" w:rsidRPr="002A3AC3" w:rsidRDefault="00554164" w:rsidP="009D11F8">
      <w:pPr>
        <w:spacing w:after="0" w:line="276" w:lineRule="auto"/>
        <w:jc w:val="both"/>
        <w:rPr>
          <w:rFonts w:ascii="Calibri" w:eastAsia="Times New Roman" w:hAnsi="Calibri" w:cs="Calibri"/>
          <w:color w:val="000000"/>
          <w:lang w:eastAsia="sk-SK"/>
        </w:rPr>
      </w:pPr>
    </w:p>
    <w:p w14:paraId="716AA1DE" w14:textId="77777777" w:rsidR="00554164" w:rsidRPr="002A3AC3" w:rsidRDefault="00554164" w:rsidP="009D11F8">
      <w:pPr>
        <w:spacing w:after="0" w:line="276" w:lineRule="auto"/>
        <w:jc w:val="both"/>
        <w:rPr>
          <w:rFonts w:ascii="Calibri" w:eastAsia="Times New Roman" w:hAnsi="Calibri" w:cs="Calibri"/>
          <w:color w:val="000000"/>
          <w:lang w:eastAsia="sk-SK"/>
        </w:rPr>
      </w:pPr>
      <w:r>
        <w:rPr>
          <w:noProof/>
        </w:rPr>
        <w:drawing>
          <wp:inline distT="0" distB="0" distL="0" distR="0" wp14:anchorId="225FCF0B" wp14:editId="7E9EA146">
            <wp:extent cx="5760720" cy="3610610"/>
            <wp:effectExtent l="0" t="0" r="0" b="8890"/>
            <wp:docPr id="26" name="Obrázok 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pic:nvPicPr>
                  <pic:blipFill>
                    <a:blip r:embed="rId47">
                      <a:extLst>
                        <a:ext uri="{28A0092B-C50C-407E-A947-70E740481C1C}">
                          <a14:useLocalDpi xmlns:a14="http://schemas.microsoft.com/office/drawing/2010/main" val="0"/>
                        </a:ext>
                      </a:extLst>
                    </a:blip>
                    <a:stretch>
                      <a:fillRect/>
                    </a:stretch>
                  </pic:blipFill>
                  <pic:spPr>
                    <a:xfrm>
                      <a:off x="0" y="0"/>
                      <a:ext cx="5760720" cy="3610610"/>
                    </a:xfrm>
                    <a:prstGeom prst="rect">
                      <a:avLst/>
                    </a:prstGeom>
                  </pic:spPr>
                </pic:pic>
              </a:graphicData>
            </a:graphic>
          </wp:inline>
        </w:drawing>
      </w:r>
    </w:p>
    <w:p w14:paraId="4AD8C961" w14:textId="77777777" w:rsidR="00554164" w:rsidRPr="002A3AC3" w:rsidRDefault="00554164" w:rsidP="009D11F8">
      <w:pPr>
        <w:spacing w:after="0" w:line="276" w:lineRule="auto"/>
        <w:jc w:val="both"/>
        <w:rPr>
          <w:rFonts w:ascii="Calibri" w:eastAsia="Times New Roman" w:hAnsi="Calibri" w:cs="Calibri"/>
          <w:color w:val="000000"/>
          <w:lang w:eastAsia="sk-SK"/>
        </w:rPr>
      </w:pPr>
    </w:p>
    <w:tbl>
      <w:tblPr>
        <w:tblStyle w:val="Mriekatabuky"/>
        <w:tblW w:w="0" w:type="auto"/>
        <w:tblInd w:w="80" w:type="dxa"/>
        <w:tblLook w:val="04A0" w:firstRow="1" w:lastRow="0" w:firstColumn="1" w:lastColumn="0" w:noHBand="0" w:noVBand="1"/>
      </w:tblPr>
      <w:tblGrid>
        <w:gridCol w:w="1325"/>
        <w:gridCol w:w="1483"/>
        <w:gridCol w:w="1021"/>
        <w:gridCol w:w="1125"/>
        <w:gridCol w:w="1042"/>
        <w:gridCol w:w="1042"/>
        <w:gridCol w:w="972"/>
        <w:gridCol w:w="972"/>
      </w:tblGrid>
      <w:tr w:rsidR="00554164" w:rsidRPr="002A3AC3" w14:paraId="4C626933" w14:textId="77777777" w:rsidTr="00554164">
        <w:tc>
          <w:tcPr>
            <w:tcW w:w="2750" w:type="dxa"/>
            <w:gridSpan w:val="2"/>
            <w:shd w:val="clear" w:color="auto" w:fill="DAEEF3"/>
            <w:vAlign w:val="center"/>
          </w:tcPr>
          <w:p w14:paraId="79B26407" w14:textId="793728EF" w:rsidR="00554164" w:rsidRPr="002A3AC3" w:rsidRDefault="00554164" w:rsidP="009D11F8">
            <w:pPr>
              <w:spacing w:line="276" w:lineRule="auto"/>
              <w:rPr>
                <w:rFonts w:eastAsia="Times New Roman" w:cstheme="minorHAnsi"/>
                <w:lang w:eastAsia="sk-SK"/>
              </w:rPr>
            </w:pPr>
            <w:r w:rsidRPr="002A3AC3">
              <w:rPr>
                <w:rFonts w:ascii="Calibri" w:eastAsia="Times New Roman" w:hAnsi="Calibri" w:cs="Calibri"/>
                <w:b/>
                <w:bCs/>
                <w:color w:val="000000"/>
                <w:sz w:val="24"/>
                <w:szCs w:val="24"/>
              </w:rPr>
              <w:lastRenderedPageBreak/>
              <w:t>1c2</w:t>
            </w:r>
            <w:r w:rsidR="0021726F" w:rsidRPr="002A3AC3">
              <w:rPr>
                <w:rFonts w:ascii="Calibri" w:eastAsia="Times New Roman" w:hAnsi="Calibri" w:cs="Calibri"/>
                <w:b/>
                <w:bCs/>
                <w:color w:val="000000"/>
                <w:sz w:val="24"/>
                <w:szCs w:val="24"/>
              </w:rPr>
              <w:t>:</w:t>
            </w:r>
            <w:r w:rsidRPr="002A3AC3">
              <w:rPr>
                <w:rFonts w:ascii="Calibri" w:eastAsia="Times New Roman" w:hAnsi="Calibri" w:cs="Calibri"/>
                <w:b/>
                <w:bCs/>
                <w:color w:val="000000"/>
                <w:sz w:val="24"/>
                <w:szCs w:val="24"/>
              </w:rPr>
              <w:t xml:space="preserve"> Miera využívania mobilného širokopásmového pripojenia</w:t>
            </w:r>
          </w:p>
        </w:tc>
        <w:tc>
          <w:tcPr>
            <w:tcW w:w="1030" w:type="dxa"/>
            <w:shd w:val="clear" w:color="auto" w:fill="DAEEF3"/>
          </w:tcPr>
          <w:p w14:paraId="4BB45FEC"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61D0B27B"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052" w:type="dxa"/>
            <w:shd w:val="clear" w:color="auto" w:fill="DAEEF3"/>
          </w:tcPr>
          <w:p w14:paraId="1E5BF90B"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052" w:type="dxa"/>
            <w:shd w:val="clear" w:color="auto" w:fill="DAEEF3"/>
          </w:tcPr>
          <w:p w14:paraId="496DE51A"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980" w:type="dxa"/>
            <w:shd w:val="clear" w:color="auto" w:fill="DAEEF3"/>
          </w:tcPr>
          <w:p w14:paraId="17FAE293"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980" w:type="dxa"/>
            <w:shd w:val="clear" w:color="auto" w:fill="DAEEF3"/>
          </w:tcPr>
          <w:p w14:paraId="0ED2E9DD"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554164" w:rsidRPr="002A3AC3" w14:paraId="6E895C5C" w14:textId="77777777" w:rsidTr="00554164">
        <w:tc>
          <w:tcPr>
            <w:tcW w:w="1330" w:type="dxa"/>
            <w:shd w:val="clear" w:color="auto" w:fill="DAEEF3"/>
            <w:vAlign w:val="center"/>
          </w:tcPr>
          <w:p w14:paraId="766A9FEB"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420" w:type="dxa"/>
            <w:shd w:val="clear" w:color="auto" w:fill="DAEEF3"/>
          </w:tcPr>
          <w:p w14:paraId="7385E4C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030" w:type="dxa"/>
            <w:shd w:val="clear" w:color="auto" w:fill="DAEEF3"/>
          </w:tcPr>
          <w:p w14:paraId="72A630B5" w14:textId="77777777" w:rsidR="00554164" w:rsidRPr="002A3AC3" w:rsidRDefault="00554164" w:rsidP="009D11F8">
            <w:pPr>
              <w:spacing w:line="276" w:lineRule="auto"/>
              <w:rPr>
                <w:rFonts w:eastAsia="Times New Roman" w:cstheme="minorHAnsi"/>
                <w:b/>
                <w:lang w:eastAsia="sk-SK"/>
              </w:rPr>
            </w:pPr>
          </w:p>
        </w:tc>
        <w:tc>
          <w:tcPr>
            <w:tcW w:w="1138" w:type="dxa"/>
            <w:shd w:val="clear" w:color="auto" w:fill="DAEEF3"/>
          </w:tcPr>
          <w:p w14:paraId="6CA7732E" w14:textId="77777777" w:rsidR="00554164" w:rsidRPr="002A3AC3" w:rsidRDefault="00554164" w:rsidP="009D11F8">
            <w:pPr>
              <w:spacing w:line="276" w:lineRule="auto"/>
              <w:rPr>
                <w:rFonts w:eastAsia="Times New Roman" w:cstheme="minorHAnsi"/>
                <w:b/>
                <w:lang w:eastAsia="sk-SK"/>
              </w:rPr>
            </w:pPr>
          </w:p>
        </w:tc>
        <w:tc>
          <w:tcPr>
            <w:tcW w:w="1052" w:type="dxa"/>
            <w:shd w:val="clear" w:color="auto" w:fill="DAEEF3"/>
          </w:tcPr>
          <w:p w14:paraId="6EFAAD69" w14:textId="77777777" w:rsidR="00554164" w:rsidRPr="002A3AC3" w:rsidRDefault="00554164" w:rsidP="009D11F8">
            <w:pPr>
              <w:spacing w:line="276" w:lineRule="auto"/>
              <w:rPr>
                <w:rFonts w:eastAsia="Times New Roman" w:cstheme="minorHAnsi"/>
                <w:b/>
                <w:lang w:eastAsia="sk-SK"/>
              </w:rPr>
            </w:pPr>
          </w:p>
        </w:tc>
        <w:tc>
          <w:tcPr>
            <w:tcW w:w="1052" w:type="dxa"/>
            <w:shd w:val="clear" w:color="auto" w:fill="DAEEF3"/>
          </w:tcPr>
          <w:p w14:paraId="21DB7F2C" w14:textId="77777777" w:rsidR="00554164" w:rsidRPr="002A3AC3" w:rsidRDefault="00554164" w:rsidP="009D11F8">
            <w:pPr>
              <w:spacing w:line="276" w:lineRule="auto"/>
              <w:rPr>
                <w:rFonts w:eastAsia="Times New Roman" w:cstheme="minorHAnsi"/>
                <w:b/>
                <w:lang w:eastAsia="sk-SK"/>
              </w:rPr>
            </w:pPr>
          </w:p>
        </w:tc>
        <w:tc>
          <w:tcPr>
            <w:tcW w:w="980" w:type="dxa"/>
            <w:shd w:val="clear" w:color="auto" w:fill="DAEEF3"/>
          </w:tcPr>
          <w:p w14:paraId="7CAA6F5B" w14:textId="77777777" w:rsidR="00554164" w:rsidRPr="002A3AC3" w:rsidRDefault="00554164" w:rsidP="009D11F8">
            <w:pPr>
              <w:spacing w:line="276" w:lineRule="auto"/>
              <w:rPr>
                <w:rFonts w:eastAsia="Times New Roman" w:cstheme="minorHAnsi"/>
                <w:b/>
                <w:lang w:eastAsia="sk-SK"/>
              </w:rPr>
            </w:pPr>
          </w:p>
        </w:tc>
        <w:tc>
          <w:tcPr>
            <w:tcW w:w="980" w:type="dxa"/>
            <w:shd w:val="clear" w:color="auto" w:fill="DAEEF3"/>
          </w:tcPr>
          <w:p w14:paraId="317EF4FD" w14:textId="77777777" w:rsidR="00554164" w:rsidRPr="002A3AC3" w:rsidRDefault="00554164" w:rsidP="009D11F8">
            <w:pPr>
              <w:spacing w:line="276" w:lineRule="auto"/>
              <w:rPr>
                <w:rFonts w:eastAsia="Times New Roman" w:cstheme="minorHAnsi"/>
                <w:b/>
                <w:lang w:eastAsia="sk-SK"/>
              </w:rPr>
            </w:pPr>
          </w:p>
        </w:tc>
      </w:tr>
      <w:tr w:rsidR="00554164" w:rsidRPr="002A3AC3" w14:paraId="0DB3AED4" w14:textId="77777777" w:rsidTr="00554164">
        <w:tc>
          <w:tcPr>
            <w:tcW w:w="1330" w:type="dxa"/>
            <w:vMerge w:val="restart"/>
            <w:shd w:val="clear" w:color="auto" w:fill="auto"/>
            <w:vAlign w:val="center"/>
          </w:tcPr>
          <w:p w14:paraId="26A91615"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420" w:type="dxa"/>
            <w:shd w:val="clear" w:color="auto" w:fill="auto"/>
          </w:tcPr>
          <w:p w14:paraId="3FC0E36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030" w:type="dxa"/>
          </w:tcPr>
          <w:p w14:paraId="65E06345" w14:textId="77777777" w:rsidR="00554164" w:rsidRPr="002A3AC3" w:rsidRDefault="00554164" w:rsidP="009D11F8">
            <w:pPr>
              <w:spacing w:line="276" w:lineRule="auto"/>
              <w:rPr>
                <w:rFonts w:eastAsia="Times New Roman" w:cstheme="minorHAnsi"/>
                <w:lang w:eastAsia="sk-SK"/>
              </w:rPr>
            </w:pPr>
            <w:r w:rsidRPr="002A3AC3">
              <w:t>17.</w:t>
            </w:r>
          </w:p>
        </w:tc>
        <w:tc>
          <w:tcPr>
            <w:tcW w:w="1138" w:type="dxa"/>
            <w:shd w:val="clear" w:color="auto" w:fill="auto"/>
          </w:tcPr>
          <w:p w14:paraId="6C4D3624" w14:textId="66F4667E" w:rsidR="00554164" w:rsidRPr="002A3AC3" w:rsidRDefault="00554164" w:rsidP="009D11F8">
            <w:pPr>
              <w:spacing w:line="276" w:lineRule="auto"/>
              <w:rPr>
                <w:rFonts w:eastAsia="Times New Roman" w:cstheme="minorHAnsi"/>
                <w:lang w:eastAsia="sk-SK"/>
              </w:rPr>
            </w:pPr>
            <w:r w:rsidRPr="002A3AC3">
              <w:t>22.</w:t>
            </w:r>
            <w:r w:rsidR="009B2167" w:rsidRPr="002A3AC3">
              <w:rPr>
                <w:rFonts w:eastAsia="Times New Roman" w:cstheme="minorHAnsi"/>
                <w:color w:val="FF0000"/>
                <w:lang w:eastAsia="sk-SK"/>
              </w:rPr>
              <w:t xml:space="preserve"> ↓</w:t>
            </w:r>
          </w:p>
        </w:tc>
        <w:tc>
          <w:tcPr>
            <w:tcW w:w="1052" w:type="dxa"/>
            <w:shd w:val="clear" w:color="auto" w:fill="auto"/>
          </w:tcPr>
          <w:p w14:paraId="6922E861" w14:textId="48E3F46F" w:rsidR="00554164" w:rsidRPr="002A3AC3" w:rsidRDefault="00554164" w:rsidP="009D11F8">
            <w:pPr>
              <w:spacing w:line="276" w:lineRule="auto"/>
              <w:rPr>
                <w:rFonts w:eastAsia="Times New Roman" w:cstheme="minorHAnsi"/>
                <w:lang w:eastAsia="sk-SK"/>
              </w:rPr>
            </w:pPr>
            <w:r w:rsidRPr="002A3AC3">
              <w:t>20.</w:t>
            </w:r>
            <w:r w:rsidR="003842DE" w:rsidRPr="002A3AC3">
              <w:rPr>
                <w:rFonts w:eastAsia="Times New Roman"/>
                <w:color w:val="00B050"/>
                <w:lang w:eastAsia="sk-SK"/>
              </w:rPr>
              <w:t xml:space="preserve"> ↑</w:t>
            </w:r>
          </w:p>
        </w:tc>
        <w:tc>
          <w:tcPr>
            <w:tcW w:w="1052" w:type="dxa"/>
            <w:shd w:val="clear" w:color="auto" w:fill="auto"/>
          </w:tcPr>
          <w:p w14:paraId="7B39C141" w14:textId="0A0A5177" w:rsidR="00554164" w:rsidRPr="002A3AC3" w:rsidRDefault="00554164" w:rsidP="009D11F8">
            <w:pPr>
              <w:spacing w:line="276" w:lineRule="auto"/>
              <w:rPr>
                <w:rFonts w:eastAsia="Times New Roman" w:cstheme="minorHAnsi"/>
                <w:lang w:eastAsia="sk-SK"/>
              </w:rPr>
            </w:pPr>
            <w:r w:rsidRPr="002A3AC3">
              <w:t>16</w:t>
            </w:r>
            <w:r w:rsidR="003842DE">
              <w:t>.</w:t>
            </w:r>
            <w:r w:rsidR="003842DE" w:rsidRPr="002A3AC3">
              <w:rPr>
                <w:rFonts w:eastAsia="Times New Roman"/>
                <w:color w:val="00B050"/>
                <w:lang w:eastAsia="sk-SK"/>
              </w:rPr>
              <w:t xml:space="preserve"> ↑</w:t>
            </w:r>
          </w:p>
        </w:tc>
        <w:tc>
          <w:tcPr>
            <w:tcW w:w="980" w:type="dxa"/>
            <w:shd w:val="clear" w:color="auto" w:fill="auto"/>
          </w:tcPr>
          <w:p w14:paraId="71B7C9A8" w14:textId="0ED54D37" w:rsidR="00554164" w:rsidRPr="002A3AC3" w:rsidRDefault="00554164" w:rsidP="009D11F8">
            <w:pPr>
              <w:spacing w:line="276" w:lineRule="auto"/>
              <w:rPr>
                <w:rFonts w:eastAsia="Times New Roman" w:cstheme="minorHAnsi"/>
                <w:lang w:eastAsia="sk-SK"/>
              </w:rPr>
            </w:pPr>
            <w:r w:rsidRPr="002A3AC3">
              <w:t>17.</w:t>
            </w:r>
            <w:r w:rsidR="009B2167" w:rsidRPr="002A3AC3">
              <w:rPr>
                <w:rFonts w:eastAsia="Times New Roman" w:cstheme="minorHAnsi"/>
                <w:color w:val="FF0000"/>
                <w:lang w:eastAsia="sk-SK"/>
              </w:rPr>
              <w:t xml:space="preserve"> ↓</w:t>
            </w:r>
          </w:p>
        </w:tc>
        <w:tc>
          <w:tcPr>
            <w:tcW w:w="980" w:type="dxa"/>
            <w:shd w:val="clear" w:color="auto" w:fill="auto"/>
          </w:tcPr>
          <w:p w14:paraId="32C0135D" w14:textId="659510D8" w:rsidR="00554164" w:rsidRPr="002A3AC3" w:rsidRDefault="00554164" w:rsidP="009D11F8">
            <w:pPr>
              <w:spacing w:line="276" w:lineRule="auto"/>
              <w:rPr>
                <w:rFonts w:eastAsia="Times New Roman" w:cstheme="minorHAnsi"/>
                <w:lang w:eastAsia="sk-SK"/>
              </w:rPr>
            </w:pPr>
            <w:r w:rsidRPr="002A3AC3">
              <w:t>16.</w:t>
            </w:r>
            <w:r w:rsidR="003842DE" w:rsidRPr="002A3AC3">
              <w:rPr>
                <w:rFonts w:eastAsia="Times New Roman"/>
                <w:color w:val="00B050"/>
                <w:lang w:eastAsia="sk-SK"/>
              </w:rPr>
              <w:t xml:space="preserve"> ↑</w:t>
            </w:r>
          </w:p>
        </w:tc>
      </w:tr>
      <w:tr w:rsidR="00554164" w:rsidRPr="002A3AC3" w14:paraId="61FF6764" w14:textId="77777777" w:rsidTr="00554164">
        <w:trPr>
          <w:trHeight w:val="292"/>
        </w:trPr>
        <w:tc>
          <w:tcPr>
            <w:tcW w:w="1330" w:type="dxa"/>
            <w:vMerge/>
            <w:shd w:val="clear" w:color="auto" w:fill="auto"/>
            <w:vAlign w:val="center"/>
          </w:tcPr>
          <w:p w14:paraId="4146BEE7" w14:textId="77777777" w:rsidR="00554164" w:rsidRPr="002A3AC3" w:rsidRDefault="00554164" w:rsidP="009D11F8">
            <w:pPr>
              <w:spacing w:line="276" w:lineRule="auto"/>
              <w:rPr>
                <w:rFonts w:ascii="Calibri" w:eastAsia="Times New Roman" w:hAnsi="Calibri" w:cs="Calibri"/>
                <w:b/>
                <w:lang w:eastAsia="sk-SK"/>
              </w:rPr>
            </w:pPr>
          </w:p>
        </w:tc>
        <w:tc>
          <w:tcPr>
            <w:tcW w:w="1420" w:type="dxa"/>
            <w:shd w:val="clear" w:color="auto" w:fill="auto"/>
          </w:tcPr>
          <w:p w14:paraId="52166D1F" w14:textId="4E9A1F4D" w:rsidR="00554164" w:rsidRPr="002A3AC3" w:rsidRDefault="00AC4331" w:rsidP="009D11F8">
            <w:pPr>
              <w:spacing w:line="276" w:lineRule="auto"/>
              <w:rPr>
                <w:rFonts w:eastAsia="Times New Roman" w:cstheme="minorHAnsi"/>
                <w:lang w:eastAsia="sk-SK"/>
              </w:rPr>
            </w:pPr>
            <w:r>
              <w:rPr>
                <w:rFonts w:eastAsia="Times New Roman" w:cstheme="minorHAnsi"/>
                <w:lang w:eastAsia="sk-SK"/>
              </w:rPr>
              <w:t>užívatelia</w:t>
            </w:r>
            <w:r w:rsidR="00554164" w:rsidRPr="002A3AC3">
              <w:rPr>
                <w:rFonts w:eastAsia="Times New Roman" w:cstheme="minorHAnsi"/>
                <w:lang w:eastAsia="sk-SK"/>
              </w:rPr>
              <w:t>/100 obyv</w:t>
            </w:r>
            <w:r>
              <w:rPr>
                <w:rFonts w:eastAsia="Times New Roman" w:cstheme="minorHAnsi"/>
                <w:lang w:eastAsia="sk-SK"/>
              </w:rPr>
              <w:t>ateľov</w:t>
            </w:r>
          </w:p>
        </w:tc>
        <w:tc>
          <w:tcPr>
            <w:tcW w:w="1030" w:type="dxa"/>
          </w:tcPr>
          <w:p w14:paraId="416529DC" w14:textId="77777777" w:rsidR="00554164" w:rsidRPr="002A3AC3" w:rsidRDefault="00554164" w:rsidP="009D11F8">
            <w:pPr>
              <w:spacing w:line="276" w:lineRule="auto"/>
              <w:rPr>
                <w:rFonts w:eastAsia="Times New Roman" w:cstheme="minorHAnsi"/>
                <w:lang w:eastAsia="sk-SK"/>
              </w:rPr>
            </w:pPr>
            <w:r w:rsidRPr="002A3AC3">
              <w:t>57,2</w:t>
            </w:r>
          </w:p>
        </w:tc>
        <w:tc>
          <w:tcPr>
            <w:tcW w:w="1138" w:type="dxa"/>
            <w:shd w:val="clear" w:color="auto" w:fill="auto"/>
          </w:tcPr>
          <w:p w14:paraId="6103B077" w14:textId="77777777" w:rsidR="00554164" w:rsidRPr="002A3AC3" w:rsidRDefault="00554164" w:rsidP="009D11F8">
            <w:pPr>
              <w:spacing w:line="276" w:lineRule="auto"/>
              <w:rPr>
                <w:rFonts w:eastAsia="Times New Roman" w:cstheme="minorHAnsi"/>
                <w:lang w:eastAsia="sk-SK"/>
              </w:rPr>
            </w:pPr>
            <w:r w:rsidRPr="002A3AC3">
              <w:t>63.4</w:t>
            </w:r>
          </w:p>
        </w:tc>
        <w:tc>
          <w:tcPr>
            <w:tcW w:w="1052" w:type="dxa"/>
            <w:shd w:val="clear" w:color="auto" w:fill="auto"/>
          </w:tcPr>
          <w:p w14:paraId="6595B360" w14:textId="77777777" w:rsidR="00554164" w:rsidRPr="002A3AC3" w:rsidRDefault="00554164" w:rsidP="009D11F8">
            <w:pPr>
              <w:spacing w:line="276" w:lineRule="auto"/>
              <w:rPr>
                <w:rFonts w:eastAsia="Times New Roman" w:cstheme="minorHAnsi"/>
                <w:lang w:eastAsia="sk-SK"/>
              </w:rPr>
            </w:pPr>
            <w:r w:rsidRPr="002A3AC3">
              <w:t>83,8</w:t>
            </w:r>
          </w:p>
        </w:tc>
        <w:tc>
          <w:tcPr>
            <w:tcW w:w="1052" w:type="dxa"/>
            <w:shd w:val="clear" w:color="auto" w:fill="auto"/>
          </w:tcPr>
          <w:p w14:paraId="3B0F442A" w14:textId="77777777" w:rsidR="00554164" w:rsidRPr="002A3AC3" w:rsidRDefault="00554164" w:rsidP="009D11F8">
            <w:pPr>
              <w:spacing w:line="276" w:lineRule="auto"/>
              <w:rPr>
                <w:rFonts w:eastAsia="Times New Roman" w:cstheme="minorHAnsi"/>
                <w:lang w:eastAsia="sk-SK"/>
              </w:rPr>
            </w:pPr>
            <w:r w:rsidRPr="002A3AC3">
              <w:t>84,3</w:t>
            </w:r>
          </w:p>
        </w:tc>
        <w:tc>
          <w:tcPr>
            <w:tcW w:w="980" w:type="dxa"/>
            <w:shd w:val="clear" w:color="auto" w:fill="auto"/>
          </w:tcPr>
          <w:p w14:paraId="53B6D460" w14:textId="77777777" w:rsidR="00554164" w:rsidRPr="002A3AC3" w:rsidRDefault="00554164" w:rsidP="009D11F8">
            <w:pPr>
              <w:spacing w:line="276" w:lineRule="auto"/>
              <w:rPr>
                <w:rFonts w:eastAsia="Times New Roman" w:cstheme="minorHAnsi"/>
                <w:lang w:eastAsia="sk-SK"/>
              </w:rPr>
            </w:pPr>
            <w:r w:rsidRPr="002A3AC3">
              <w:t>88,1</w:t>
            </w:r>
          </w:p>
        </w:tc>
        <w:tc>
          <w:tcPr>
            <w:tcW w:w="980" w:type="dxa"/>
            <w:shd w:val="clear" w:color="auto" w:fill="auto"/>
          </w:tcPr>
          <w:p w14:paraId="27FE4DE7" w14:textId="6812E829" w:rsidR="00554164" w:rsidRPr="002A3AC3" w:rsidRDefault="00554164" w:rsidP="009D11F8">
            <w:pPr>
              <w:spacing w:line="276" w:lineRule="auto"/>
              <w:rPr>
                <w:rFonts w:eastAsia="Times New Roman" w:cstheme="minorHAnsi"/>
                <w:bCs/>
                <w:color w:val="000000"/>
                <w:lang w:eastAsia="en-GB"/>
              </w:rPr>
            </w:pPr>
            <w:r w:rsidRPr="002A3AC3">
              <w:t>94,7</w:t>
            </w:r>
          </w:p>
        </w:tc>
      </w:tr>
      <w:tr w:rsidR="00554164" w:rsidRPr="002A3AC3" w14:paraId="14B4FEE3" w14:textId="77777777" w:rsidTr="00554164">
        <w:tc>
          <w:tcPr>
            <w:tcW w:w="1330" w:type="dxa"/>
            <w:shd w:val="clear" w:color="auto" w:fill="DAEEF3"/>
            <w:vAlign w:val="center"/>
          </w:tcPr>
          <w:p w14:paraId="1E2E4451"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420" w:type="dxa"/>
            <w:shd w:val="clear" w:color="auto" w:fill="DAEEF3"/>
          </w:tcPr>
          <w:p w14:paraId="6FFF9AD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030" w:type="dxa"/>
            <w:shd w:val="clear" w:color="auto" w:fill="DAEEF3"/>
          </w:tcPr>
          <w:p w14:paraId="3BE4D60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66,7</w:t>
            </w:r>
          </w:p>
        </w:tc>
        <w:tc>
          <w:tcPr>
            <w:tcW w:w="1138" w:type="dxa"/>
            <w:shd w:val="clear" w:color="auto" w:fill="DAEEF3"/>
          </w:tcPr>
          <w:p w14:paraId="54F4420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75,8</w:t>
            </w:r>
          </w:p>
        </w:tc>
        <w:tc>
          <w:tcPr>
            <w:tcW w:w="1052" w:type="dxa"/>
            <w:shd w:val="clear" w:color="auto" w:fill="DAEEF3"/>
          </w:tcPr>
          <w:p w14:paraId="3996052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83,8</w:t>
            </w:r>
          </w:p>
        </w:tc>
        <w:tc>
          <w:tcPr>
            <w:tcW w:w="1052" w:type="dxa"/>
            <w:shd w:val="clear" w:color="auto" w:fill="DAEEF3"/>
          </w:tcPr>
          <w:p w14:paraId="4B5141C6" w14:textId="22B41CB1" w:rsidR="00554164" w:rsidRPr="002A3AC3" w:rsidRDefault="00554164" w:rsidP="009D11F8">
            <w:pPr>
              <w:spacing w:line="276" w:lineRule="auto"/>
              <w:rPr>
                <w:rFonts w:eastAsia="Times New Roman" w:cstheme="minorHAnsi"/>
                <w:lang w:eastAsia="sk-SK"/>
              </w:rPr>
            </w:pPr>
            <w:r w:rsidRPr="002A3AC3">
              <w:rPr>
                <w:rFonts w:eastAsia="Times New Roman" w:cstheme="minorHAnsi"/>
                <w:color w:val="000000"/>
                <w:lang w:eastAsia="en-GB"/>
              </w:rPr>
              <w:t>89,9</w:t>
            </w:r>
            <w:r w:rsidR="003842DE">
              <w:rPr>
                <w:rFonts w:eastAsia="Times New Roman" w:cstheme="minorHAnsi"/>
                <w:color w:val="000000"/>
                <w:lang w:eastAsia="en-GB"/>
              </w:rPr>
              <w:t xml:space="preserve"> </w:t>
            </w:r>
          </w:p>
        </w:tc>
        <w:tc>
          <w:tcPr>
            <w:tcW w:w="980" w:type="dxa"/>
            <w:shd w:val="clear" w:color="auto" w:fill="DAEEF3"/>
          </w:tcPr>
          <w:p w14:paraId="07552C2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color w:val="000000"/>
                <w:lang w:eastAsia="en-GB"/>
              </w:rPr>
              <w:t>95,7</w:t>
            </w:r>
          </w:p>
        </w:tc>
        <w:tc>
          <w:tcPr>
            <w:tcW w:w="980" w:type="dxa"/>
            <w:shd w:val="clear" w:color="auto" w:fill="DAEEF3"/>
          </w:tcPr>
          <w:p w14:paraId="698B0112" w14:textId="77777777" w:rsidR="00554164" w:rsidRPr="002A3AC3" w:rsidRDefault="00554164" w:rsidP="009D11F8">
            <w:pPr>
              <w:spacing w:line="276" w:lineRule="auto"/>
              <w:rPr>
                <w:rFonts w:eastAsia="Times New Roman" w:cstheme="minorHAnsi"/>
                <w:bCs/>
                <w:color w:val="000000"/>
                <w:lang w:eastAsia="en-GB"/>
              </w:rPr>
            </w:pPr>
            <w:r w:rsidRPr="002A3AC3">
              <w:rPr>
                <w:rFonts w:ascii="Calibri" w:eastAsia="Times New Roman" w:hAnsi="Calibri" w:cs="Calibri"/>
                <w:bCs/>
                <w:color w:val="000000"/>
                <w:sz w:val="20"/>
                <w:szCs w:val="20"/>
              </w:rPr>
              <w:t>100,2</w:t>
            </w:r>
          </w:p>
        </w:tc>
      </w:tr>
      <w:tr w:rsidR="00554164" w:rsidRPr="002A3AC3" w14:paraId="115B1D7C" w14:textId="77777777" w:rsidTr="00554164">
        <w:tc>
          <w:tcPr>
            <w:tcW w:w="1330" w:type="dxa"/>
            <w:vMerge w:val="restart"/>
            <w:vAlign w:val="center"/>
          </w:tcPr>
          <w:p w14:paraId="7EA2FACA"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420" w:type="dxa"/>
            <w:shd w:val="clear" w:color="auto" w:fill="auto"/>
          </w:tcPr>
          <w:p w14:paraId="4D7C1DA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030" w:type="dxa"/>
          </w:tcPr>
          <w:p w14:paraId="2D8A7CB1"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FIN</w:t>
            </w:r>
          </w:p>
        </w:tc>
        <w:tc>
          <w:tcPr>
            <w:tcW w:w="1138" w:type="dxa"/>
            <w:shd w:val="clear" w:color="auto" w:fill="auto"/>
          </w:tcPr>
          <w:p w14:paraId="34DE50CB"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FIN</w:t>
            </w:r>
          </w:p>
        </w:tc>
        <w:tc>
          <w:tcPr>
            <w:tcW w:w="1052" w:type="dxa"/>
            <w:shd w:val="clear" w:color="auto" w:fill="auto"/>
          </w:tcPr>
          <w:p w14:paraId="4FCE41F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FIN</w:t>
            </w:r>
          </w:p>
        </w:tc>
        <w:tc>
          <w:tcPr>
            <w:tcW w:w="1052" w:type="dxa"/>
            <w:shd w:val="clear" w:color="auto" w:fill="auto"/>
          </w:tcPr>
          <w:p w14:paraId="36C50F0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FIN</w:t>
            </w:r>
          </w:p>
        </w:tc>
        <w:tc>
          <w:tcPr>
            <w:tcW w:w="980" w:type="dxa"/>
            <w:shd w:val="clear" w:color="auto" w:fill="auto"/>
          </w:tcPr>
          <w:p w14:paraId="40DF1E4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w:t>
            </w:r>
            <w:r w:rsidRPr="002A3AC3">
              <w:rPr>
                <w:rFonts w:eastAsia="Times New Roman" w:cstheme="minorHAnsi"/>
                <w:color w:val="00B050"/>
                <w:lang w:eastAsia="sk-SK"/>
              </w:rPr>
              <w:t xml:space="preserve"> PL</w:t>
            </w:r>
          </w:p>
        </w:tc>
        <w:tc>
          <w:tcPr>
            <w:tcW w:w="980" w:type="dxa"/>
            <w:shd w:val="clear" w:color="auto" w:fill="auto"/>
          </w:tcPr>
          <w:p w14:paraId="4A9A026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PL</w:t>
            </w:r>
          </w:p>
        </w:tc>
      </w:tr>
      <w:tr w:rsidR="00554164" w:rsidRPr="002A3AC3" w14:paraId="7A6A6A72" w14:textId="77777777" w:rsidTr="00554164">
        <w:tc>
          <w:tcPr>
            <w:tcW w:w="1330" w:type="dxa"/>
            <w:vMerge/>
            <w:vAlign w:val="center"/>
          </w:tcPr>
          <w:p w14:paraId="6F86DF62" w14:textId="77777777" w:rsidR="00554164" w:rsidRPr="002A3AC3" w:rsidRDefault="00554164" w:rsidP="009D11F8">
            <w:pPr>
              <w:spacing w:line="276" w:lineRule="auto"/>
              <w:rPr>
                <w:rFonts w:ascii="Calibri" w:eastAsia="Times New Roman" w:hAnsi="Calibri" w:cs="Calibri"/>
                <w:b/>
                <w:lang w:eastAsia="sk-SK"/>
              </w:rPr>
            </w:pPr>
          </w:p>
        </w:tc>
        <w:tc>
          <w:tcPr>
            <w:tcW w:w="1420" w:type="dxa"/>
            <w:shd w:val="clear" w:color="auto" w:fill="auto"/>
          </w:tcPr>
          <w:p w14:paraId="24349B6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030" w:type="dxa"/>
          </w:tcPr>
          <w:p w14:paraId="113B82F0"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131,2</w:t>
            </w:r>
          </w:p>
        </w:tc>
        <w:tc>
          <w:tcPr>
            <w:tcW w:w="1138" w:type="dxa"/>
            <w:shd w:val="clear" w:color="auto" w:fill="auto"/>
          </w:tcPr>
          <w:p w14:paraId="331AD89A"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138,6</w:t>
            </w:r>
          </w:p>
        </w:tc>
        <w:tc>
          <w:tcPr>
            <w:tcW w:w="1052" w:type="dxa"/>
            <w:shd w:val="clear" w:color="auto" w:fill="auto"/>
          </w:tcPr>
          <w:p w14:paraId="27F4544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147,2</w:t>
            </w:r>
          </w:p>
        </w:tc>
        <w:tc>
          <w:tcPr>
            <w:tcW w:w="1052" w:type="dxa"/>
            <w:shd w:val="clear" w:color="auto" w:fill="auto"/>
          </w:tcPr>
          <w:p w14:paraId="6350FFF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145,9</w:t>
            </w:r>
          </w:p>
        </w:tc>
        <w:tc>
          <w:tcPr>
            <w:tcW w:w="980" w:type="dxa"/>
            <w:shd w:val="clear" w:color="auto" w:fill="auto"/>
          </w:tcPr>
          <w:p w14:paraId="3578124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162,5</w:t>
            </w:r>
          </w:p>
        </w:tc>
        <w:tc>
          <w:tcPr>
            <w:tcW w:w="980" w:type="dxa"/>
            <w:shd w:val="clear" w:color="auto" w:fill="auto"/>
          </w:tcPr>
          <w:p w14:paraId="5A61F11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175,7</w:t>
            </w:r>
          </w:p>
        </w:tc>
      </w:tr>
      <w:tr w:rsidR="00554164" w:rsidRPr="002A3AC3" w14:paraId="292DF553" w14:textId="77777777" w:rsidTr="00554164">
        <w:tc>
          <w:tcPr>
            <w:tcW w:w="1330" w:type="dxa"/>
            <w:vMerge w:val="restart"/>
            <w:shd w:val="clear" w:color="auto" w:fill="DAEEF3"/>
            <w:vAlign w:val="center"/>
          </w:tcPr>
          <w:p w14:paraId="5F82A3FA"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420" w:type="dxa"/>
            <w:shd w:val="clear" w:color="auto" w:fill="DAEEF3"/>
          </w:tcPr>
          <w:p w14:paraId="31D9A4B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030" w:type="dxa"/>
            <w:shd w:val="clear" w:color="auto" w:fill="DAEEF3"/>
          </w:tcPr>
          <w:p w14:paraId="05917DE4"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HU</w:t>
            </w:r>
          </w:p>
        </w:tc>
        <w:tc>
          <w:tcPr>
            <w:tcW w:w="1138" w:type="dxa"/>
            <w:shd w:val="clear" w:color="auto" w:fill="DAEEF3"/>
          </w:tcPr>
          <w:p w14:paraId="39975325"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HU</w:t>
            </w:r>
          </w:p>
        </w:tc>
        <w:tc>
          <w:tcPr>
            <w:tcW w:w="1052" w:type="dxa"/>
            <w:shd w:val="clear" w:color="auto" w:fill="DAEEF3"/>
          </w:tcPr>
          <w:p w14:paraId="7D5D789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HU</w:t>
            </w:r>
          </w:p>
        </w:tc>
        <w:tc>
          <w:tcPr>
            <w:tcW w:w="1052" w:type="dxa"/>
            <w:shd w:val="clear" w:color="auto" w:fill="DAEEF3"/>
          </w:tcPr>
          <w:p w14:paraId="05E779D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HU</w:t>
            </w:r>
          </w:p>
        </w:tc>
        <w:tc>
          <w:tcPr>
            <w:tcW w:w="980" w:type="dxa"/>
            <w:shd w:val="clear" w:color="auto" w:fill="DAEEF3"/>
          </w:tcPr>
          <w:p w14:paraId="1C3A103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HU</w:t>
            </w:r>
          </w:p>
        </w:tc>
        <w:tc>
          <w:tcPr>
            <w:tcW w:w="980" w:type="dxa"/>
            <w:shd w:val="clear" w:color="auto" w:fill="DAEEF3"/>
          </w:tcPr>
          <w:p w14:paraId="7A8DB38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HU</w:t>
            </w:r>
          </w:p>
        </w:tc>
      </w:tr>
      <w:tr w:rsidR="00554164" w:rsidRPr="002A3AC3" w14:paraId="15E8D357" w14:textId="77777777" w:rsidTr="00554164">
        <w:tc>
          <w:tcPr>
            <w:tcW w:w="1330" w:type="dxa"/>
            <w:vMerge/>
            <w:shd w:val="clear" w:color="auto" w:fill="DAEEF3"/>
            <w:vAlign w:val="center"/>
          </w:tcPr>
          <w:p w14:paraId="6329478B" w14:textId="77777777" w:rsidR="00554164" w:rsidRPr="002A3AC3" w:rsidRDefault="00554164" w:rsidP="009D11F8">
            <w:pPr>
              <w:spacing w:line="276" w:lineRule="auto"/>
              <w:rPr>
                <w:rFonts w:ascii="Calibri" w:eastAsia="Times New Roman" w:hAnsi="Calibri" w:cs="Calibri"/>
                <w:b/>
                <w:lang w:eastAsia="sk-SK"/>
              </w:rPr>
            </w:pPr>
          </w:p>
        </w:tc>
        <w:tc>
          <w:tcPr>
            <w:tcW w:w="1420" w:type="dxa"/>
            <w:shd w:val="clear" w:color="auto" w:fill="DAEEF3"/>
          </w:tcPr>
          <w:p w14:paraId="41AA89E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030" w:type="dxa"/>
            <w:shd w:val="clear" w:color="auto" w:fill="DAEEF3"/>
          </w:tcPr>
          <w:p w14:paraId="4678ED55"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31,7</w:t>
            </w:r>
          </w:p>
        </w:tc>
        <w:tc>
          <w:tcPr>
            <w:tcW w:w="1138" w:type="dxa"/>
            <w:shd w:val="clear" w:color="auto" w:fill="DAEEF3"/>
          </w:tcPr>
          <w:p w14:paraId="2835B93C"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34,4</w:t>
            </w:r>
          </w:p>
        </w:tc>
        <w:tc>
          <w:tcPr>
            <w:tcW w:w="1052" w:type="dxa"/>
            <w:shd w:val="clear" w:color="auto" w:fill="DAEEF3"/>
          </w:tcPr>
          <w:p w14:paraId="3010071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42,7</w:t>
            </w:r>
          </w:p>
        </w:tc>
        <w:tc>
          <w:tcPr>
            <w:tcW w:w="1052" w:type="dxa"/>
            <w:shd w:val="clear" w:color="auto" w:fill="DAEEF3"/>
          </w:tcPr>
          <w:p w14:paraId="71ECE47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49,2</w:t>
            </w:r>
          </w:p>
        </w:tc>
        <w:tc>
          <w:tcPr>
            <w:tcW w:w="980" w:type="dxa"/>
            <w:shd w:val="clear" w:color="auto" w:fill="DAEEF3"/>
          </w:tcPr>
          <w:p w14:paraId="280533F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59,3</w:t>
            </w:r>
          </w:p>
        </w:tc>
        <w:tc>
          <w:tcPr>
            <w:tcW w:w="980" w:type="dxa"/>
            <w:shd w:val="clear" w:color="auto" w:fill="DAEEF3"/>
          </w:tcPr>
          <w:p w14:paraId="6AA6A3D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69,6</w:t>
            </w:r>
          </w:p>
        </w:tc>
      </w:tr>
      <w:tr w:rsidR="00554164" w:rsidRPr="002A3AC3" w14:paraId="49D193A9" w14:textId="77777777" w:rsidTr="00554164">
        <w:tc>
          <w:tcPr>
            <w:tcW w:w="1330" w:type="dxa"/>
            <w:vMerge w:val="restart"/>
            <w:vAlign w:val="center"/>
          </w:tcPr>
          <w:p w14:paraId="20006EB9"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1420" w:type="dxa"/>
            <w:shd w:val="clear" w:color="auto" w:fill="auto"/>
          </w:tcPr>
          <w:p w14:paraId="4BA478F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030" w:type="dxa"/>
          </w:tcPr>
          <w:p w14:paraId="7FC05ED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12.</w:t>
            </w:r>
          </w:p>
        </w:tc>
        <w:tc>
          <w:tcPr>
            <w:tcW w:w="1138" w:type="dxa"/>
            <w:shd w:val="clear" w:color="auto" w:fill="auto"/>
          </w:tcPr>
          <w:p w14:paraId="120314C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16.</w:t>
            </w:r>
          </w:p>
        </w:tc>
        <w:tc>
          <w:tcPr>
            <w:tcW w:w="1052" w:type="dxa"/>
            <w:shd w:val="clear" w:color="auto" w:fill="auto"/>
          </w:tcPr>
          <w:p w14:paraId="1B41ED6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18.</w:t>
            </w:r>
          </w:p>
        </w:tc>
        <w:tc>
          <w:tcPr>
            <w:tcW w:w="1052" w:type="dxa"/>
            <w:shd w:val="clear" w:color="auto" w:fill="auto"/>
          </w:tcPr>
          <w:p w14:paraId="4B3CE4E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17.</w:t>
            </w:r>
          </w:p>
        </w:tc>
        <w:tc>
          <w:tcPr>
            <w:tcW w:w="980" w:type="dxa"/>
            <w:shd w:val="clear" w:color="auto" w:fill="auto"/>
          </w:tcPr>
          <w:p w14:paraId="7A26480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18.</w:t>
            </w:r>
          </w:p>
        </w:tc>
        <w:tc>
          <w:tcPr>
            <w:tcW w:w="980" w:type="dxa"/>
            <w:shd w:val="clear" w:color="auto" w:fill="auto"/>
          </w:tcPr>
          <w:p w14:paraId="29A5699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18.</w:t>
            </w:r>
          </w:p>
        </w:tc>
      </w:tr>
      <w:tr w:rsidR="00554164" w:rsidRPr="002A3AC3" w14:paraId="5DCB146A" w14:textId="77777777" w:rsidTr="00554164">
        <w:tc>
          <w:tcPr>
            <w:tcW w:w="1330" w:type="dxa"/>
            <w:vMerge/>
            <w:vAlign w:val="center"/>
          </w:tcPr>
          <w:p w14:paraId="081A9C41" w14:textId="77777777" w:rsidR="00554164" w:rsidRPr="002A3AC3" w:rsidRDefault="00554164" w:rsidP="009D11F8">
            <w:pPr>
              <w:spacing w:line="276" w:lineRule="auto"/>
              <w:rPr>
                <w:rFonts w:ascii="Calibri" w:eastAsia="Times New Roman" w:hAnsi="Calibri" w:cs="Calibri"/>
                <w:b/>
                <w:lang w:eastAsia="sk-SK"/>
              </w:rPr>
            </w:pPr>
          </w:p>
        </w:tc>
        <w:tc>
          <w:tcPr>
            <w:tcW w:w="1420" w:type="dxa"/>
            <w:shd w:val="clear" w:color="auto" w:fill="auto"/>
          </w:tcPr>
          <w:p w14:paraId="7FE925A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030" w:type="dxa"/>
          </w:tcPr>
          <w:p w14:paraId="2E557E4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165,9</w:t>
            </w:r>
          </w:p>
        </w:tc>
        <w:tc>
          <w:tcPr>
            <w:tcW w:w="1138" w:type="dxa"/>
            <w:shd w:val="clear" w:color="auto" w:fill="auto"/>
          </w:tcPr>
          <w:p w14:paraId="20DA867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67</w:t>
            </w:r>
          </w:p>
        </w:tc>
        <w:tc>
          <w:tcPr>
            <w:tcW w:w="1052" w:type="dxa"/>
            <w:shd w:val="clear" w:color="auto" w:fill="auto"/>
          </w:tcPr>
          <w:p w14:paraId="7A657C2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77,2</w:t>
            </w:r>
          </w:p>
        </w:tc>
        <w:tc>
          <w:tcPr>
            <w:tcW w:w="1052" w:type="dxa"/>
            <w:shd w:val="clear" w:color="auto" w:fill="auto"/>
          </w:tcPr>
          <w:p w14:paraId="2259378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82,9</w:t>
            </w:r>
          </w:p>
        </w:tc>
        <w:tc>
          <w:tcPr>
            <w:tcW w:w="980" w:type="dxa"/>
            <w:shd w:val="clear" w:color="auto" w:fill="auto"/>
          </w:tcPr>
          <w:p w14:paraId="53B492B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86,3</w:t>
            </w:r>
          </w:p>
        </w:tc>
        <w:tc>
          <w:tcPr>
            <w:tcW w:w="980" w:type="dxa"/>
            <w:shd w:val="clear" w:color="auto" w:fill="auto"/>
          </w:tcPr>
          <w:p w14:paraId="516D00F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90,5</w:t>
            </w:r>
          </w:p>
        </w:tc>
      </w:tr>
      <w:tr w:rsidR="00554164" w:rsidRPr="002A3AC3" w14:paraId="31968172" w14:textId="77777777" w:rsidTr="00554164">
        <w:tc>
          <w:tcPr>
            <w:tcW w:w="1330" w:type="dxa"/>
            <w:vMerge w:val="restart"/>
            <w:shd w:val="clear" w:color="auto" w:fill="DAEEF3"/>
            <w:vAlign w:val="center"/>
          </w:tcPr>
          <w:p w14:paraId="52DB1D0B"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420" w:type="dxa"/>
            <w:shd w:val="clear" w:color="auto" w:fill="DAEEF3"/>
          </w:tcPr>
          <w:p w14:paraId="3AF6167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030" w:type="dxa"/>
            <w:shd w:val="clear" w:color="auto" w:fill="DAEEF3"/>
          </w:tcPr>
          <w:p w14:paraId="0DC8F3E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w:t>
            </w:r>
          </w:p>
        </w:tc>
        <w:tc>
          <w:tcPr>
            <w:tcW w:w="1138" w:type="dxa"/>
            <w:shd w:val="clear" w:color="auto" w:fill="DAEEF3"/>
          </w:tcPr>
          <w:p w14:paraId="7140C2F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w:t>
            </w:r>
          </w:p>
        </w:tc>
        <w:tc>
          <w:tcPr>
            <w:tcW w:w="1052" w:type="dxa"/>
            <w:shd w:val="clear" w:color="auto" w:fill="DAEEF3"/>
          </w:tcPr>
          <w:p w14:paraId="5C859CA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19.</w:t>
            </w:r>
          </w:p>
        </w:tc>
        <w:tc>
          <w:tcPr>
            <w:tcW w:w="1052" w:type="dxa"/>
            <w:shd w:val="clear" w:color="auto" w:fill="DAEEF3"/>
          </w:tcPr>
          <w:p w14:paraId="0CD8BCB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20.</w:t>
            </w:r>
          </w:p>
        </w:tc>
        <w:tc>
          <w:tcPr>
            <w:tcW w:w="980" w:type="dxa"/>
            <w:shd w:val="clear" w:color="auto" w:fill="DAEEF3"/>
          </w:tcPr>
          <w:p w14:paraId="71CC9BD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w:t>
            </w:r>
          </w:p>
        </w:tc>
        <w:tc>
          <w:tcPr>
            <w:tcW w:w="980" w:type="dxa"/>
            <w:shd w:val="clear" w:color="auto" w:fill="DAEEF3"/>
          </w:tcPr>
          <w:p w14:paraId="5183350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w:t>
            </w:r>
          </w:p>
        </w:tc>
      </w:tr>
      <w:tr w:rsidR="00554164" w:rsidRPr="002A3AC3" w14:paraId="74EEE353" w14:textId="77777777" w:rsidTr="00554164">
        <w:tc>
          <w:tcPr>
            <w:tcW w:w="1330" w:type="dxa"/>
            <w:vMerge/>
            <w:shd w:val="clear" w:color="auto" w:fill="DAEEF3"/>
            <w:vAlign w:val="center"/>
          </w:tcPr>
          <w:p w14:paraId="75F0D0D2" w14:textId="77777777" w:rsidR="00554164" w:rsidRPr="002A3AC3" w:rsidRDefault="00554164" w:rsidP="009D11F8">
            <w:pPr>
              <w:spacing w:line="276" w:lineRule="auto"/>
              <w:rPr>
                <w:rFonts w:ascii="Calibri" w:eastAsia="Times New Roman" w:hAnsi="Calibri" w:cs="Calibri"/>
                <w:b/>
                <w:lang w:eastAsia="sk-SK"/>
              </w:rPr>
            </w:pPr>
          </w:p>
        </w:tc>
        <w:tc>
          <w:tcPr>
            <w:tcW w:w="1420" w:type="dxa"/>
            <w:shd w:val="clear" w:color="auto" w:fill="DAEEF3"/>
          </w:tcPr>
          <w:p w14:paraId="3288036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030" w:type="dxa"/>
            <w:shd w:val="clear" w:color="auto" w:fill="DAEEF3"/>
          </w:tcPr>
          <w:p w14:paraId="26F7245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62,3</w:t>
            </w:r>
          </w:p>
        </w:tc>
        <w:tc>
          <w:tcPr>
            <w:tcW w:w="1138" w:type="dxa"/>
            <w:shd w:val="clear" w:color="auto" w:fill="DAEEF3"/>
          </w:tcPr>
          <w:p w14:paraId="7238FD1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69,5</w:t>
            </w:r>
          </w:p>
        </w:tc>
        <w:tc>
          <w:tcPr>
            <w:tcW w:w="1052" w:type="dxa"/>
            <w:shd w:val="clear" w:color="auto" w:fill="DAEEF3"/>
          </w:tcPr>
          <w:p w14:paraId="0F52F22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77,1</w:t>
            </w:r>
          </w:p>
        </w:tc>
        <w:tc>
          <w:tcPr>
            <w:tcW w:w="1052" w:type="dxa"/>
            <w:shd w:val="clear" w:color="auto" w:fill="DAEEF3"/>
          </w:tcPr>
          <w:p w14:paraId="7C210AB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80,6</w:t>
            </w:r>
          </w:p>
        </w:tc>
        <w:tc>
          <w:tcPr>
            <w:tcW w:w="980" w:type="dxa"/>
            <w:shd w:val="clear" w:color="auto" w:fill="DAEEF3"/>
          </w:tcPr>
          <w:p w14:paraId="1AA64B4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82,1</w:t>
            </w:r>
          </w:p>
        </w:tc>
        <w:tc>
          <w:tcPr>
            <w:tcW w:w="980" w:type="dxa"/>
            <w:shd w:val="clear" w:color="auto" w:fill="DAEEF3"/>
          </w:tcPr>
          <w:p w14:paraId="78A1DED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96,3</w:t>
            </w:r>
          </w:p>
        </w:tc>
      </w:tr>
      <w:tr w:rsidR="00554164" w:rsidRPr="002A3AC3" w14:paraId="58BA855D" w14:textId="77777777" w:rsidTr="00554164">
        <w:tc>
          <w:tcPr>
            <w:tcW w:w="1330" w:type="dxa"/>
            <w:vMerge w:val="restart"/>
            <w:vAlign w:val="center"/>
          </w:tcPr>
          <w:p w14:paraId="0B93E5DC"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420" w:type="dxa"/>
            <w:shd w:val="clear" w:color="auto" w:fill="auto"/>
          </w:tcPr>
          <w:p w14:paraId="43E5E26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030" w:type="dxa"/>
          </w:tcPr>
          <w:p w14:paraId="652AFC61"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HU</w:t>
            </w:r>
          </w:p>
        </w:tc>
        <w:tc>
          <w:tcPr>
            <w:tcW w:w="1138" w:type="dxa"/>
            <w:shd w:val="clear" w:color="auto" w:fill="auto"/>
          </w:tcPr>
          <w:p w14:paraId="3D20FE3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HU</w:t>
            </w:r>
          </w:p>
        </w:tc>
        <w:tc>
          <w:tcPr>
            <w:tcW w:w="1052" w:type="dxa"/>
            <w:shd w:val="clear" w:color="auto" w:fill="auto"/>
          </w:tcPr>
          <w:p w14:paraId="35C549D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HU</w:t>
            </w:r>
          </w:p>
        </w:tc>
        <w:tc>
          <w:tcPr>
            <w:tcW w:w="1052" w:type="dxa"/>
            <w:shd w:val="clear" w:color="auto" w:fill="auto"/>
          </w:tcPr>
          <w:p w14:paraId="6CAD957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HU</w:t>
            </w:r>
          </w:p>
        </w:tc>
        <w:tc>
          <w:tcPr>
            <w:tcW w:w="980" w:type="dxa"/>
            <w:shd w:val="clear" w:color="auto" w:fill="auto"/>
          </w:tcPr>
          <w:p w14:paraId="5A4CCFF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HU</w:t>
            </w:r>
          </w:p>
        </w:tc>
        <w:tc>
          <w:tcPr>
            <w:tcW w:w="980" w:type="dxa"/>
            <w:shd w:val="clear" w:color="auto" w:fill="auto"/>
          </w:tcPr>
          <w:p w14:paraId="4FD27AB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HU</w:t>
            </w:r>
          </w:p>
        </w:tc>
      </w:tr>
      <w:tr w:rsidR="00554164" w:rsidRPr="002A3AC3" w14:paraId="77064F60" w14:textId="77777777" w:rsidTr="00554164">
        <w:tc>
          <w:tcPr>
            <w:tcW w:w="1330" w:type="dxa"/>
            <w:vMerge/>
            <w:vAlign w:val="center"/>
          </w:tcPr>
          <w:p w14:paraId="069B142F" w14:textId="77777777" w:rsidR="00554164" w:rsidRPr="002A3AC3" w:rsidRDefault="00554164" w:rsidP="009D11F8">
            <w:pPr>
              <w:spacing w:line="276" w:lineRule="auto"/>
              <w:rPr>
                <w:rFonts w:ascii="Calibri" w:eastAsia="Times New Roman" w:hAnsi="Calibri" w:cs="Calibri"/>
                <w:b/>
                <w:lang w:eastAsia="sk-SK"/>
              </w:rPr>
            </w:pPr>
          </w:p>
        </w:tc>
        <w:tc>
          <w:tcPr>
            <w:tcW w:w="1420" w:type="dxa"/>
            <w:shd w:val="clear" w:color="auto" w:fill="auto"/>
          </w:tcPr>
          <w:p w14:paraId="066208E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030" w:type="dxa"/>
          </w:tcPr>
          <w:p w14:paraId="79FD01E6"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31,7</w:t>
            </w:r>
          </w:p>
        </w:tc>
        <w:tc>
          <w:tcPr>
            <w:tcW w:w="1138" w:type="dxa"/>
            <w:shd w:val="clear" w:color="auto" w:fill="auto"/>
          </w:tcPr>
          <w:p w14:paraId="7A3ECF4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34,4</w:t>
            </w:r>
          </w:p>
        </w:tc>
        <w:tc>
          <w:tcPr>
            <w:tcW w:w="1052" w:type="dxa"/>
            <w:shd w:val="clear" w:color="auto" w:fill="auto"/>
          </w:tcPr>
          <w:p w14:paraId="56A311B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42,7</w:t>
            </w:r>
          </w:p>
        </w:tc>
        <w:tc>
          <w:tcPr>
            <w:tcW w:w="1052" w:type="dxa"/>
            <w:shd w:val="clear" w:color="auto" w:fill="auto"/>
          </w:tcPr>
          <w:p w14:paraId="48EC60F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49,2</w:t>
            </w:r>
          </w:p>
        </w:tc>
        <w:tc>
          <w:tcPr>
            <w:tcW w:w="980" w:type="dxa"/>
            <w:shd w:val="clear" w:color="auto" w:fill="auto"/>
          </w:tcPr>
          <w:p w14:paraId="2F51C83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59,3</w:t>
            </w:r>
          </w:p>
        </w:tc>
        <w:tc>
          <w:tcPr>
            <w:tcW w:w="980" w:type="dxa"/>
            <w:shd w:val="clear" w:color="auto" w:fill="auto"/>
          </w:tcPr>
          <w:p w14:paraId="6F7BAF7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69,6</w:t>
            </w:r>
          </w:p>
        </w:tc>
      </w:tr>
      <w:tr w:rsidR="00554164" w:rsidRPr="002A3AC3" w14:paraId="1B41DC89" w14:textId="77777777" w:rsidTr="00554164">
        <w:tc>
          <w:tcPr>
            <w:tcW w:w="1330" w:type="dxa"/>
            <w:vMerge w:val="restart"/>
            <w:shd w:val="clear" w:color="auto" w:fill="DAEEF3"/>
            <w:vAlign w:val="center"/>
          </w:tcPr>
          <w:p w14:paraId="48200119"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420" w:type="dxa"/>
            <w:shd w:val="clear" w:color="auto" w:fill="DAEEF3"/>
          </w:tcPr>
          <w:p w14:paraId="0ED6F33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030" w:type="dxa"/>
            <w:shd w:val="clear" w:color="auto" w:fill="DAEEF3"/>
          </w:tcPr>
          <w:p w14:paraId="673DB50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w:t>
            </w:r>
          </w:p>
        </w:tc>
        <w:tc>
          <w:tcPr>
            <w:tcW w:w="1138" w:type="dxa"/>
            <w:shd w:val="clear" w:color="auto" w:fill="DAEEF3"/>
          </w:tcPr>
          <w:p w14:paraId="4557FB1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w:t>
            </w:r>
          </w:p>
        </w:tc>
        <w:tc>
          <w:tcPr>
            <w:tcW w:w="1052" w:type="dxa"/>
            <w:shd w:val="clear" w:color="auto" w:fill="DAEEF3"/>
          </w:tcPr>
          <w:p w14:paraId="5B4921E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w:t>
            </w:r>
          </w:p>
        </w:tc>
        <w:tc>
          <w:tcPr>
            <w:tcW w:w="1052" w:type="dxa"/>
            <w:shd w:val="clear" w:color="auto" w:fill="DAEEF3"/>
          </w:tcPr>
          <w:p w14:paraId="1FA6BF1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w:t>
            </w:r>
          </w:p>
        </w:tc>
        <w:tc>
          <w:tcPr>
            <w:tcW w:w="980" w:type="dxa"/>
            <w:shd w:val="clear" w:color="auto" w:fill="DAEEF3"/>
          </w:tcPr>
          <w:p w14:paraId="5AFD87D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w:t>
            </w:r>
          </w:p>
        </w:tc>
        <w:tc>
          <w:tcPr>
            <w:tcW w:w="980" w:type="dxa"/>
            <w:shd w:val="clear" w:color="auto" w:fill="DAEEF3"/>
          </w:tcPr>
          <w:p w14:paraId="4B51C6B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w:t>
            </w:r>
          </w:p>
        </w:tc>
      </w:tr>
      <w:tr w:rsidR="00554164" w:rsidRPr="002A3AC3" w14:paraId="6993B802" w14:textId="77777777" w:rsidTr="00554164">
        <w:tc>
          <w:tcPr>
            <w:tcW w:w="1330" w:type="dxa"/>
            <w:vMerge/>
            <w:shd w:val="clear" w:color="auto" w:fill="DAEEF3"/>
            <w:vAlign w:val="center"/>
          </w:tcPr>
          <w:p w14:paraId="48B63D20" w14:textId="77777777" w:rsidR="00554164" w:rsidRPr="002A3AC3" w:rsidRDefault="00554164" w:rsidP="009D11F8">
            <w:pPr>
              <w:spacing w:line="276" w:lineRule="auto"/>
              <w:rPr>
                <w:rFonts w:ascii="Calibri" w:eastAsia="Times New Roman" w:hAnsi="Calibri" w:cs="Calibri"/>
                <w:b/>
                <w:lang w:eastAsia="sk-SK"/>
              </w:rPr>
            </w:pPr>
          </w:p>
        </w:tc>
        <w:tc>
          <w:tcPr>
            <w:tcW w:w="1420" w:type="dxa"/>
            <w:shd w:val="clear" w:color="auto" w:fill="DAEEF3"/>
          </w:tcPr>
          <w:p w14:paraId="1253C7C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030" w:type="dxa"/>
            <w:shd w:val="clear" w:color="auto" w:fill="DAEEF3"/>
          </w:tcPr>
          <w:p w14:paraId="3324A86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80,6</w:t>
            </w:r>
          </w:p>
        </w:tc>
        <w:tc>
          <w:tcPr>
            <w:tcW w:w="1138" w:type="dxa"/>
            <w:shd w:val="clear" w:color="auto" w:fill="DAEEF3"/>
          </w:tcPr>
          <w:p w14:paraId="205DB30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94,1</w:t>
            </w:r>
          </w:p>
        </w:tc>
        <w:tc>
          <w:tcPr>
            <w:tcW w:w="1052" w:type="dxa"/>
            <w:shd w:val="clear" w:color="auto" w:fill="DAEEF3"/>
          </w:tcPr>
          <w:p w14:paraId="45AA59E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114,6</w:t>
            </w:r>
          </w:p>
        </w:tc>
        <w:tc>
          <w:tcPr>
            <w:tcW w:w="1052" w:type="dxa"/>
            <w:shd w:val="clear" w:color="auto" w:fill="DAEEF3"/>
          </w:tcPr>
          <w:p w14:paraId="3346DF0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143,9</w:t>
            </w:r>
          </w:p>
        </w:tc>
        <w:tc>
          <w:tcPr>
            <w:tcW w:w="980" w:type="dxa"/>
            <w:shd w:val="clear" w:color="auto" w:fill="DAEEF3"/>
          </w:tcPr>
          <w:p w14:paraId="40E63A8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162,5</w:t>
            </w:r>
          </w:p>
        </w:tc>
        <w:tc>
          <w:tcPr>
            <w:tcW w:w="980" w:type="dxa"/>
            <w:shd w:val="clear" w:color="auto" w:fill="DAEEF3"/>
          </w:tcPr>
          <w:p w14:paraId="5B5F141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175,7</w:t>
            </w:r>
          </w:p>
        </w:tc>
      </w:tr>
    </w:tbl>
    <w:p w14:paraId="74396388" w14:textId="77777777" w:rsidR="00381AE8" w:rsidRPr="002A3AC3" w:rsidRDefault="00381AE8"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5C7AA5F5" w14:textId="77777777" w:rsidR="00554164" w:rsidRPr="002A3AC3" w:rsidRDefault="00554164" w:rsidP="009D11F8">
      <w:pPr>
        <w:spacing w:after="0" w:line="276" w:lineRule="auto"/>
        <w:rPr>
          <w:rFonts w:ascii="Calibri" w:eastAsia="Times New Roman" w:hAnsi="Calibri" w:cs="Calibri"/>
          <w:color w:val="000000"/>
          <w:lang w:eastAsia="sk-SK"/>
        </w:rPr>
      </w:pPr>
    </w:p>
    <w:p w14:paraId="6D75D6CB" w14:textId="4A03D948" w:rsidR="00554164" w:rsidRPr="002A3AC3" w:rsidRDefault="00FC69EB" w:rsidP="009D11F8">
      <w:pPr>
        <w:spacing w:line="276" w:lineRule="auto"/>
        <w:jc w:val="both"/>
        <w:rPr>
          <w:b/>
        </w:rPr>
      </w:pPr>
      <w:r w:rsidRPr="002A3AC3">
        <w:rPr>
          <w:b/>
        </w:rPr>
        <w:t xml:space="preserve">Indikátor </w:t>
      </w:r>
      <w:r w:rsidR="00554164" w:rsidRPr="002A3AC3">
        <w:rPr>
          <w:b/>
        </w:rPr>
        <w:t>1c3</w:t>
      </w:r>
      <w:r w:rsidRPr="002A3AC3">
        <w:rPr>
          <w:b/>
        </w:rPr>
        <w:t>:</w:t>
      </w:r>
      <w:r w:rsidR="00554164" w:rsidRPr="002A3AC3">
        <w:rPr>
          <w:b/>
        </w:rPr>
        <w:t xml:space="preserve"> Pripravenosť na zavedenie sietí 5</w:t>
      </w:r>
      <w:r w:rsidR="0021726F" w:rsidRPr="002A3AC3">
        <w:rPr>
          <w:b/>
        </w:rPr>
        <w:t>G</w:t>
      </w:r>
    </w:p>
    <w:tbl>
      <w:tblPr>
        <w:tblStyle w:val="Tabukasmriekou7farebnzvraznenie3"/>
        <w:tblW w:w="9072" w:type="dxa"/>
        <w:tblInd w:w="5" w:type="dxa"/>
        <w:tblLook w:val="04A0" w:firstRow="1" w:lastRow="0" w:firstColumn="1" w:lastColumn="0" w:noHBand="0" w:noVBand="1"/>
      </w:tblPr>
      <w:tblGrid>
        <w:gridCol w:w="2694"/>
        <w:gridCol w:w="1812"/>
        <w:gridCol w:w="2865"/>
        <w:gridCol w:w="1701"/>
      </w:tblGrid>
      <w:tr w:rsidR="002E3A42" w:rsidRPr="002A3AC3" w14:paraId="0A994BFD" w14:textId="77777777" w:rsidTr="00F670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668BD82F" w14:textId="77777777" w:rsidR="00FC69EB" w:rsidRPr="002A3AC3" w:rsidRDefault="00FC69EB" w:rsidP="009D11F8">
            <w:pPr>
              <w:spacing w:line="276" w:lineRule="auto"/>
              <w:jc w:val="center"/>
              <w:rPr>
                <w:i w:val="0"/>
                <w:sz w:val="20"/>
                <w:szCs w:val="20"/>
              </w:rPr>
            </w:pPr>
            <w:r w:rsidRPr="002A3AC3">
              <w:rPr>
                <w:sz w:val="20"/>
                <w:szCs w:val="20"/>
              </w:rPr>
              <w:t>Popis</w:t>
            </w:r>
          </w:p>
        </w:tc>
        <w:tc>
          <w:tcPr>
            <w:tcW w:w="1812" w:type="dxa"/>
            <w:vAlign w:val="center"/>
          </w:tcPr>
          <w:p w14:paraId="1DF162C3" w14:textId="77777777" w:rsidR="00FC69EB" w:rsidRPr="002A3AC3" w:rsidRDefault="00FC69EB"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50668497" w14:textId="77777777" w:rsidR="00FC69EB" w:rsidRPr="002A3AC3" w:rsidRDefault="00FC69EB"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07F98613" w14:textId="77777777" w:rsidR="00FC69EB" w:rsidRPr="002A3AC3" w:rsidRDefault="00FC69EB"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2E3A42" w:rsidRPr="002A3AC3" w14:paraId="78E687C3" w14:textId="77777777" w:rsidTr="00F67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604EE85" w14:textId="7617D49B" w:rsidR="00FC69EB" w:rsidRPr="002A3AC3" w:rsidRDefault="00FC69EB" w:rsidP="009D11F8">
            <w:pPr>
              <w:spacing w:line="276" w:lineRule="auto"/>
              <w:jc w:val="left"/>
              <w:rPr>
                <w:sz w:val="16"/>
                <w:szCs w:val="16"/>
              </w:rPr>
            </w:pPr>
            <w:r w:rsidRPr="002A3AC3">
              <w:rPr>
                <w:rFonts w:eastAsia="Times New Roman" w:cstheme="minorHAnsi"/>
                <w:sz w:val="18"/>
                <w:szCs w:val="18"/>
                <w:lang w:eastAsia="sk-SK"/>
              </w:rPr>
              <w:t>Množstvo frekvencií pridelených a pripravených na použitie 5G do konca roku 2020 v rámci tzv. priekopníckych pásiem 5G. Tieto pásma sú 700 MHz (703 - 733 MHz a 758 - 788 MHz), 3,6 GHz (3400 - 3800 MHz) a 26 GHz (1 000 MHz v rámci 24250 - 2700 MHz). Všetky tri pásma spektra majú rovnakú váhu.</w:t>
            </w:r>
          </w:p>
        </w:tc>
        <w:tc>
          <w:tcPr>
            <w:tcW w:w="1812" w:type="dxa"/>
            <w:vAlign w:val="center"/>
          </w:tcPr>
          <w:p w14:paraId="763F3456" w14:textId="3833A9B9" w:rsidR="00FC69EB" w:rsidRPr="002A3AC3" w:rsidRDefault="00FC69EB"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eastAsia="Times New Roman" w:cstheme="minorHAnsi"/>
                <w:bCs/>
                <w:sz w:val="18"/>
                <w:szCs w:val="18"/>
                <w:lang w:eastAsia="sk-SK"/>
              </w:rPr>
              <w:t>Priekopnícke pásma 5G</w:t>
            </w:r>
          </w:p>
        </w:tc>
        <w:tc>
          <w:tcPr>
            <w:tcW w:w="2865" w:type="dxa"/>
            <w:vAlign w:val="center"/>
          </w:tcPr>
          <w:p w14:paraId="71C7C724" w14:textId="63B708D9" w:rsidR="00FC69EB" w:rsidRPr="002A3AC3" w:rsidRDefault="00FC69EB"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eastAsia="Times New Roman" w:cstheme="minorHAnsi"/>
                <w:bCs/>
                <w:sz w:val="18"/>
                <w:szCs w:val="18"/>
                <w:lang w:eastAsia="sk-SK"/>
              </w:rPr>
              <w:t>% prideleného harmonizovaného spektra bez ohľadu na nepridelené spektrum z dôvodu nedostatku dopytu</w:t>
            </w:r>
          </w:p>
        </w:tc>
        <w:tc>
          <w:tcPr>
            <w:tcW w:w="1701" w:type="dxa"/>
            <w:vAlign w:val="center"/>
          </w:tcPr>
          <w:p w14:paraId="182FB2AE" w14:textId="77777777" w:rsidR="00FC69EB" w:rsidRPr="002A3AC3" w:rsidRDefault="00FC69EB"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eastAsia="Times New Roman" w:cstheme="minorHAnsi"/>
                <w:bCs/>
                <w:sz w:val="18"/>
                <w:szCs w:val="18"/>
                <w:lang w:eastAsia="sk-SK"/>
              </w:rPr>
              <w:t>Správy Výboru pre komunikácie (COCOM) – trhové indikátory o elektronických komunikáciách zbierané prostredníctvom národných regulátorov</w:t>
            </w:r>
          </w:p>
        </w:tc>
      </w:tr>
    </w:tbl>
    <w:p w14:paraId="5CBE103F" w14:textId="77777777" w:rsidR="00554164" w:rsidRPr="002A3AC3" w:rsidRDefault="00554164" w:rsidP="009D11F8">
      <w:pPr>
        <w:spacing w:after="0" w:line="276" w:lineRule="auto"/>
        <w:rPr>
          <w:rFonts w:ascii="Calibri" w:eastAsia="Times New Roman" w:hAnsi="Calibri" w:cs="Calibri"/>
          <w:color w:val="000000"/>
          <w:lang w:eastAsia="sk-SK"/>
        </w:rPr>
      </w:pPr>
    </w:p>
    <w:p w14:paraId="30462768" w14:textId="526CD9F8" w:rsidR="002E4D28" w:rsidRPr="002A3AC3" w:rsidRDefault="00E04D33"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V rámci ukazovateľa pripravenosti na zavedenie sietí 5G dosahuje Slovensko skóre 33%. </w:t>
      </w:r>
      <w:r w:rsidR="0021726F" w:rsidRPr="002A3AC3">
        <w:rPr>
          <w:rFonts w:ascii="Calibri" w:eastAsia="Times New Roman" w:hAnsi="Calibri" w:cs="Calibri"/>
          <w:color w:val="000000"/>
          <w:lang w:eastAsia="sk-SK"/>
        </w:rPr>
        <w:t>Slovensko sa umiestnilo v</w:t>
      </w:r>
      <w:r w:rsidR="00F44B18" w:rsidRPr="002A3AC3">
        <w:rPr>
          <w:rFonts w:ascii="Calibri" w:eastAsia="Times New Roman" w:hAnsi="Calibri" w:cs="Calibri"/>
          <w:color w:val="000000"/>
          <w:lang w:eastAsia="sk-SK"/>
        </w:rPr>
        <w:t> prvej tretine členských štátov</w:t>
      </w:r>
      <w:r w:rsidR="0021726F" w:rsidRPr="002A3AC3">
        <w:rPr>
          <w:rFonts w:ascii="Calibri" w:eastAsia="Times New Roman" w:hAnsi="Calibri" w:cs="Calibri"/>
          <w:color w:val="000000"/>
          <w:lang w:eastAsia="sk-SK"/>
        </w:rPr>
        <w:t>.</w:t>
      </w:r>
      <w:r w:rsidR="00F44B18" w:rsidRPr="002A3AC3">
        <w:rPr>
          <w:rFonts w:ascii="Calibri" w:eastAsia="Times New Roman" w:hAnsi="Calibri" w:cs="Calibri"/>
          <w:color w:val="000000"/>
          <w:lang w:eastAsia="sk-SK"/>
        </w:rPr>
        <w:t xml:space="preserve"> </w:t>
      </w:r>
      <w:r w:rsidR="002E4D28" w:rsidRPr="002A3AC3">
        <w:rPr>
          <w:rFonts w:ascii="Calibri" w:eastAsia="Times New Roman" w:hAnsi="Calibri" w:cs="Calibri"/>
          <w:color w:val="000000"/>
          <w:lang w:eastAsia="sk-SK"/>
        </w:rPr>
        <w:t>Zmeny skóre SR v tomto indikátore sa ukážu v závislosti od toho, ako a kedy budú pridelené frekvencie. Aktuálne koncom júna bolo pridelenie frekvencií v pásmach 700, 900 a 1800 MHz odložené. Termín na rozhodnutie nie je stanovený. Orientačne sa spomína koniec roka 2020.</w:t>
      </w:r>
    </w:p>
    <w:p w14:paraId="52FFBCD9" w14:textId="55B58899" w:rsidR="00554164" w:rsidRPr="002A3AC3" w:rsidRDefault="00F44B18"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Ministerstvo dopravy a výstavby SR v súčasnosti dokončuje nový dokument s názvom </w:t>
      </w:r>
      <w:r w:rsidRPr="002A3AC3">
        <w:rPr>
          <w:rFonts w:ascii="Calibri" w:hAnsi="Calibri"/>
          <w:i/>
          <w:color w:val="000000"/>
        </w:rPr>
        <w:t xml:space="preserve">Podpora rozvoja sietí 5G na Slovensku </w:t>
      </w:r>
      <w:r w:rsidRPr="002A3AC3">
        <w:rPr>
          <w:rFonts w:ascii="Calibri" w:eastAsia="Times New Roman" w:hAnsi="Calibri" w:cs="Calibri"/>
          <w:i/>
          <w:color w:val="000000"/>
          <w:lang w:eastAsia="sk-SK"/>
        </w:rPr>
        <w:t>na roky</w:t>
      </w:r>
      <w:r w:rsidRPr="002A3AC3">
        <w:rPr>
          <w:rFonts w:ascii="Calibri" w:hAnsi="Calibri"/>
          <w:i/>
          <w:color w:val="000000"/>
        </w:rPr>
        <w:t xml:space="preserve"> 2020</w:t>
      </w:r>
      <w:r w:rsidRPr="002A3AC3">
        <w:rPr>
          <w:rFonts w:ascii="Calibri" w:eastAsia="Times New Roman" w:hAnsi="Calibri" w:cs="Calibri"/>
          <w:color w:val="000000"/>
          <w:lang w:eastAsia="sk-SK"/>
        </w:rPr>
        <w:t xml:space="preserve"> – </w:t>
      </w:r>
      <w:r w:rsidRPr="002A3AC3">
        <w:rPr>
          <w:rFonts w:ascii="Calibri" w:hAnsi="Calibri"/>
          <w:i/>
          <w:color w:val="000000"/>
        </w:rPr>
        <w:t>2025</w:t>
      </w:r>
      <w:r w:rsidR="00554164" w:rsidRPr="002A3AC3">
        <w:rPr>
          <w:rFonts w:ascii="Calibri" w:eastAsia="Times New Roman" w:hAnsi="Calibri" w:cs="Calibri"/>
          <w:color w:val="000000"/>
          <w:lang w:eastAsia="sk-SK"/>
        </w:rPr>
        <w:t>,</w:t>
      </w:r>
      <w:r w:rsidR="001D055B" w:rsidRPr="002A3AC3">
        <w:rPr>
          <w:rFonts w:ascii="Calibri" w:eastAsia="Times New Roman" w:hAnsi="Calibri" w:cs="Calibri"/>
          <w:color w:val="000000"/>
          <w:lang w:eastAsia="sk-SK"/>
        </w:rPr>
        <w:t xml:space="preserve"> aby dosiahlo svoje ciele</w:t>
      </w:r>
      <w:r w:rsidRPr="002A3AC3">
        <w:rPr>
          <w:rFonts w:ascii="Calibri" w:eastAsia="Times New Roman" w:hAnsi="Calibri" w:cs="Calibri"/>
          <w:color w:val="000000"/>
          <w:lang w:eastAsia="sk-SK"/>
        </w:rPr>
        <w:t xml:space="preserve"> v oblasti mobilnej pripojiteľnosti na internet.</w:t>
      </w:r>
    </w:p>
    <w:p w14:paraId="63869EBA" w14:textId="10F5EC7B" w:rsidR="00F44B18" w:rsidRPr="002A3AC3" w:rsidRDefault="00F44B18" w:rsidP="009D11F8">
      <w:pPr>
        <w:spacing w:line="276" w:lineRule="auto"/>
        <w:jc w:val="both"/>
        <w:rPr>
          <w:rFonts w:ascii="Calibri" w:eastAsia="Times New Roman" w:hAnsi="Calibri" w:cs="Calibri"/>
          <w:color w:val="000000"/>
          <w:lang w:eastAsia="sk-SK"/>
        </w:rPr>
      </w:pPr>
      <w:r w:rsidRPr="11F24407">
        <w:rPr>
          <w:rFonts w:ascii="Calibri" w:eastAsia="Times New Roman" w:hAnsi="Calibri" w:cs="Calibri"/>
          <w:color w:val="000000" w:themeColor="text1"/>
          <w:lang w:eastAsia="sk-SK"/>
        </w:rPr>
        <w:lastRenderedPageBreak/>
        <w:t xml:space="preserve">Na Slovensku bolo pridelených 46% frekvenčného spektra harmonizovaného na úrovni EÚ na bezdrôtové širokopásmové pripojenie. </w:t>
      </w:r>
      <w:r w:rsidR="00554164" w:rsidRPr="11F24407">
        <w:rPr>
          <w:rFonts w:ascii="Calibri" w:eastAsia="Times New Roman" w:hAnsi="Calibri" w:cs="Calibri"/>
          <w:color w:val="000000" w:themeColor="text1"/>
          <w:lang w:eastAsia="sk-SK"/>
        </w:rPr>
        <w:t xml:space="preserve">Regulátor, </w:t>
      </w:r>
      <w:r w:rsidRPr="11F24407">
        <w:rPr>
          <w:rFonts w:ascii="Calibri" w:eastAsia="Times New Roman" w:hAnsi="Calibri" w:cs="Calibri"/>
          <w:color w:val="000000" w:themeColor="text1"/>
          <w:lang w:eastAsia="sk-SK"/>
        </w:rPr>
        <w:t>Úrad pre reguláciu elektronických komunikácií a poštových služieb (RÚ</w:t>
      </w:r>
      <w:r w:rsidR="00554164" w:rsidRPr="11F24407">
        <w:rPr>
          <w:rFonts w:ascii="Calibri" w:eastAsia="Times New Roman" w:hAnsi="Calibri" w:cs="Calibri"/>
          <w:color w:val="000000" w:themeColor="text1"/>
          <w:lang w:eastAsia="sk-SK"/>
        </w:rPr>
        <w:t>),</w:t>
      </w:r>
      <w:r w:rsidRPr="11F24407">
        <w:rPr>
          <w:rFonts w:ascii="Calibri" w:eastAsia="Times New Roman" w:hAnsi="Calibri" w:cs="Calibri"/>
          <w:color w:val="000000" w:themeColor="text1"/>
          <w:lang w:eastAsia="sk-SK"/>
        </w:rPr>
        <w:t xml:space="preserve"> vydal 31. marca 2020 výzvu na predkladanie ponúk v podobe vnútroštátnej konzultácie o udelení frekvencií z frekvenčných pásiem 700, 900 a 1 800 MHz. Na slovenskom trhu však existuje jeden celoštátny prevádzkovateľ siete DTT s právami na využívanie frekvenčného spektra 700 MHz aj po roku 2020</w:t>
      </w:r>
      <w:r w:rsidR="00F67026" w:rsidRPr="11F24407">
        <w:rPr>
          <w:rFonts w:ascii="Calibri" w:eastAsia="Times New Roman" w:hAnsi="Calibri" w:cs="Calibri"/>
          <w:color w:val="000000" w:themeColor="text1"/>
          <w:lang w:eastAsia="sk-SK"/>
        </w:rPr>
        <w:t>.</w:t>
      </w:r>
      <w:r w:rsidRPr="11F24407">
        <w:rPr>
          <w:rFonts w:ascii="Calibri" w:eastAsia="Times New Roman" w:hAnsi="Calibri" w:cs="Calibri"/>
          <w:color w:val="000000" w:themeColor="text1"/>
          <w:lang w:eastAsia="sk-SK"/>
        </w:rPr>
        <w:t xml:space="preserve"> </w:t>
      </w:r>
      <w:r w:rsidR="00F67026" w:rsidRPr="11F24407">
        <w:rPr>
          <w:rFonts w:ascii="Calibri" w:eastAsia="Times New Roman" w:hAnsi="Calibri" w:cs="Calibri"/>
          <w:color w:val="000000" w:themeColor="text1"/>
          <w:lang w:eastAsia="sk-SK"/>
        </w:rPr>
        <w:t>S</w:t>
      </w:r>
      <w:r w:rsidRPr="11F24407">
        <w:rPr>
          <w:rFonts w:ascii="Calibri" w:eastAsia="Times New Roman" w:hAnsi="Calibri" w:cs="Calibri"/>
          <w:color w:val="000000" w:themeColor="text1"/>
          <w:lang w:eastAsia="sk-SK"/>
        </w:rPr>
        <w:t xml:space="preserve">lovenské úrady predpokladajú, že </w:t>
      </w:r>
      <w:r w:rsidRPr="11F24407">
        <w:rPr>
          <w:rFonts w:ascii="Calibri" w:hAnsi="Calibri"/>
          <w:color w:val="000000" w:themeColor="text1"/>
        </w:rPr>
        <w:t xml:space="preserve">proces uvoľnenia frekvenčného pásma 700 MHz </w:t>
      </w:r>
      <w:r w:rsidRPr="11F24407">
        <w:rPr>
          <w:rFonts w:ascii="Calibri" w:eastAsia="Times New Roman" w:hAnsi="Calibri" w:cs="Calibri"/>
          <w:color w:val="000000" w:themeColor="text1"/>
          <w:lang w:eastAsia="sk-SK"/>
        </w:rPr>
        <w:t>bude</w:t>
      </w:r>
      <w:r w:rsidRPr="11F24407">
        <w:rPr>
          <w:rFonts w:ascii="Calibri" w:hAnsi="Calibri"/>
          <w:color w:val="000000" w:themeColor="text1"/>
        </w:rPr>
        <w:t xml:space="preserve"> ukončený do konca mája 2020</w:t>
      </w:r>
      <w:r w:rsidRPr="11F24407">
        <w:rPr>
          <w:rFonts w:ascii="Calibri" w:eastAsia="Times New Roman" w:hAnsi="Calibri" w:cs="Calibri"/>
          <w:color w:val="000000" w:themeColor="text1"/>
          <w:lang w:eastAsia="sk-SK"/>
        </w:rPr>
        <w:t xml:space="preserve">. Slovensko plánuje odškodniť predchádzajúceho držiteľa (celoštátneho prevádzkovateľa siete). </w:t>
      </w:r>
    </w:p>
    <w:p w14:paraId="26CCAF14" w14:textId="5392775F" w:rsidR="00554164" w:rsidRPr="002A3AC3" w:rsidRDefault="00F44B18" w:rsidP="002A4220">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Frekvencie v pásme 3,4 – 3,6 GHz sa pridelili v roku 2016, pričom celoštátne povolenia na frekvenčné bloky rôznej veľkosti boli pridelené štyrom prevádzkovateľom (O2 Slovakia, SWAN, Orange, Slovanet) do augusta 2025. Výberové procesy pre práva na využívanie frekvencií v hornej časti pásma 3,6 – 3,8 GHz však prebehli v roku 2017, pričom práva do konca roka 2024 boli udelené na miestnej (okresnej) úrovni. Z tohto dôvodu môže byť ťažké umožniť všetkým prevádzkovateľom využívanie dostatočne veľkých frekvenčných blokov v tomto pásme do 31. decembra 2020, cieľového dátumu pre zavádzanie sietí 5G.</w:t>
      </w:r>
    </w:p>
    <w:p w14:paraId="15654D89" w14:textId="77777777" w:rsidR="00554164" w:rsidRPr="002A3AC3" w:rsidRDefault="00554164" w:rsidP="009D11F8">
      <w:pPr>
        <w:spacing w:after="0" w:line="276" w:lineRule="auto"/>
        <w:rPr>
          <w:rFonts w:ascii="Calibri" w:eastAsia="Times New Roman" w:hAnsi="Calibri" w:cs="Calibri"/>
          <w:color w:val="000000"/>
          <w:lang w:eastAsia="sk-SK"/>
        </w:rPr>
      </w:pPr>
      <w:r>
        <w:rPr>
          <w:noProof/>
        </w:rPr>
        <w:drawing>
          <wp:inline distT="0" distB="0" distL="0" distR="0" wp14:anchorId="021A20DD" wp14:editId="3CFFAE25">
            <wp:extent cx="5760720" cy="2280285"/>
            <wp:effectExtent l="0" t="0" r="0" b="5715"/>
            <wp:docPr id="20" name="Obrázok 20" descr="Obrázok, na ktorom je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0"/>
                    <pic:cNvPicPr/>
                  </pic:nvPicPr>
                  <pic:blipFill>
                    <a:blip r:embed="rId48">
                      <a:extLst>
                        <a:ext uri="{28A0092B-C50C-407E-A947-70E740481C1C}">
                          <a14:useLocalDpi xmlns:a14="http://schemas.microsoft.com/office/drawing/2010/main" val="0"/>
                        </a:ext>
                      </a:extLst>
                    </a:blip>
                    <a:stretch>
                      <a:fillRect/>
                    </a:stretch>
                  </pic:blipFill>
                  <pic:spPr>
                    <a:xfrm>
                      <a:off x="0" y="0"/>
                      <a:ext cx="5760720" cy="2280285"/>
                    </a:xfrm>
                    <a:prstGeom prst="rect">
                      <a:avLst/>
                    </a:prstGeom>
                  </pic:spPr>
                </pic:pic>
              </a:graphicData>
            </a:graphic>
          </wp:inline>
        </w:drawing>
      </w:r>
    </w:p>
    <w:p w14:paraId="6F292F30" w14:textId="77777777" w:rsidR="00554164" w:rsidRPr="002A3AC3" w:rsidRDefault="00554164" w:rsidP="009D11F8">
      <w:pPr>
        <w:spacing w:after="0" w:line="276" w:lineRule="auto"/>
        <w:jc w:val="both"/>
        <w:rPr>
          <w:rFonts w:ascii="Calibri" w:eastAsia="Times New Roman" w:hAnsi="Calibri" w:cs="Calibri"/>
          <w:color w:val="000000"/>
          <w:lang w:eastAsia="sk-SK"/>
        </w:rPr>
      </w:pPr>
    </w:p>
    <w:tbl>
      <w:tblPr>
        <w:tblStyle w:val="Mriekatabuky"/>
        <w:tblW w:w="4932" w:type="pct"/>
        <w:tblLook w:val="04A0" w:firstRow="1" w:lastRow="0" w:firstColumn="1" w:lastColumn="0" w:noHBand="0" w:noVBand="1"/>
      </w:tblPr>
      <w:tblGrid>
        <w:gridCol w:w="1313"/>
        <w:gridCol w:w="1187"/>
        <w:gridCol w:w="1040"/>
        <w:gridCol w:w="926"/>
        <w:gridCol w:w="1074"/>
        <w:gridCol w:w="1039"/>
        <w:gridCol w:w="1230"/>
        <w:gridCol w:w="1130"/>
      </w:tblGrid>
      <w:tr w:rsidR="00664397" w:rsidRPr="002A3AC3" w14:paraId="37B976CE" w14:textId="77777777" w:rsidTr="00664397">
        <w:tc>
          <w:tcPr>
            <w:tcW w:w="1398" w:type="pct"/>
            <w:gridSpan w:val="2"/>
            <w:shd w:val="clear" w:color="auto" w:fill="DAEEF3"/>
            <w:vAlign w:val="center"/>
          </w:tcPr>
          <w:p w14:paraId="1A043C2D" w14:textId="164F619F" w:rsidR="00554164" w:rsidRPr="002A3AC3" w:rsidRDefault="00554164" w:rsidP="009D11F8">
            <w:pPr>
              <w:spacing w:line="276" w:lineRule="auto"/>
              <w:rPr>
                <w:rFonts w:eastAsia="Times New Roman" w:cstheme="minorHAnsi"/>
                <w:lang w:eastAsia="sk-SK"/>
              </w:rPr>
            </w:pPr>
            <w:r w:rsidRPr="002A3AC3">
              <w:rPr>
                <w:rFonts w:ascii="Calibri" w:eastAsia="Times New Roman" w:hAnsi="Calibri" w:cs="Calibri"/>
                <w:b/>
                <w:bCs/>
                <w:color w:val="000000"/>
                <w:sz w:val="24"/>
                <w:szCs w:val="24"/>
              </w:rPr>
              <w:t>1c3</w:t>
            </w:r>
            <w:r w:rsidR="0021726F" w:rsidRPr="002A3AC3">
              <w:rPr>
                <w:rFonts w:ascii="Calibri" w:eastAsia="Times New Roman" w:hAnsi="Calibri" w:cs="Calibri"/>
                <w:b/>
                <w:bCs/>
                <w:color w:val="000000"/>
                <w:sz w:val="24"/>
                <w:szCs w:val="24"/>
              </w:rPr>
              <w:t>:</w:t>
            </w:r>
            <w:r w:rsidRPr="002A3AC3">
              <w:rPr>
                <w:rFonts w:ascii="Calibri" w:eastAsia="Times New Roman" w:hAnsi="Calibri" w:cs="Calibri"/>
                <w:b/>
                <w:bCs/>
                <w:color w:val="000000"/>
                <w:sz w:val="24"/>
                <w:szCs w:val="24"/>
              </w:rPr>
              <w:t xml:space="preserve"> Pripravenosť na zavedenie sietí 5G pripojenia s rýchlosťou minimálne 100 Mbps</w:t>
            </w:r>
          </w:p>
        </w:tc>
        <w:tc>
          <w:tcPr>
            <w:tcW w:w="582" w:type="pct"/>
            <w:shd w:val="clear" w:color="auto" w:fill="DAEEF3"/>
          </w:tcPr>
          <w:p w14:paraId="2F854804"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518" w:type="pct"/>
            <w:shd w:val="clear" w:color="auto" w:fill="DAEEF3"/>
          </w:tcPr>
          <w:p w14:paraId="272887BD"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601" w:type="pct"/>
            <w:shd w:val="clear" w:color="auto" w:fill="DAEEF3"/>
          </w:tcPr>
          <w:p w14:paraId="58EC1FAC"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581" w:type="pct"/>
            <w:shd w:val="clear" w:color="auto" w:fill="DAEEF3"/>
          </w:tcPr>
          <w:p w14:paraId="7587E44B"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688" w:type="pct"/>
            <w:shd w:val="clear" w:color="auto" w:fill="DAEEF3"/>
          </w:tcPr>
          <w:p w14:paraId="794E1724"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632" w:type="pct"/>
            <w:shd w:val="clear" w:color="auto" w:fill="DAEEF3"/>
          </w:tcPr>
          <w:p w14:paraId="43DAB0B2"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664397" w:rsidRPr="002A3AC3" w14:paraId="61FC79D1" w14:textId="77777777" w:rsidTr="00664397">
        <w:tc>
          <w:tcPr>
            <w:tcW w:w="734" w:type="pct"/>
            <w:shd w:val="clear" w:color="auto" w:fill="DAEEF3"/>
            <w:vAlign w:val="center"/>
          </w:tcPr>
          <w:p w14:paraId="610F8404"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664" w:type="pct"/>
            <w:shd w:val="clear" w:color="auto" w:fill="DAEEF3"/>
          </w:tcPr>
          <w:p w14:paraId="2B487CB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582" w:type="pct"/>
            <w:shd w:val="clear" w:color="auto" w:fill="DAEEF3"/>
          </w:tcPr>
          <w:p w14:paraId="16E594EF" w14:textId="77777777" w:rsidR="00554164" w:rsidRPr="002A3AC3" w:rsidRDefault="00554164" w:rsidP="009D11F8">
            <w:pPr>
              <w:spacing w:line="276" w:lineRule="auto"/>
              <w:rPr>
                <w:rFonts w:eastAsia="Times New Roman" w:cstheme="minorHAnsi"/>
                <w:b/>
                <w:lang w:eastAsia="sk-SK"/>
              </w:rPr>
            </w:pPr>
          </w:p>
        </w:tc>
        <w:tc>
          <w:tcPr>
            <w:tcW w:w="518" w:type="pct"/>
            <w:shd w:val="clear" w:color="auto" w:fill="DAEEF3"/>
          </w:tcPr>
          <w:p w14:paraId="008F527F" w14:textId="77777777" w:rsidR="00554164" w:rsidRPr="002A3AC3" w:rsidRDefault="00554164" w:rsidP="009D11F8">
            <w:pPr>
              <w:spacing w:line="276" w:lineRule="auto"/>
              <w:rPr>
                <w:rFonts w:eastAsia="Times New Roman" w:cstheme="minorHAnsi"/>
                <w:b/>
                <w:lang w:eastAsia="sk-SK"/>
              </w:rPr>
            </w:pPr>
          </w:p>
        </w:tc>
        <w:tc>
          <w:tcPr>
            <w:tcW w:w="601" w:type="pct"/>
            <w:shd w:val="clear" w:color="auto" w:fill="DAEEF3"/>
          </w:tcPr>
          <w:p w14:paraId="155C720F" w14:textId="77777777" w:rsidR="00554164" w:rsidRPr="002A3AC3" w:rsidRDefault="00554164" w:rsidP="009D11F8">
            <w:pPr>
              <w:spacing w:line="276" w:lineRule="auto"/>
              <w:rPr>
                <w:rFonts w:eastAsia="Times New Roman" w:cstheme="minorHAnsi"/>
                <w:b/>
                <w:lang w:eastAsia="sk-SK"/>
              </w:rPr>
            </w:pPr>
          </w:p>
        </w:tc>
        <w:tc>
          <w:tcPr>
            <w:tcW w:w="581" w:type="pct"/>
            <w:shd w:val="clear" w:color="auto" w:fill="DAEEF3"/>
          </w:tcPr>
          <w:p w14:paraId="16906B77" w14:textId="77777777" w:rsidR="00554164" w:rsidRPr="002A3AC3" w:rsidRDefault="00554164" w:rsidP="009D11F8">
            <w:pPr>
              <w:spacing w:line="276" w:lineRule="auto"/>
              <w:rPr>
                <w:rFonts w:eastAsia="Times New Roman" w:cstheme="minorHAnsi"/>
                <w:b/>
                <w:lang w:eastAsia="sk-SK"/>
              </w:rPr>
            </w:pPr>
          </w:p>
        </w:tc>
        <w:tc>
          <w:tcPr>
            <w:tcW w:w="688" w:type="pct"/>
            <w:shd w:val="clear" w:color="auto" w:fill="DAEEF3"/>
          </w:tcPr>
          <w:p w14:paraId="3D77742F" w14:textId="77777777" w:rsidR="00554164" w:rsidRPr="002A3AC3" w:rsidRDefault="00554164" w:rsidP="009D11F8">
            <w:pPr>
              <w:spacing w:line="276" w:lineRule="auto"/>
              <w:rPr>
                <w:rFonts w:eastAsia="Times New Roman" w:cstheme="minorHAnsi"/>
                <w:b/>
                <w:lang w:eastAsia="sk-SK"/>
              </w:rPr>
            </w:pPr>
          </w:p>
        </w:tc>
        <w:tc>
          <w:tcPr>
            <w:tcW w:w="632" w:type="pct"/>
            <w:shd w:val="clear" w:color="auto" w:fill="DAEEF3"/>
          </w:tcPr>
          <w:p w14:paraId="2AB0F6E5" w14:textId="77777777" w:rsidR="00554164" w:rsidRPr="002A3AC3" w:rsidRDefault="00554164" w:rsidP="009D11F8">
            <w:pPr>
              <w:spacing w:line="276" w:lineRule="auto"/>
              <w:rPr>
                <w:rFonts w:eastAsia="Times New Roman" w:cstheme="minorHAnsi"/>
                <w:b/>
                <w:lang w:eastAsia="sk-SK"/>
              </w:rPr>
            </w:pPr>
          </w:p>
        </w:tc>
      </w:tr>
      <w:tr w:rsidR="00664397" w:rsidRPr="002A3AC3" w14:paraId="79D6D912" w14:textId="77777777" w:rsidTr="00664397">
        <w:tc>
          <w:tcPr>
            <w:tcW w:w="734" w:type="pct"/>
            <w:vMerge w:val="restart"/>
            <w:shd w:val="clear" w:color="auto" w:fill="auto"/>
            <w:vAlign w:val="center"/>
          </w:tcPr>
          <w:p w14:paraId="2DDA43D5"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664" w:type="pct"/>
            <w:shd w:val="clear" w:color="auto" w:fill="auto"/>
          </w:tcPr>
          <w:p w14:paraId="2969145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582" w:type="pct"/>
          </w:tcPr>
          <w:p w14:paraId="3F3E8F98" w14:textId="77777777" w:rsidR="00554164" w:rsidRPr="002A3AC3" w:rsidRDefault="00554164" w:rsidP="009D11F8">
            <w:pPr>
              <w:spacing w:line="276" w:lineRule="auto"/>
              <w:rPr>
                <w:rFonts w:eastAsia="Times New Roman" w:cstheme="minorHAnsi"/>
                <w:lang w:eastAsia="sk-SK"/>
              </w:rPr>
            </w:pPr>
          </w:p>
        </w:tc>
        <w:tc>
          <w:tcPr>
            <w:tcW w:w="518" w:type="pct"/>
            <w:shd w:val="clear" w:color="auto" w:fill="auto"/>
          </w:tcPr>
          <w:p w14:paraId="5E179E52" w14:textId="77777777" w:rsidR="00554164" w:rsidRPr="002A3AC3" w:rsidRDefault="00554164" w:rsidP="009D11F8">
            <w:pPr>
              <w:spacing w:line="276" w:lineRule="auto"/>
              <w:rPr>
                <w:rFonts w:eastAsia="Times New Roman" w:cstheme="minorHAnsi"/>
                <w:lang w:eastAsia="sk-SK"/>
              </w:rPr>
            </w:pPr>
          </w:p>
        </w:tc>
        <w:tc>
          <w:tcPr>
            <w:tcW w:w="601" w:type="pct"/>
            <w:shd w:val="clear" w:color="auto" w:fill="auto"/>
          </w:tcPr>
          <w:p w14:paraId="4B21A367" w14:textId="77777777" w:rsidR="00554164" w:rsidRPr="002A3AC3" w:rsidRDefault="00554164" w:rsidP="009D11F8">
            <w:pPr>
              <w:spacing w:line="276" w:lineRule="auto"/>
              <w:rPr>
                <w:rFonts w:eastAsia="Times New Roman" w:cstheme="minorHAnsi"/>
                <w:lang w:eastAsia="sk-SK"/>
              </w:rPr>
            </w:pPr>
          </w:p>
        </w:tc>
        <w:tc>
          <w:tcPr>
            <w:tcW w:w="581" w:type="pct"/>
            <w:shd w:val="clear" w:color="auto" w:fill="auto"/>
          </w:tcPr>
          <w:p w14:paraId="64868AAC" w14:textId="77777777" w:rsidR="00554164" w:rsidRPr="002A3AC3" w:rsidRDefault="00554164" w:rsidP="009D11F8">
            <w:pPr>
              <w:spacing w:line="276" w:lineRule="auto"/>
              <w:rPr>
                <w:rFonts w:eastAsia="Times New Roman" w:cstheme="minorHAnsi"/>
                <w:lang w:eastAsia="sk-SK"/>
              </w:rPr>
            </w:pPr>
          </w:p>
        </w:tc>
        <w:tc>
          <w:tcPr>
            <w:tcW w:w="688" w:type="pct"/>
            <w:shd w:val="clear" w:color="auto" w:fill="auto"/>
          </w:tcPr>
          <w:p w14:paraId="1882C3AD" w14:textId="41E719EE" w:rsidR="00554164" w:rsidRPr="002A3AC3" w:rsidRDefault="006123A1" w:rsidP="009D11F8">
            <w:pPr>
              <w:spacing w:line="276" w:lineRule="auto"/>
              <w:rPr>
                <w:rFonts w:eastAsia="Times New Roman" w:cstheme="minorHAnsi"/>
                <w:lang w:eastAsia="sk-SK"/>
              </w:rPr>
            </w:pPr>
            <w:r w:rsidRPr="002A3AC3">
              <w:rPr>
                <w:rFonts w:eastAsia="Times New Roman" w:cstheme="minorHAnsi"/>
                <w:lang w:eastAsia="sk-SK"/>
              </w:rPr>
              <w:t>N</w:t>
            </w:r>
            <w:r w:rsidR="00664397" w:rsidRPr="002A3AC3">
              <w:rPr>
                <w:rFonts w:eastAsia="Times New Roman" w:cstheme="minorHAnsi"/>
                <w:lang w:eastAsia="sk-SK"/>
              </w:rPr>
              <w:t>/</w:t>
            </w:r>
            <w:r w:rsidRPr="002A3AC3">
              <w:rPr>
                <w:rFonts w:eastAsia="Times New Roman" w:cstheme="minorHAnsi"/>
                <w:lang w:eastAsia="sk-SK"/>
              </w:rPr>
              <w:t>A</w:t>
            </w:r>
          </w:p>
        </w:tc>
        <w:tc>
          <w:tcPr>
            <w:tcW w:w="632" w:type="pct"/>
            <w:shd w:val="clear" w:color="auto" w:fill="auto"/>
          </w:tcPr>
          <w:p w14:paraId="6B99797E" w14:textId="77777777" w:rsidR="00554164" w:rsidRPr="002A3AC3" w:rsidRDefault="00554164" w:rsidP="009D11F8">
            <w:pPr>
              <w:spacing w:line="276" w:lineRule="auto"/>
              <w:rPr>
                <w:rFonts w:eastAsia="Times New Roman" w:cstheme="minorHAnsi"/>
                <w:lang w:eastAsia="sk-SK"/>
              </w:rPr>
            </w:pPr>
            <w:r w:rsidRPr="002A3AC3">
              <w:t>5.</w:t>
            </w:r>
          </w:p>
        </w:tc>
      </w:tr>
      <w:tr w:rsidR="00664397" w:rsidRPr="002A3AC3" w14:paraId="02CD4FA6" w14:textId="77777777" w:rsidTr="00664397">
        <w:trPr>
          <w:trHeight w:val="292"/>
        </w:trPr>
        <w:tc>
          <w:tcPr>
            <w:tcW w:w="734" w:type="pct"/>
            <w:vMerge/>
            <w:shd w:val="clear" w:color="auto" w:fill="auto"/>
            <w:vAlign w:val="center"/>
          </w:tcPr>
          <w:p w14:paraId="425282F2" w14:textId="77777777" w:rsidR="00554164" w:rsidRPr="002A3AC3" w:rsidRDefault="00554164" w:rsidP="009D11F8">
            <w:pPr>
              <w:spacing w:line="276" w:lineRule="auto"/>
              <w:rPr>
                <w:rFonts w:ascii="Calibri" w:eastAsia="Times New Roman" w:hAnsi="Calibri" w:cs="Calibri"/>
                <w:b/>
                <w:lang w:eastAsia="sk-SK"/>
              </w:rPr>
            </w:pPr>
          </w:p>
        </w:tc>
        <w:tc>
          <w:tcPr>
            <w:tcW w:w="664" w:type="pct"/>
            <w:shd w:val="clear" w:color="auto" w:fill="auto"/>
          </w:tcPr>
          <w:p w14:paraId="72765E0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582" w:type="pct"/>
            <w:vAlign w:val="center"/>
          </w:tcPr>
          <w:p w14:paraId="4202CDEC" w14:textId="77777777" w:rsidR="00554164" w:rsidRPr="002A3AC3" w:rsidRDefault="00554164" w:rsidP="009D11F8">
            <w:pPr>
              <w:spacing w:line="276" w:lineRule="auto"/>
              <w:rPr>
                <w:rFonts w:eastAsia="Times New Roman" w:cstheme="minorHAnsi"/>
                <w:lang w:eastAsia="sk-SK"/>
              </w:rPr>
            </w:pPr>
          </w:p>
        </w:tc>
        <w:tc>
          <w:tcPr>
            <w:tcW w:w="518" w:type="pct"/>
            <w:shd w:val="clear" w:color="auto" w:fill="auto"/>
            <w:vAlign w:val="center"/>
          </w:tcPr>
          <w:p w14:paraId="00A2AF61" w14:textId="77777777" w:rsidR="00554164" w:rsidRPr="002A3AC3" w:rsidRDefault="00554164" w:rsidP="009D11F8">
            <w:pPr>
              <w:spacing w:line="276" w:lineRule="auto"/>
              <w:rPr>
                <w:rFonts w:eastAsia="Times New Roman" w:cstheme="minorHAnsi"/>
                <w:lang w:eastAsia="sk-SK"/>
              </w:rPr>
            </w:pPr>
          </w:p>
        </w:tc>
        <w:tc>
          <w:tcPr>
            <w:tcW w:w="601" w:type="pct"/>
            <w:shd w:val="clear" w:color="auto" w:fill="auto"/>
            <w:vAlign w:val="center"/>
          </w:tcPr>
          <w:p w14:paraId="7C2ECB24" w14:textId="77777777" w:rsidR="00554164" w:rsidRPr="002A3AC3" w:rsidRDefault="00554164" w:rsidP="009D11F8">
            <w:pPr>
              <w:spacing w:line="276" w:lineRule="auto"/>
              <w:rPr>
                <w:rFonts w:eastAsia="Times New Roman" w:cstheme="minorHAnsi"/>
                <w:lang w:eastAsia="sk-SK"/>
              </w:rPr>
            </w:pPr>
          </w:p>
        </w:tc>
        <w:tc>
          <w:tcPr>
            <w:tcW w:w="581" w:type="pct"/>
            <w:shd w:val="clear" w:color="auto" w:fill="auto"/>
            <w:vAlign w:val="center"/>
          </w:tcPr>
          <w:p w14:paraId="2A34190B" w14:textId="77777777" w:rsidR="00554164" w:rsidRPr="002A3AC3" w:rsidRDefault="00554164" w:rsidP="009D11F8">
            <w:pPr>
              <w:spacing w:line="276" w:lineRule="auto"/>
              <w:rPr>
                <w:rFonts w:eastAsia="Times New Roman" w:cstheme="minorHAnsi"/>
                <w:lang w:eastAsia="sk-SK"/>
              </w:rPr>
            </w:pPr>
          </w:p>
        </w:tc>
        <w:tc>
          <w:tcPr>
            <w:tcW w:w="688" w:type="pct"/>
            <w:shd w:val="clear" w:color="auto" w:fill="auto"/>
            <w:vAlign w:val="center"/>
          </w:tcPr>
          <w:p w14:paraId="2BB18ED8" w14:textId="7F7977A9" w:rsidR="00554164" w:rsidRPr="002A3AC3" w:rsidRDefault="006123A1" w:rsidP="009D11F8">
            <w:pPr>
              <w:spacing w:line="276" w:lineRule="auto"/>
              <w:rPr>
                <w:rFonts w:eastAsia="Times New Roman" w:cstheme="minorHAnsi"/>
                <w:lang w:eastAsia="sk-SK"/>
              </w:rPr>
            </w:pPr>
            <w:r w:rsidRPr="002A3AC3">
              <w:rPr>
                <w:rFonts w:eastAsia="Times New Roman" w:cstheme="minorHAnsi"/>
                <w:lang w:eastAsia="sk-SK"/>
              </w:rPr>
              <w:t>N</w:t>
            </w:r>
            <w:r w:rsidR="00664397" w:rsidRPr="002A3AC3">
              <w:rPr>
                <w:rFonts w:eastAsia="Times New Roman" w:cstheme="minorHAnsi"/>
                <w:lang w:eastAsia="sk-SK"/>
              </w:rPr>
              <w:t>/</w:t>
            </w:r>
            <w:r w:rsidRPr="002A3AC3">
              <w:rPr>
                <w:rFonts w:eastAsia="Times New Roman" w:cstheme="minorHAnsi"/>
                <w:lang w:eastAsia="sk-SK"/>
              </w:rPr>
              <w:t>A</w:t>
            </w:r>
          </w:p>
        </w:tc>
        <w:tc>
          <w:tcPr>
            <w:tcW w:w="632" w:type="pct"/>
            <w:shd w:val="clear" w:color="auto" w:fill="auto"/>
            <w:vAlign w:val="center"/>
          </w:tcPr>
          <w:p w14:paraId="55C1B1C2" w14:textId="77777777" w:rsidR="00554164" w:rsidRPr="002A3AC3" w:rsidRDefault="00554164" w:rsidP="009D11F8">
            <w:pPr>
              <w:spacing w:line="276" w:lineRule="auto"/>
              <w:rPr>
                <w:rFonts w:eastAsia="Times New Roman" w:cstheme="minorHAnsi"/>
                <w:bCs/>
                <w:color w:val="000000"/>
                <w:lang w:eastAsia="en-GB"/>
              </w:rPr>
            </w:pPr>
            <w:r w:rsidRPr="002A3AC3">
              <w:rPr>
                <w:rFonts w:ascii="Calibri" w:eastAsia="Times New Roman" w:hAnsi="Calibri" w:cs="Calibri"/>
                <w:bCs/>
                <w:color w:val="000000"/>
              </w:rPr>
              <w:t>33,3</w:t>
            </w:r>
          </w:p>
        </w:tc>
      </w:tr>
      <w:tr w:rsidR="00664397" w:rsidRPr="002A3AC3" w14:paraId="3A54DE51" w14:textId="77777777" w:rsidTr="00664397">
        <w:tc>
          <w:tcPr>
            <w:tcW w:w="734" w:type="pct"/>
            <w:shd w:val="clear" w:color="auto" w:fill="DAEEF3"/>
            <w:vAlign w:val="center"/>
          </w:tcPr>
          <w:p w14:paraId="19754390"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664" w:type="pct"/>
            <w:shd w:val="clear" w:color="auto" w:fill="DAEEF3"/>
          </w:tcPr>
          <w:p w14:paraId="42AD9DE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582" w:type="pct"/>
            <w:shd w:val="clear" w:color="auto" w:fill="DAEEF3"/>
          </w:tcPr>
          <w:p w14:paraId="198F159D" w14:textId="77777777" w:rsidR="00554164" w:rsidRPr="002A3AC3" w:rsidRDefault="00554164" w:rsidP="009D11F8">
            <w:pPr>
              <w:spacing w:line="276" w:lineRule="auto"/>
              <w:rPr>
                <w:rFonts w:eastAsia="Times New Roman" w:cstheme="minorHAnsi"/>
                <w:highlight w:val="yellow"/>
                <w:lang w:eastAsia="sk-SK"/>
              </w:rPr>
            </w:pPr>
          </w:p>
        </w:tc>
        <w:tc>
          <w:tcPr>
            <w:tcW w:w="518" w:type="pct"/>
            <w:shd w:val="clear" w:color="auto" w:fill="DAEEF3"/>
          </w:tcPr>
          <w:p w14:paraId="213CDD16" w14:textId="77777777" w:rsidR="00554164" w:rsidRPr="002A3AC3" w:rsidRDefault="00554164" w:rsidP="009D11F8">
            <w:pPr>
              <w:spacing w:line="276" w:lineRule="auto"/>
              <w:rPr>
                <w:rFonts w:eastAsia="Times New Roman" w:cstheme="minorHAnsi"/>
                <w:highlight w:val="yellow"/>
                <w:lang w:eastAsia="sk-SK"/>
              </w:rPr>
            </w:pPr>
          </w:p>
        </w:tc>
        <w:tc>
          <w:tcPr>
            <w:tcW w:w="601" w:type="pct"/>
            <w:shd w:val="clear" w:color="auto" w:fill="DAEEF3"/>
          </w:tcPr>
          <w:p w14:paraId="36FA5F8C" w14:textId="77777777" w:rsidR="00554164" w:rsidRPr="002A3AC3" w:rsidRDefault="00554164" w:rsidP="009D11F8">
            <w:pPr>
              <w:spacing w:line="276" w:lineRule="auto"/>
              <w:rPr>
                <w:rFonts w:eastAsia="Times New Roman" w:cstheme="minorHAnsi"/>
                <w:lang w:eastAsia="sk-SK"/>
              </w:rPr>
            </w:pPr>
          </w:p>
        </w:tc>
        <w:tc>
          <w:tcPr>
            <w:tcW w:w="581" w:type="pct"/>
            <w:shd w:val="clear" w:color="auto" w:fill="DAEEF3"/>
          </w:tcPr>
          <w:p w14:paraId="3E304D6F" w14:textId="77777777" w:rsidR="00554164" w:rsidRPr="002A3AC3" w:rsidRDefault="00554164" w:rsidP="009D11F8">
            <w:pPr>
              <w:spacing w:line="276" w:lineRule="auto"/>
              <w:rPr>
                <w:rFonts w:eastAsia="Times New Roman" w:cstheme="minorHAnsi"/>
                <w:lang w:eastAsia="sk-SK"/>
              </w:rPr>
            </w:pPr>
          </w:p>
        </w:tc>
        <w:tc>
          <w:tcPr>
            <w:tcW w:w="688" w:type="pct"/>
            <w:shd w:val="clear" w:color="auto" w:fill="DAEEF3"/>
          </w:tcPr>
          <w:p w14:paraId="5E17716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color w:val="000000"/>
                <w:lang w:eastAsia="en-GB"/>
              </w:rPr>
              <w:t>14,2</w:t>
            </w:r>
          </w:p>
        </w:tc>
        <w:tc>
          <w:tcPr>
            <w:tcW w:w="632" w:type="pct"/>
            <w:shd w:val="clear" w:color="auto" w:fill="DAEEF3"/>
          </w:tcPr>
          <w:p w14:paraId="4466E465" w14:textId="77777777" w:rsidR="00554164" w:rsidRPr="002A3AC3" w:rsidRDefault="00554164" w:rsidP="009D11F8">
            <w:pPr>
              <w:spacing w:line="276" w:lineRule="auto"/>
              <w:rPr>
                <w:rFonts w:eastAsia="Times New Roman" w:cstheme="minorHAnsi"/>
                <w:bCs/>
                <w:color w:val="000000"/>
                <w:lang w:eastAsia="en-GB"/>
              </w:rPr>
            </w:pPr>
            <w:r w:rsidRPr="002A3AC3">
              <w:rPr>
                <w:rFonts w:ascii="Calibri" w:eastAsia="Times New Roman" w:hAnsi="Calibri" w:cs="Calibri"/>
                <w:bCs/>
                <w:color w:val="000000"/>
              </w:rPr>
              <w:t>20,5</w:t>
            </w:r>
          </w:p>
        </w:tc>
      </w:tr>
      <w:tr w:rsidR="00664397" w:rsidRPr="002A3AC3" w14:paraId="5D752851" w14:textId="77777777" w:rsidTr="00664397">
        <w:tc>
          <w:tcPr>
            <w:tcW w:w="734" w:type="pct"/>
            <w:vMerge w:val="restart"/>
            <w:vAlign w:val="center"/>
          </w:tcPr>
          <w:p w14:paraId="64E1AB48"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664" w:type="pct"/>
            <w:shd w:val="clear" w:color="auto" w:fill="auto"/>
          </w:tcPr>
          <w:p w14:paraId="4074CB8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582" w:type="pct"/>
          </w:tcPr>
          <w:p w14:paraId="5BB13390" w14:textId="77777777" w:rsidR="00554164" w:rsidRPr="002A3AC3" w:rsidRDefault="00554164" w:rsidP="009D11F8">
            <w:pPr>
              <w:spacing w:line="276" w:lineRule="auto"/>
              <w:rPr>
                <w:rFonts w:eastAsia="Times New Roman" w:cstheme="minorHAnsi"/>
                <w:highlight w:val="yellow"/>
                <w:lang w:eastAsia="sk-SK"/>
              </w:rPr>
            </w:pPr>
          </w:p>
        </w:tc>
        <w:tc>
          <w:tcPr>
            <w:tcW w:w="518" w:type="pct"/>
            <w:shd w:val="clear" w:color="auto" w:fill="auto"/>
          </w:tcPr>
          <w:p w14:paraId="381411A0" w14:textId="77777777" w:rsidR="00554164" w:rsidRPr="002A3AC3" w:rsidRDefault="00554164" w:rsidP="009D11F8">
            <w:pPr>
              <w:spacing w:line="276" w:lineRule="auto"/>
              <w:rPr>
                <w:rFonts w:eastAsia="Times New Roman" w:cstheme="minorHAnsi"/>
                <w:highlight w:val="yellow"/>
                <w:lang w:eastAsia="sk-SK"/>
              </w:rPr>
            </w:pPr>
          </w:p>
        </w:tc>
        <w:tc>
          <w:tcPr>
            <w:tcW w:w="601" w:type="pct"/>
            <w:shd w:val="clear" w:color="auto" w:fill="auto"/>
          </w:tcPr>
          <w:p w14:paraId="74F4F9B1" w14:textId="77777777" w:rsidR="00554164" w:rsidRPr="002A3AC3" w:rsidRDefault="00554164" w:rsidP="009D11F8">
            <w:pPr>
              <w:spacing w:line="276" w:lineRule="auto"/>
              <w:rPr>
                <w:rFonts w:eastAsia="Times New Roman" w:cstheme="minorHAnsi"/>
                <w:lang w:eastAsia="sk-SK"/>
              </w:rPr>
            </w:pPr>
          </w:p>
        </w:tc>
        <w:tc>
          <w:tcPr>
            <w:tcW w:w="581" w:type="pct"/>
            <w:shd w:val="clear" w:color="auto" w:fill="auto"/>
          </w:tcPr>
          <w:p w14:paraId="751C01F2" w14:textId="77777777" w:rsidR="00554164" w:rsidRPr="002A3AC3" w:rsidRDefault="00554164" w:rsidP="009D11F8">
            <w:pPr>
              <w:spacing w:line="276" w:lineRule="auto"/>
              <w:rPr>
                <w:rFonts w:eastAsia="Times New Roman" w:cstheme="minorHAnsi"/>
                <w:lang w:eastAsia="sk-SK"/>
              </w:rPr>
            </w:pPr>
          </w:p>
        </w:tc>
        <w:tc>
          <w:tcPr>
            <w:tcW w:w="688" w:type="pct"/>
            <w:shd w:val="clear" w:color="auto" w:fill="auto"/>
          </w:tcPr>
          <w:p w14:paraId="4E838A7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FIN</w:t>
            </w:r>
          </w:p>
        </w:tc>
        <w:tc>
          <w:tcPr>
            <w:tcW w:w="632" w:type="pct"/>
            <w:shd w:val="clear" w:color="auto" w:fill="auto"/>
          </w:tcPr>
          <w:p w14:paraId="2764B4B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GER</w:t>
            </w:r>
          </w:p>
        </w:tc>
      </w:tr>
      <w:tr w:rsidR="00664397" w:rsidRPr="002A3AC3" w14:paraId="7EC9E120" w14:textId="77777777" w:rsidTr="00664397">
        <w:tc>
          <w:tcPr>
            <w:tcW w:w="734" w:type="pct"/>
            <w:vMerge/>
            <w:vAlign w:val="center"/>
          </w:tcPr>
          <w:p w14:paraId="72989DD7" w14:textId="77777777" w:rsidR="00554164" w:rsidRPr="002A3AC3" w:rsidRDefault="00554164" w:rsidP="009D11F8">
            <w:pPr>
              <w:spacing w:line="276" w:lineRule="auto"/>
              <w:rPr>
                <w:rFonts w:ascii="Calibri" w:eastAsia="Times New Roman" w:hAnsi="Calibri" w:cs="Calibri"/>
                <w:b/>
                <w:lang w:eastAsia="sk-SK"/>
              </w:rPr>
            </w:pPr>
          </w:p>
        </w:tc>
        <w:tc>
          <w:tcPr>
            <w:tcW w:w="664" w:type="pct"/>
            <w:shd w:val="clear" w:color="auto" w:fill="auto"/>
          </w:tcPr>
          <w:p w14:paraId="63EC28F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582" w:type="pct"/>
          </w:tcPr>
          <w:p w14:paraId="75EC0F8D" w14:textId="77777777" w:rsidR="00554164" w:rsidRPr="002A3AC3" w:rsidRDefault="00554164" w:rsidP="009D11F8">
            <w:pPr>
              <w:spacing w:line="276" w:lineRule="auto"/>
              <w:rPr>
                <w:rFonts w:eastAsia="Times New Roman" w:cstheme="minorHAnsi"/>
                <w:highlight w:val="yellow"/>
                <w:lang w:eastAsia="sk-SK"/>
              </w:rPr>
            </w:pPr>
          </w:p>
        </w:tc>
        <w:tc>
          <w:tcPr>
            <w:tcW w:w="518" w:type="pct"/>
            <w:shd w:val="clear" w:color="auto" w:fill="auto"/>
          </w:tcPr>
          <w:p w14:paraId="7C1D782C" w14:textId="77777777" w:rsidR="00554164" w:rsidRPr="002A3AC3" w:rsidRDefault="00554164" w:rsidP="009D11F8">
            <w:pPr>
              <w:spacing w:line="276" w:lineRule="auto"/>
              <w:rPr>
                <w:rFonts w:eastAsia="Times New Roman" w:cstheme="minorHAnsi"/>
                <w:highlight w:val="yellow"/>
                <w:lang w:eastAsia="sk-SK"/>
              </w:rPr>
            </w:pPr>
          </w:p>
        </w:tc>
        <w:tc>
          <w:tcPr>
            <w:tcW w:w="601" w:type="pct"/>
            <w:shd w:val="clear" w:color="auto" w:fill="auto"/>
          </w:tcPr>
          <w:p w14:paraId="11983C2E" w14:textId="77777777" w:rsidR="00554164" w:rsidRPr="002A3AC3" w:rsidRDefault="00554164" w:rsidP="009D11F8">
            <w:pPr>
              <w:spacing w:line="276" w:lineRule="auto"/>
              <w:rPr>
                <w:rFonts w:eastAsia="Times New Roman" w:cstheme="minorHAnsi"/>
                <w:lang w:eastAsia="sk-SK"/>
              </w:rPr>
            </w:pPr>
          </w:p>
        </w:tc>
        <w:tc>
          <w:tcPr>
            <w:tcW w:w="581" w:type="pct"/>
            <w:shd w:val="clear" w:color="auto" w:fill="auto"/>
          </w:tcPr>
          <w:p w14:paraId="18495E7F" w14:textId="77777777" w:rsidR="00554164" w:rsidRPr="002A3AC3" w:rsidRDefault="00554164" w:rsidP="009D11F8">
            <w:pPr>
              <w:spacing w:line="276" w:lineRule="auto"/>
              <w:rPr>
                <w:rFonts w:eastAsia="Times New Roman" w:cstheme="minorHAnsi"/>
                <w:lang w:eastAsia="sk-SK"/>
              </w:rPr>
            </w:pPr>
          </w:p>
        </w:tc>
        <w:tc>
          <w:tcPr>
            <w:tcW w:w="688" w:type="pct"/>
            <w:shd w:val="clear" w:color="auto" w:fill="auto"/>
          </w:tcPr>
          <w:p w14:paraId="51BAE0F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66,7</w:t>
            </w:r>
          </w:p>
        </w:tc>
        <w:tc>
          <w:tcPr>
            <w:tcW w:w="632" w:type="pct"/>
            <w:shd w:val="clear" w:color="auto" w:fill="auto"/>
          </w:tcPr>
          <w:p w14:paraId="095436E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66,7</w:t>
            </w:r>
          </w:p>
        </w:tc>
      </w:tr>
      <w:tr w:rsidR="00664397" w:rsidRPr="002A3AC3" w14:paraId="7E7EFEAE" w14:textId="77777777" w:rsidTr="00664397">
        <w:tc>
          <w:tcPr>
            <w:tcW w:w="734" w:type="pct"/>
            <w:vMerge w:val="restart"/>
            <w:shd w:val="clear" w:color="auto" w:fill="DAEEF3"/>
            <w:vAlign w:val="center"/>
          </w:tcPr>
          <w:p w14:paraId="21CE79D8"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664" w:type="pct"/>
            <w:shd w:val="clear" w:color="auto" w:fill="DAEEF3"/>
          </w:tcPr>
          <w:p w14:paraId="092518A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582" w:type="pct"/>
            <w:shd w:val="clear" w:color="auto" w:fill="DAEEF3"/>
          </w:tcPr>
          <w:p w14:paraId="6F2EA510" w14:textId="77777777" w:rsidR="00554164" w:rsidRPr="002A3AC3" w:rsidRDefault="00554164" w:rsidP="009D11F8">
            <w:pPr>
              <w:spacing w:line="276" w:lineRule="auto"/>
              <w:rPr>
                <w:rFonts w:eastAsia="Times New Roman" w:cstheme="minorHAnsi"/>
                <w:highlight w:val="yellow"/>
                <w:lang w:eastAsia="sk-SK"/>
              </w:rPr>
            </w:pPr>
          </w:p>
        </w:tc>
        <w:tc>
          <w:tcPr>
            <w:tcW w:w="518" w:type="pct"/>
            <w:shd w:val="clear" w:color="auto" w:fill="DAEEF3"/>
          </w:tcPr>
          <w:p w14:paraId="6B7F4913" w14:textId="77777777" w:rsidR="00554164" w:rsidRPr="002A3AC3" w:rsidRDefault="00554164" w:rsidP="009D11F8">
            <w:pPr>
              <w:spacing w:line="276" w:lineRule="auto"/>
              <w:rPr>
                <w:rFonts w:eastAsia="Times New Roman" w:cstheme="minorHAnsi"/>
                <w:highlight w:val="yellow"/>
                <w:lang w:eastAsia="sk-SK"/>
              </w:rPr>
            </w:pPr>
          </w:p>
        </w:tc>
        <w:tc>
          <w:tcPr>
            <w:tcW w:w="601" w:type="pct"/>
            <w:shd w:val="clear" w:color="auto" w:fill="DAEEF3"/>
          </w:tcPr>
          <w:p w14:paraId="0D235E42" w14:textId="77777777" w:rsidR="00554164" w:rsidRPr="002A3AC3" w:rsidRDefault="00554164" w:rsidP="009D11F8">
            <w:pPr>
              <w:spacing w:line="276" w:lineRule="auto"/>
              <w:rPr>
                <w:rFonts w:eastAsia="Times New Roman" w:cstheme="minorHAnsi"/>
                <w:lang w:eastAsia="sk-SK"/>
              </w:rPr>
            </w:pPr>
          </w:p>
        </w:tc>
        <w:tc>
          <w:tcPr>
            <w:tcW w:w="581" w:type="pct"/>
            <w:shd w:val="clear" w:color="auto" w:fill="DAEEF3"/>
          </w:tcPr>
          <w:p w14:paraId="20E3C34D" w14:textId="77777777" w:rsidR="00554164" w:rsidRPr="002A3AC3" w:rsidRDefault="00554164" w:rsidP="009D11F8">
            <w:pPr>
              <w:spacing w:line="276" w:lineRule="auto"/>
              <w:rPr>
                <w:rFonts w:eastAsia="Times New Roman" w:cstheme="minorHAnsi"/>
                <w:lang w:eastAsia="sk-SK"/>
              </w:rPr>
            </w:pPr>
          </w:p>
        </w:tc>
        <w:tc>
          <w:tcPr>
            <w:tcW w:w="688" w:type="pct"/>
            <w:shd w:val="clear" w:color="auto" w:fill="DAEEF3"/>
          </w:tcPr>
          <w:p w14:paraId="5CC812B9" w14:textId="2E97F88B" w:rsidR="00554164" w:rsidRPr="002A3AC3" w:rsidRDefault="006123A1" w:rsidP="009D11F8">
            <w:pPr>
              <w:spacing w:line="276" w:lineRule="auto"/>
              <w:rPr>
                <w:rFonts w:eastAsia="Times New Roman" w:cstheme="minorHAnsi"/>
                <w:lang w:eastAsia="sk-SK"/>
              </w:rPr>
            </w:pPr>
            <w:r w:rsidRPr="002A3AC3">
              <w:rPr>
                <w:rFonts w:eastAsia="Times New Roman" w:cstheme="minorHAnsi"/>
                <w:lang w:eastAsia="sk-SK"/>
              </w:rPr>
              <w:t>N</w:t>
            </w:r>
            <w:r w:rsidR="00664397" w:rsidRPr="002A3AC3">
              <w:rPr>
                <w:rFonts w:eastAsia="Times New Roman" w:cstheme="minorHAnsi"/>
                <w:lang w:eastAsia="sk-SK"/>
              </w:rPr>
              <w:t>/</w:t>
            </w:r>
            <w:r w:rsidRPr="002A3AC3">
              <w:rPr>
                <w:rFonts w:eastAsia="Times New Roman" w:cstheme="minorHAnsi"/>
                <w:lang w:eastAsia="sk-SK"/>
              </w:rPr>
              <w:t>A</w:t>
            </w:r>
          </w:p>
        </w:tc>
        <w:tc>
          <w:tcPr>
            <w:tcW w:w="632" w:type="pct"/>
            <w:shd w:val="clear" w:color="auto" w:fill="DAEEF3"/>
          </w:tcPr>
          <w:p w14:paraId="0283346E" w14:textId="3B0F9E46" w:rsidR="00554164" w:rsidRPr="002A3AC3" w:rsidRDefault="006123A1" w:rsidP="009D11F8">
            <w:pPr>
              <w:spacing w:line="276" w:lineRule="auto"/>
              <w:rPr>
                <w:rFonts w:eastAsia="Times New Roman" w:cstheme="minorHAnsi"/>
                <w:lang w:eastAsia="sk-SK"/>
              </w:rPr>
            </w:pPr>
            <w:r w:rsidRPr="002A3AC3">
              <w:rPr>
                <w:rFonts w:eastAsia="Times New Roman" w:cstheme="minorHAnsi"/>
                <w:lang w:eastAsia="sk-SK"/>
              </w:rPr>
              <w:t>N</w:t>
            </w:r>
            <w:r w:rsidR="00664397" w:rsidRPr="002A3AC3">
              <w:rPr>
                <w:rFonts w:eastAsia="Times New Roman" w:cstheme="minorHAnsi"/>
                <w:lang w:eastAsia="sk-SK"/>
              </w:rPr>
              <w:t>/</w:t>
            </w:r>
            <w:r w:rsidRPr="002A3AC3">
              <w:rPr>
                <w:rFonts w:eastAsia="Times New Roman" w:cstheme="minorHAnsi"/>
                <w:lang w:eastAsia="sk-SK"/>
              </w:rPr>
              <w:t>A</w:t>
            </w:r>
          </w:p>
        </w:tc>
      </w:tr>
      <w:tr w:rsidR="00664397" w:rsidRPr="002A3AC3" w14:paraId="767D7210" w14:textId="77777777" w:rsidTr="00664397">
        <w:tc>
          <w:tcPr>
            <w:tcW w:w="734" w:type="pct"/>
            <w:vMerge/>
            <w:shd w:val="clear" w:color="auto" w:fill="DAEEF3"/>
            <w:vAlign w:val="center"/>
          </w:tcPr>
          <w:p w14:paraId="68FD452F" w14:textId="77777777" w:rsidR="00554164" w:rsidRPr="002A3AC3" w:rsidRDefault="00554164" w:rsidP="009D11F8">
            <w:pPr>
              <w:spacing w:line="276" w:lineRule="auto"/>
              <w:rPr>
                <w:rFonts w:ascii="Calibri" w:eastAsia="Times New Roman" w:hAnsi="Calibri" w:cs="Calibri"/>
                <w:b/>
                <w:lang w:eastAsia="sk-SK"/>
              </w:rPr>
            </w:pPr>
          </w:p>
        </w:tc>
        <w:tc>
          <w:tcPr>
            <w:tcW w:w="664" w:type="pct"/>
            <w:shd w:val="clear" w:color="auto" w:fill="DAEEF3"/>
          </w:tcPr>
          <w:p w14:paraId="5754031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582" w:type="pct"/>
            <w:shd w:val="clear" w:color="auto" w:fill="DAEEF3"/>
          </w:tcPr>
          <w:p w14:paraId="4D07CCEB" w14:textId="77777777" w:rsidR="00554164" w:rsidRPr="002A3AC3" w:rsidRDefault="00554164" w:rsidP="009D11F8">
            <w:pPr>
              <w:spacing w:line="276" w:lineRule="auto"/>
              <w:rPr>
                <w:rFonts w:eastAsia="Times New Roman" w:cstheme="minorHAnsi"/>
                <w:highlight w:val="yellow"/>
                <w:lang w:eastAsia="sk-SK"/>
              </w:rPr>
            </w:pPr>
          </w:p>
        </w:tc>
        <w:tc>
          <w:tcPr>
            <w:tcW w:w="518" w:type="pct"/>
            <w:shd w:val="clear" w:color="auto" w:fill="DAEEF3"/>
          </w:tcPr>
          <w:p w14:paraId="3F4D305C" w14:textId="77777777" w:rsidR="00554164" w:rsidRPr="002A3AC3" w:rsidRDefault="00554164" w:rsidP="009D11F8">
            <w:pPr>
              <w:spacing w:line="276" w:lineRule="auto"/>
              <w:rPr>
                <w:rFonts w:eastAsia="Times New Roman" w:cstheme="minorHAnsi"/>
                <w:highlight w:val="yellow"/>
                <w:lang w:eastAsia="sk-SK"/>
              </w:rPr>
            </w:pPr>
          </w:p>
        </w:tc>
        <w:tc>
          <w:tcPr>
            <w:tcW w:w="601" w:type="pct"/>
            <w:shd w:val="clear" w:color="auto" w:fill="DAEEF3"/>
          </w:tcPr>
          <w:p w14:paraId="0F44FCDC" w14:textId="77777777" w:rsidR="00554164" w:rsidRPr="002A3AC3" w:rsidRDefault="00554164" w:rsidP="009D11F8">
            <w:pPr>
              <w:spacing w:line="276" w:lineRule="auto"/>
              <w:rPr>
                <w:rFonts w:eastAsia="Times New Roman" w:cstheme="minorHAnsi"/>
                <w:lang w:eastAsia="sk-SK"/>
              </w:rPr>
            </w:pPr>
          </w:p>
        </w:tc>
        <w:tc>
          <w:tcPr>
            <w:tcW w:w="581" w:type="pct"/>
            <w:shd w:val="clear" w:color="auto" w:fill="DAEEF3"/>
          </w:tcPr>
          <w:p w14:paraId="64A549AE" w14:textId="77777777" w:rsidR="00554164" w:rsidRPr="002A3AC3" w:rsidRDefault="00554164" w:rsidP="009D11F8">
            <w:pPr>
              <w:spacing w:line="276" w:lineRule="auto"/>
              <w:rPr>
                <w:rFonts w:eastAsia="Times New Roman" w:cstheme="minorHAnsi"/>
                <w:lang w:eastAsia="sk-SK"/>
              </w:rPr>
            </w:pPr>
          </w:p>
        </w:tc>
        <w:tc>
          <w:tcPr>
            <w:tcW w:w="688" w:type="pct"/>
            <w:shd w:val="clear" w:color="auto" w:fill="DAEEF3"/>
          </w:tcPr>
          <w:p w14:paraId="3408762C" w14:textId="6FEC8226" w:rsidR="00554164" w:rsidRPr="002A3AC3" w:rsidRDefault="006123A1" w:rsidP="009D11F8">
            <w:pPr>
              <w:spacing w:line="276" w:lineRule="auto"/>
              <w:rPr>
                <w:rFonts w:eastAsia="Times New Roman" w:cstheme="minorHAnsi"/>
                <w:lang w:eastAsia="sk-SK"/>
              </w:rPr>
            </w:pPr>
            <w:r w:rsidRPr="002A3AC3">
              <w:rPr>
                <w:rFonts w:eastAsia="Times New Roman" w:cstheme="minorHAnsi"/>
                <w:lang w:eastAsia="sk-SK"/>
              </w:rPr>
              <w:t>N</w:t>
            </w:r>
            <w:r w:rsidR="00664397" w:rsidRPr="002A3AC3">
              <w:rPr>
                <w:rFonts w:eastAsia="Times New Roman" w:cstheme="minorHAnsi"/>
                <w:lang w:eastAsia="sk-SK"/>
              </w:rPr>
              <w:t>/</w:t>
            </w:r>
            <w:r w:rsidRPr="002A3AC3">
              <w:rPr>
                <w:rFonts w:eastAsia="Times New Roman" w:cstheme="minorHAnsi"/>
                <w:lang w:eastAsia="sk-SK"/>
              </w:rPr>
              <w:t>A</w:t>
            </w:r>
          </w:p>
        </w:tc>
        <w:tc>
          <w:tcPr>
            <w:tcW w:w="632" w:type="pct"/>
            <w:shd w:val="clear" w:color="auto" w:fill="DAEEF3"/>
          </w:tcPr>
          <w:p w14:paraId="43AA4748" w14:textId="41471E3D" w:rsidR="00554164" w:rsidRPr="002A3AC3" w:rsidRDefault="006123A1" w:rsidP="009D11F8">
            <w:pPr>
              <w:spacing w:line="276" w:lineRule="auto"/>
              <w:rPr>
                <w:rFonts w:eastAsia="Times New Roman" w:cstheme="minorHAnsi"/>
                <w:lang w:eastAsia="sk-SK"/>
              </w:rPr>
            </w:pPr>
            <w:r w:rsidRPr="002A3AC3">
              <w:rPr>
                <w:rFonts w:eastAsia="Times New Roman" w:cstheme="minorHAnsi"/>
                <w:lang w:eastAsia="sk-SK"/>
              </w:rPr>
              <w:t>N</w:t>
            </w:r>
            <w:r w:rsidR="00664397" w:rsidRPr="002A3AC3">
              <w:rPr>
                <w:rFonts w:eastAsia="Times New Roman" w:cstheme="minorHAnsi"/>
                <w:lang w:eastAsia="sk-SK"/>
              </w:rPr>
              <w:t>/</w:t>
            </w:r>
            <w:r w:rsidRPr="002A3AC3">
              <w:rPr>
                <w:rFonts w:eastAsia="Times New Roman" w:cstheme="minorHAnsi"/>
                <w:lang w:eastAsia="sk-SK"/>
              </w:rPr>
              <w:t>A</w:t>
            </w:r>
          </w:p>
        </w:tc>
      </w:tr>
      <w:tr w:rsidR="00664397" w:rsidRPr="002A3AC3" w14:paraId="56D04B4E" w14:textId="77777777" w:rsidTr="00664397">
        <w:tc>
          <w:tcPr>
            <w:tcW w:w="734" w:type="pct"/>
            <w:vMerge w:val="restart"/>
            <w:vAlign w:val="center"/>
          </w:tcPr>
          <w:p w14:paraId="458DD902"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664" w:type="pct"/>
            <w:shd w:val="clear" w:color="auto" w:fill="auto"/>
          </w:tcPr>
          <w:p w14:paraId="6DCAEBA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582" w:type="pct"/>
          </w:tcPr>
          <w:p w14:paraId="1CC056C4" w14:textId="77777777" w:rsidR="00554164" w:rsidRPr="002A3AC3" w:rsidRDefault="00554164" w:rsidP="009D11F8">
            <w:pPr>
              <w:spacing w:line="276" w:lineRule="auto"/>
              <w:rPr>
                <w:rFonts w:eastAsia="Times New Roman" w:cstheme="minorHAnsi"/>
                <w:highlight w:val="yellow"/>
                <w:lang w:eastAsia="sk-SK"/>
              </w:rPr>
            </w:pPr>
          </w:p>
        </w:tc>
        <w:tc>
          <w:tcPr>
            <w:tcW w:w="518" w:type="pct"/>
            <w:shd w:val="clear" w:color="auto" w:fill="auto"/>
          </w:tcPr>
          <w:p w14:paraId="19CD6E0E" w14:textId="77777777" w:rsidR="00554164" w:rsidRPr="002A3AC3" w:rsidRDefault="00554164" w:rsidP="009D11F8">
            <w:pPr>
              <w:spacing w:line="276" w:lineRule="auto"/>
              <w:rPr>
                <w:rFonts w:eastAsia="Times New Roman" w:cstheme="minorHAnsi"/>
                <w:highlight w:val="yellow"/>
                <w:lang w:eastAsia="sk-SK"/>
              </w:rPr>
            </w:pPr>
          </w:p>
        </w:tc>
        <w:tc>
          <w:tcPr>
            <w:tcW w:w="601" w:type="pct"/>
            <w:shd w:val="clear" w:color="auto" w:fill="auto"/>
          </w:tcPr>
          <w:p w14:paraId="7903C22F" w14:textId="77777777" w:rsidR="00554164" w:rsidRPr="002A3AC3" w:rsidRDefault="00554164" w:rsidP="009D11F8">
            <w:pPr>
              <w:spacing w:line="276" w:lineRule="auto"/>
              <w:rPr>
                <w:rFonts w:eastAsia="Times New Roman" w:cstheme="minorHAnsi"/>
                <w:lang w:eastAsia="sk-SK"/>
              </w:rPr>
            </w:pPr>
          </w:p>
        </w:tc>
        <w:tc>
          <w:tcPr>
            <w:tcW w:w="581" w:type="pct"/>
            <w:shd w:val="clear" w:color="auto" w:fill="auto"/>
          </w:tcPr>
          <w:p w14:paraId="203D80A2" w14:textId="77777777" w:rsidR="00554164" w:rsidRPr="002A3AC3" w:rsidRDefault="00554164" w:rsidP="009D11F8">
            <w:pPr>
              <w:spacing w:line="276" w:lineRule="auto"/>
              <w:rPr>
                <w:rFonts w:eastAsia="Times New Roman" w:cstheme="minorHAnsi"/>
                <w:lang w:eastAsia="sk-SK"/>
              </w:rPr>
            </w:pPr>
          </w:p>
        </w:tc>
        <w:tc>
          <w:tcPr>
            <w:tcW w:w="688" w:type="pct"/>
            <w:shd w:val="clear" w:color="auto" w:fill="auto"/>
          </w:tcPr>
          <w:p w14:paraId="727C8E8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w:t>
            </w:r>
          </w:p>
        </w:tc>
        <w:tc>
          <w:tcPr>
            <w:tcW w:w="632" w:type="pct"/>
            <w:shd w:val="clear" w:color="auto" w:fill="auto"/>
          </w:tcPr>
          <w:p w14:paraId="2F75D74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w:t>
            </w:r>
          </w:p>
        </w:tc>
      </w:tr>
      <w:tr w:rsidR="00664397" w:rsidRPr="002A3AC3" w14:paraId="67452B0B" w14:textId="77777777" w:rsidTr="00664397">
        <w:tc>
          <w:tcPr>
            <w:tcW w:w="734" w:type="pct"/>
            <w:vMerge/>
            <w:vAlign w:val="center"/>
          </w:tcPr>
          <w:p w14:paraId="0FE5D5FE" w14:textId="77777777" w:rsidR="00554164" w:rsidRPr="002A3AC3" w:rsidRDefault="00554164" w:rsidP="009D11F8">
            <w:pPr>
              <w:spacing w:line="276" w:lineRule="auto"/>
              <w:rPr>
                <w:rFonts w:ascii="Calibri" w:eastAsia="Times New Roman" w:hAnsi="Calibri" w:cs="Calibri"/>
                <w:b/>
                <w:lang w:eastAsia="sk-SK"/>
              </w:rPr>
            </w:pPr>
          </w:p>
        </w:tc>
        <w:tc>
          <w:tcPr>
            <w:tcW w:w="664" w:type="pct"/>
            <w:shd w:val="clear" w:color="auto" w:fill="auto"/>
          </w:tcPr>
          <w:p w14:paraId="7F4F1EE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582" w:type="pct"/>
          </w:tcPr>
          <w:p w14:paraId="19617583" w14:textId="77777777" w:rsidR="00554164" w:rsidRPr="002A3AC3" w:rsidRDefault="00554164" w:rsidP="009D11F8">
            <w:pPr>
              <w:spacing w:line="276" w:lineRule="auto"/>
              <w:rPr>
                <w:rFonts w:eastAsia="Times New Roman" w:cstheme="minorHAnsi"/>
                <w:highlight w:val="yellow"/>
                <w:lang w:eastAsia="sk-SK"/>
              </w:rPr>
            </w:pPr>
          </w:p>
        </w:tc>
        <w:tc>
          <w:tcPr>
            <w:tcW w:w="518" w:type="pct"/>
            <w:shd w:val="clear" w:color="auto" w:fill="auto"/>
          </w:tcPr>
          <w:p w14:paraId="4AE5E427" w14:textId="77777777" w:rsidR="00554164" w:rsidRPr="002A3AC3" w:rsidRDefault="00554164" w:rsidP="009D11F8">
            <w:pPr>
              <w:spacing w:line="276" w:lineRule="auto"/>
              <w:rPr>
                <w:rFonts w:eastAsia="Times New Roman" w:cstheme="minorHAnsi"/>
                <w:highlight w:val="yellow"/>
                <w:lang w:eastAsia="sk-SK"/>
              </w:rPr>
            </w:pPr>
          </w:p>
        </w:tc>
        <w:tc>
          <w:tcPr>
            <w:tcW w:w="601" w:type="pct"/>
            <w:shd w:val="clear" w:color="auto" w:fill="auto"/>
          </w:tcPr>
          <w:p w14:paraId="706E8388" w14:textId="77777777" w:rsidR="00554164" w:rsidRPr="002A3AC3" w:rsidRDefault="00554164" w:rsidP="009D11F8">
            <w:pPr>
              <w:spacing w:line="276" w:lineRule="auto"/>
              <w:rPr>
                <w:rFonts w:eastAsia="Times New Roman" w:cstheme="minorHAnsi"/>
                <w:lang w:eastAsia="sk-SK"/>
              </w:rPr>
            </w:pPr>
          </w:p>
        </w:tc>
        <w:tc>
          <w:tcPr>
            <w:tcW w:w="581" w:type="pct"/>
            <w:shd w:val="clear" w:color="auto" w:fill="auto"/>
          </w:tcPr>
          <w:p w14:paraId="5AB8F0AA" w14:textId="77777777" w:rsidR="00554164" w:rsidRPr="002A3AC3" w:rsidRDefault="00554164" w:rsidP="009D11F8">
            <w:pPr>
              <w:spacing w:line="276" w:lineRule="auto"/>
              <w:rPr>
                <w:rFonts w:eastAsia="Times New Roman" w:cstheme="minorHAnsi"/>
                <w:lang w:eastAsia="sk-SK"/>
              </w:rPr>
            </w:pPr>
          </w:p>
        </w:tc>
        <w:tc>
          <w:tcPr>
            <w:tcW w:w="688" w:type="pct"/>
            <w:shd w:val="clear" w:color="auto" w:fill="auto"/>
          </w:tcPr>
          <w:p w14:paraId="03F5982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32,5</w:t>
            </w:r>
          </w:p>
        </w:tc>
        <w:tc>
          <w:tcPr>
            <w:tcW w:w="632" w:type="pct"/>
            <w:shd w:val="clear" w:color="auto" w:fill="auto"/>
          </w:tcPr>
          <w:p w14:paraId="7FD9F2D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32,5</w:t>
            </w:r>
          </w:p>
        </w:tc>
      </w:tr>
      <w:tr w:rsidR="00664397" w:rsidRPr="002A3AC3" w14:paraId="66661231" w14:textId="77777777" w:rsidTr="00664397">
        <w:tc>
          <w:tcPr>
            <w:tcW w:w="734" w:type="pct"/>
            <w:vMerge w:val="restart"/>
            <w:shd w:val="clear" w:color="auto" w:fill="DAEEF3"/>
            <w:vAlign w:val="center"/>
          </w:tcPr>
          <w:p w14:paraId="63912D38"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664" w:type="pct"/>
            <w:shd w:val="clear" w:color="auto" w:fill="DAEEF3"/>
          </w:tcPr>
          <w:p w14:paraId="5380B09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582" w:type="pct"/>
            <w:shd w:val="clear" w:color="auto" w:fill="DAEEF3"/>
          </w:tcPr>
          <w:p w14:paraId="0B032BE8" w14:textId="77777777" w:rsidR="00554164" w:rsidRPr="002A3AC3" w:rsidRDefault="00554164" w:rsidP="009D11F8">
            <w:pPr>
              <w:spacing w:line="276" w:lineRule="auto"/>
              <w:rPr>
                <w:rFonts w:eastAsia="Times New Roman" w:cstheme="minorHAnsi"/>
                <w:highlight w:val="yellow"/>
                <w:lang w:eastAsia="sk-SK"/>
              </w:rPr>
            </w:pPr>
          </w:p>
        </w:tc>
        <w:tc>
          <w:tcPr>
            <w:tcW w:w="518" w:type="pct"/>
            <w:shd w:val="clear" w:color="auto" w:fill="DAEEF3"/>
          </w:tcPr>
          <w:p w14:paraId="13B82CB7" w14:textId="77777777" w:rsidR="00554164" w:rsidRPr="002A3AC3" w:rsidRDefault="00554164" w:rsidP="009D11F8">
            <w:pPr>
              <w:spacing w:line="276" w:lineRule="auto"/>
              <w:rPr>
                <w:rFonts w:eastAsia="Times New Roman" w:cstheme="minorHAnsi"/>
                <w:highlight w:val="yellow"/>
                <w:lang w:eastAsia="sk-SK"/>
              </w:rPr>
            </w:pPr>
          </w:p>
        </w:tc>
        <w:tc>
          <w:tcPr>
            <w:tcW w:w="601" w:type="pct"/>
            <w:shd w:val="clear" w:color="auto" w:fill="DAEEF3"/>
          </w:tcPr>
          <w:p w14:paraId="1B981C42" w14:textId="77777777" w:rsidR="00554164" w:rsidRPr="002A3AC3" w:rsidRDefault="00554164" w:rsidP="009D11F8">
            <w:pPr>
              <w:spacing w:line="276" w:lineRule="auto"/>
              <w:rPr>
                <w:rFonts w:eastAsia="Times New Roman" w:cstheme="minorHAnsi"/>
                <w:lang w:eastAsia="sk-SK"/>
              </w:rPr>
            </w:pPr>
          </w:p>
        </w:tc>
        <w:tc>
          <w:tcPr>
            <w:tcW w:w="581" w:type="pct"/>
            <w:shd w:val="clear" w:color="auto" w:fill="DAEEF3"/>
          </w:tcPr>
          <w:p w14:paraId="3580D729" w14:textId="77777777" w:rsidR="00554164" w:rsidRPr="002A3AC3" w:rsidRDefault="00554164" w:rsidP="009D11F8">
            <w:pPr>
              <w:spacing w:line="276" w:lineRule="auto"/>
              <w:rPr>
                <w:rFonts w:eastAsia="Times New Roman" w:cstheme="minorHAnsi"/>
                <w:lang w:eastAsia="sk-SK"/>
              </w:rPr>
            </w:pPr>
          </w:p>
        </w:tc>
        <w:tc>
          <w:tcPr>
            <w:tcW w:w="688" w:type="pct"/>
            <w:shd w:val="clear" w:color="auto" w:fill="DAEEF3"/>
          </w:tcPr>
          <w:p w14:paraId="2ACB08C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11.</w:t>
            </w:r>
          </w:p>
        </w:tc>
        <w:tc>
          <w:tcPr>
            <w:tcW w:w="632" w:type="pct"/>
            <w:shd w:val="clear" w:color="auto" w:fill="DAEEF3"/>
          </w:tcPr>
          <w:p w14:paraId="4A1D703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15.</w:t>
            </w:r>
          </w:p>
        </w:tc>
      </w:tr>
      <w:tr w:rsidR="00664397" w:rsidRPr="002A3AC3" w14:paraId="5C5815D8" w14:textId="77777777" w:rsidTr="00664397">
        <w:tc>
          <w:tcPr>
            <w:tcW w:w="734" w:type="pct"/>
            <w:vMerge/>
            <w:shd w:val="clear" w:color="auto" w:fill="DAEEF3"/>
            <w:vAlign w:val="center"/>
          </w:tcPr>
          <w:p w14:paraId="74D4CE72" w14:textId="77777777" w:rsidR="00554164" w:rsidRPr="002A3AC3" w:rsidRDefault="00554164" w:rsidP="009D11F8">
            <w:pPr>
              <w:spacing w:line="276" w:lineRule="auto"/>
              <w:rPr>
                <w:rFonts w:ascii="Calibri" w:eastAsia="Times New Roman" w:hAnsi="Calibri" w:cs="Calibri"/>
                <w:b/>
                <w:lang w:eastAsia="sk-SK"/>
              </w:rPr>
            </w:pPr>
          </w:p>
        </w:tc>
        <w:tc>
          <w:tcPr>
            <w:tcW w:w="664" w:type="pct"/>
            <w:shd w:val="clear" w:color="auto" w:fill="DAEEF3"/>
          </w:tcPr>
          <w:p w14:paraId="2300D3C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582" w:type="pct"/>
            <w:shd w:val="clear" w:color="auto" w:fill="DAEEF3"/>
          </w:tcPr>
          <w:p w14:paraId="71C9C745" w14:textId="77777777" w:rsidR="00554164" w:rsidRPr="002A3AC3" w:rsidRDefault="00554164" w:rsidP="009D11F8">
            <w:pPr>
              <w:spacing w:line="276" w:lineRule="auto"/>
              <w:rPr>
                <w:rFonts w:eastAsia="Times New Roman" w:cstheme="minorHAnsi"/>
                <w:highlight w:val="yellow"/>
                <w:lang w:eastAsia="sk-SK"/>
              </w:rPr>
            </w:pPr>
          </w:p>
        </w:tc>
        <w:tc>
          <w:tcPr>
            <w:tcW w:w="518" w:type="pct"/>
            <w:shd w:val="clear" w:color="auto" w:fill="DAEEF3"/>
          </w:tcPr>
          <w:p w14:paraId="64EE8891" w14:textId="77777777" w:rsidR="00554164" w:rsidRPr="002A3AC3" w:rsidRDefault="00554164" w:rsidP="009D11F8">
            <w:pPr>
              <w:spacing w:line="276" w:lineRule="auto"/>
              <w:rPr>
                <w:rFonts w:eastAsia="Times New Roman" w:cstheme="minorHAnsi"/>
                <w:highlight w:val="yellow"/>
                <w:lang w:eastAsia="sk-SK"/>
              </w:rPr>
            </w:pPr>
          </w:p>
        </w:tc>
        <w:tc>
          <w:tcPr>
            <w:tcW w:w="601" w:type="pct"/>
            <w:shd w:val="clear" w:color="auto" w:fill="DAEEF3"/>
          </w:tcPr>
          <w:p w14:paraId="2DFA0F19" w14:textId="77777777" w:rsidR="00554164" w:rsidRPr="002A3AC3" w:rsidRDefault="00554164" w:rsidP="009D11F8">
            <w:pPr>
              <w:spacing w:line="276" w:lineRule="auto"/>
              <w:rPr>
                <w:rFonts w:eastAsia="Times New Roman" w:cstheme="minorHAnsi"/>
                <w:lang w:eastAsia="sk-SK"/>
              </w:rPr>
            </w:pPr>
          </w:p>
        </w:tc>
        <w:tc>
          <w:tcPr>
            <w:tcW w:w="581" w:type="pct"/>
            <w:shd w:val="clear" w:color="auto" w:fill="DAEEF3"/>
          </w:tcPr>
          <w:p w14:paraId="6D22058D" w14:textId="77777777" w:rsidR="00554164" w:rsidRPr="002A3AC3" w:rsidRDefault="00554164" w:rsidP="009D11F8">
            <w:pPr>
              <w:spacing w:line="276" w:lineRule="auto"/>
              <w:rPr>
                <w:rFonts w:eastAsia="Times New Roman" w:cstheme="minorHAnsi"/>
                <w:lang w:eastAsia="sk-SK"/>
              </w:rPr>
            </w:pPr>
          </w:p>
        </w:tc>
        <w:tc>
          <w:tcPr>
            <w:tcW w:w="688" w:type="pct"/>
            <w:shd w:val="clear" w:color="auto" w:fill="DAEEF3"/>
          </w:tcPr>
          <w:p w14:paraId="4D3BD96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16,7</w:t>
            </w:r>
          </w:p>
        </w:tc>
        <w:tc>
          <w:tcPr>
            <w:tcW w:w="632" w:type="pct"/>
            <w:shd w:val="clear" w:color="auto" w:fill="DAEEF3"/>
          </w:tcPr>
          <w:p w14:paraId="0C0FFC8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16,7</w:t>
            </w:r>
          </w:p>
        </w:tc>
      </w:tr>
      <w:tr w:rsidR="00664397" w:rsidRPr="002A3AC3" w14:paraId="5C323558" w14:textId="77777777" w:rsidTr="00664397">
        <w:tc>
          <w:tcPr>
            <w:tcW w:w="734" w:type="pct"/>
            <w:vMerge w:val="restart"/>
            <w:vAlign w:val="center"/>
          </w:tcPr>
          <w:p w14:paraId="3A4AE5E5"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664" w:type="pct"/>
            <w:shd w:val="clear" w:color="auto" w:fill="auto"/>
          </w:tcPr>
          <w:p w14:paraId="666267A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582" w:type="pct"/>
          </w:tcPr>
          <w:p w14:paraId="682EFC88" w14:textId="77777777" w:rsidR="00554164" w:rsidRPr="002A3AC3" w:rsidRDefault="00554164" w:rsidP="009D11F8">
            <w:pPr>
              <w:spacing w:line="276" w:lineRule="auto"/>
              <w:rPr>
                <w:rFonts w:eastAsia="Times New Roman" w:cstheme="minorHAnsi"/>
                <w:highlight w:val="yellow"/>
                <w:lang w:eastAsia="sk-SK"/>
              </w:rPr>
            </w:pPr>
          </w:p>
        </w:tc>
        <w:tc>
          <w:tcPr>
            <w:tcW w:w="518" w:type="pct"/>
            <w:shd w:val="clear" w:color="auto" w:fill="auto"/>
          </w:tcPr>
          <w:p w14:paraId="6D9AD435" w14:textId="77777777" w:rsidR="00554164" w:rsidRPr="002A3AC3" w:rsidRDefault="00554164" w:rsidP="009D11F8">
            <w:pPr>
              <w:spacing w:line="276" w:lineRule="auto"/>
              <w:rPr>
                <w:rFonts w:eastAsia="Times New Roman" w:cstheme="minorHAnsi"/>
                <w:highlight w:val="yellow"/>
                <w:lang w:eastAsia="sk-SK"/>
              </w:rPr>
            </w:pPr>
          </w:p>
        </w:tc>
        <w:tc>
          <w:tcPr>
            <w:tcW w:w="601" w:type="pct"/>
            <w:shd w:val="clear" w:color="auto" w:fill="auto"/>
          </w:tcPr>
          <w:p w14:paraId="67CBD72F" w14:textId="77777777" w:rsidR="00554164" w:rsidRPr="002A3AC3" w:rsidRDefault="00554164" w:rsidP="009D11F8">
            <w:pPr>
              <w:spacing w:line="276" w:lineRule="auto"/>
              <w:rPr>
                <w:rFonts w:eastAsia="Times New Roman" w:cstheme="minorHAnsi"/>
                <w:lang w:eastAsia="sk-SK"/>
              </w:rPr>
            </w:pPr>
          </w:p>
        </w:tc>
        <w:tc>
          <w:tcPr>
            <w:tcW w:w="581" w:type="pct"/>
            <w:shd w:val="clear" w:color="auto" w:fill="auto"/>
          </w:tcPr>
          <w:p w14:paraId="120B0F80" w14:textId="77777777" w:rsidR="00554164" w:rsidRPr="002A3AC3" w:rsidRDefault="00554164" w:rsidP="009D11F8">
            <w:pPr>
              <w:spacing w:line="276" w:lineRule="auto"/>
              <w:rPr>
                <w:rFonts w:eastAsia="Times New Roman" w:cstheme="minorHAnsi"/>
                <w:lang w:eastAsia="sk-SK"/>
              </w:rPr>
            </w:pPr>
          </w:p>
        </w:tc>
        <w:tc>
          <w:tcPr>
            <w:tcW w:w="688" w:type="pct"/>
            <w:shd w:val="clear" w:color="auto" w:fill="auto"/>
          </w:tcPr>
          <w:p w14:paraId="4D5E6AC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w:t>
            </w:r>
          </w:p>
        </w:tc>
        <w:tc>
          <w:tcPr>
            <w:tcW w:w="632" w:type="pct"/>
            <w:shd w:val="clear" w:color="auto" w:fill="auto"/>
          </w:tcPr>
          <w:p w14:paraId="3A3346D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w:t>
            </w:r>
          </w:p>
        </w:tc>
      </w:tr>
      <w:tr w:rsidR="00664397" w:rsidRPr="002A3AC3" w14:paraId="0ACC38D0" w14:textId="77777777" w:rsidTr="00664397">
        <w:tc>
          <w:tcPr>
            <w:tcW w:w="734" w:type="pct"/>
            <w:vMerge/>
            <w:vAlign w:val="center"/>
          </w:tcPr>
          <w:p w14:paraId="0D355F7E" w14:textId="77777777" w:rsidR="00554164" w:rsidRPr="002A3AC3" w:rsidRDefault="00554164" w:rsidP="009D11F8">
            <w:pPr>
              <w:spacing w:line="276" w:lineRule="auto"/>
              <w:rPr>
                <w:rFonts w:ascii="Calibri" w:eastAsia="Times New Roman" w:hAnsi="Calibri" w:cs="Calibri"/>
                <w:b/>
                <w:lang w:eastAsia="sk-SK"/>
              </w:rPr>
            </w:pPr>
          </w:p>
        </w:tc>
        <w:tc>
          <w:tcPr>
            <w:tcW w:w="664" w:type="pct"/>
            <w:shd w:val="clear" w:color="auto" w:fill="auto"/>
          </w:tcPr>
          <w:p w14:paraId="539D152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582" w:type="pct"/>
          </w:tcPr>
          <w:p w14:paraId="4C424639" w14:textId="77777777" w:rsidR="00554164" w:rsidRPr="002A3AC3" w:rsidRDefault="00554164" w:rsidP="009D11F8">
            <w:pPr>
              <w:spacing w:line="276" w:lineRule="auto"/>
              <w:rPr>
                <w:rFonts w:eastAsia="Times New Roman" w:cstheme="minorHAnsi"/>
                <w:highlight w:val="yellow"/>
                <w:lang w:eastAsia="sk-SK"/>
              </w:rPr>
            </w:pPr>
          </w:p>
        </w:tc>
        <w:tc>
          <w:tcPr>
            <w:tcW w:w="518" w:type="pct"/>
            <w:shd w:val="clear" w:color="auto" w:fill="auto"/>
          </w:tcPr>
          <w:p w14:paraId="258CE19C" w14:textId="77777777" w:rsidR="00554164" w:rsidRPr="002A3AC3" w:rsidRDefault="00554164" w:rsidP="009D11F8">
            <w:pPr>
              <w:spacing w:line="276" w:lineRule="auto"/>
              <w:rPr>
                <w:rFonts w:eastAsia="Times New Roman" w:cstheme="minorHAnsi"/>
                <w:highlight w:val="yellow"/>
                <w:lang w:eastAsia="sk-SK"/>
              </w:rPr>
            </w:pPr>
          </w:p>
        </w:tc>
        <w:tc>
          <w:tcPr>
            <w:tcW w:w="601" w:type="pct"/>
            <w:shd w:val="clear" w:color="auto" w:fill="auto"/>
          </w:tcPr>
          <w:p w14:paraId="28B7DC8A" w14:textId="77777777" w:rsidR="00554164" w:rsidRPr="002A3AC3" w:rsidRDefault="00554164" w:rsidP="009D11F8">
            <w:pPr>
              <w:spacing w:line="276" w:lineRule="auto"/>
              <w:rPr>
                <w:rFonts w:eastAsia="Times New Roman" w:cstheme="minorHAnsi"/>
                <w:lang w:eastAsia="sk-SK"/>
              </w:rPr>
            </w:pPr>
          </w:p>
        </w:tc>
        <w:tc>
          <w:tcPr>
            <w:tcW w:w="581" w:type="pct"/>
            <w:shd w:val="clear" w:color="auto" w:fill="auto"/>
          </w:tcPr>
          <w:p w14:paraId="30945CD2" w14:textId="77777777" w:rsidR="00554164" w:rsidRPr="002A3AC3" w:rsidRDefault="00554164" w:rsidP="009D11F8">
            <w:pPr>
              <w:spacing w:line="276" w:lineRule="auto"/>
              <w:rPr>
                <w:rFonts w:eastAsia="Times New Roman" w:cstheme="minorHAnsi"/>
                <w:lang w:eastAsia="sk-SK"/>
              </w:rPr>
            </w:pPr>
          </w:p>
        </w:tc>
        <w:tc>
          <w:tcPr>
            <w:tcW w:w="688" w:type="pct"/>
            <w:shd w:val="clear" w:color="auto" w:fill="auto"/>
          </w:tcPr>
          <w:p w14:paraId="46B9B11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7,5</w:t>
            </w:r>
          </w:p>
        </w:tc>
        <w:tc>
          <w:tcPr>
            <w:tcW w:w="632" w:type="pct"/>
            <w:shd w:val="clear" w:color="auto" w:fill="auto"/>
          </w:tcPr>
          <w:p w14:paraId="5CCBA02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61,1</w:t>
            </w:r>
          </w:p>
        </w:tc>
      </w:tr>
      <w:tr w:rsidR="00664397" w:rsidRPr="002A3AC3" w14:paraId="1FE6EBEB" w14:textId="77777777" w:rsidTr="00664397">
        <w:tc>
          <w:tcPr>
            <w:tcW w:w="734" w:type="pct"/>
            <w:vMerge w:val="restart"/>
            <w:shd w:val="clear" w:color="auto" w:fill="DAEEF3"/>
            <w:vAlign w:val="center"/>
          </w:tcPr>
          <w:p w14:paraId="57AC36F6" w14:textId="77777777" w:rsidR="006123A1" w:rsidRPr="002A3AC3" w:rsidRDefault="006123A1"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664" w:type="pct"/>
            <w:shd w:val="clear" w:color="auto" w:fill="DAEEF3"/>
          </w:tcPr>
          <w:p w14:paraId="04C56C70" w14:textId="77777777" w:rsidR="006123A1" w:rsidRPr="002A3AC3" w:rsidRDefault="006123A1"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582" w:type="pct"/>
            <w:shd w:val="clear" w:color="auto" w:fill="DAEEF3"/>
          </w:tcPr>
          <w:p w14:paraId="24DDBBD6" w14:textId="77777777" w:rsidR="006123A1" w:rsidRPr="002A3AC3" w:rsidRDefault="006123A1" w:rsidP="009D11F8">
            <w:pPr>
              <w:spacing w:line="276" w:lineRule="auto"/>
              <w:rPr>
                <w:rFonts w:eastAsia="Times New Roman" w:cstheme="minorHAnsi"/>
                <w:highlight w:val="yellow"/>
                <w:lang w:eastAsia="sk-SK"/>
              </w:rPr>
            </w:pPr>
          </w:p>
        </w:tc>
        <w:tc>
          <w:tcPr>
            <w:tcW w:w="518" w:type="pct"/>
            <w:shd w:val="clear" w:color="auto" w:fill="DAEEF3"/>
          </w:tcPr>
          <w:p w14:paraId="697BCE97" w14:textId="77777777" w:rsidR="006123A1" w:rsidRPr="002A3AC3" w:rsidRDefault="006123A1" w:rsidP="009D11F8">
            <w:pPr>
              <w:spacing w:line="276" w:lineRule="auto"/>
              <w:rPr>
                <w:rFonts w:eastAsia="Times New Roman" w:cstheme="minorHAnsi"/>
                <w:highlight w:val="yellow"/>
                <w:lang w:eastAsia="sk-SK"/>
              </w:rPr>
            </w:pPr>
          </w:p>
        </w:tc>
        <w:tc>
          <w:tcPr>
            <w:tcW w:w="601" w:type="pct"/>
            <w:shd w:val="clear" w:color="auto" w:fill="DAEEF3"/>
          </w:tcPr>
          <w:p w14:paraId="4DB16C7E" w14:textId="77777777" w:rsidR="006123A1" w:rsidRPr="002A3AC3" w:rsidRDefault="006123A1" w:rsidP="009D11F8">
            <w:pPr>
              <w:spacing w:line="276" w:lineRule="auto"/>
              <w:rPr>
                <w:rFonts w:eastAsia="Times New Roman" w:cstheme="minorHAnsi"/>
                <w:lang w:eastAsia="sk-SK"/>
              </w:rPr>
            </w:pPr>
          </w:p>
        </w:tc>
        <w:tc>
          <w:tcPr>
            <w:tcW w:w="581" w:type="pct"/>
            <w:shd w:val="clear" w:color="auto" w:fill="DAEEF3"/>
          </w:tcPr>
          <w:p w14:paraId="2A9BFE5C" w14:textId="77777777" w:rsidR="006123A1" w:rsidRPr="002A3AC3" w:rsidRDefault="006123A1" w:rsidP="009D11F8">
            <w:pPr>
              <w:spacing w:line="276" w:lineRule="auto"/>
              <w:rPr>
                <w:rFonts w:eastAsia="Times New Roman" w:cstheme="minorHAnsi"/>
                <w:lang w:eastAsia="sk-SK"/>
              </w:rPr>
            </w:pPr>
          </w:p>
        </w:tc>
        <w:tc>
          <w:tcPr>
            <w:tcW w:w="688" w:type="pct"/>
            <w:shd w:val="clear" w:color="auto" w:fill="DAEEF3"/>
          </w:tcPr>
          <w:p w14:paraId="3D79C811" w14:textId="6FC02415" w:rsidR="006123A1" w:rsidRPr="002A3AC3" w:rsidRDefault="006123A1" w:rsidP="009D11F8">
            <w:pPr>
              <w:spacing w:line="276" w:lineRule="auto"/>
              <w:rPr>
                <w:rFonts w:eastAsia="Times New Roman" w:cstheme="minorHAnsi"/>
                <w:lang w:eastAsia="sk-SK"/>
              </w:rPr>
            </w:pPr>
            <w:r w:rsidRPr="002A3AC3">
              <w:rPr>
                <w:rFonts w:eastAsia="Times New Roman" w:cstheme="minorHAnsi"/>
                <w:lang w:eastAsia="sk-SK"/>
              </w:rPr>
              <w:t>N</w:t>
            </w:r>
            <w:r w:rsidR="00664397" w:rsidRPr="002A3AC3">
              <w:rPr>
                <w:rFonts w:eastAsia="Times New Roman" w:cstheme="minorHAnsi"/>
                <w:lang w:eastAsia="sk-SK"/>
              </w:rPr>
              <w:t>/</w:t>
            </w:r>
            <w:r w:rsidRPr="002A3AC3">
              <w:rPr>
                <w:rFonts w:eastAsia="Times New Roman" w:cstheme="minorHAnsi"/>
                <w:lang w:eastAsia="sk-SK"/>
              </w:rPr>
              <w:t>A</w:t>
            </w:r>
          </w:p>
        </w:tc>
        <w:tc>
          <w:tcPr>
            <w:tcW w:w="632" w:type="pct"/>
            <w:shd w:val="clear" w:color="auto" w:fill="DAEEF3"/>
          </w:tcPr>
          <w:p w14:paraId="03FD1A4F" w14:textId="5D5FA480" w:rsidR="006123A1" w:rsidRPr="002A3AC3" w:rsidRDefault="006123A1" w:rsidP="009D11F8">
            <w:pPr>
              <w:spacing w:line="276" w:lineRule="auto"/>
              <w:rPr>
                <w:rFonts w:eastAsia="Times New Roman" w:cstheme="minorHAnsi"/>
                <w:lang w:eastAsia="sk-SK"/>
              </w:rPr>
            </w:pPr>
            <w:r w:rsidRPr="002A3AC3">
              <w:rPr>
                <w:rFonts w:eastAsia="Times New Roman" w:cstheme="minorHAnsi"/>
                <w:lang w:eastAsia="sk-SK"/>
              </w:rPr>
              <w:t>N</w:t>
            </w:r>
            <w:r w:rsidR="00664397" w:rsidRPr="002A3AC3">
              <w:rPr>
                <w:rFonts w:eastAsia="Times New Roman" w:cstheme="minorHAnsi"/>
                <w:lang w:eastAsia="sk-SK"/>
              </w:rPr>
              <w:t>/</w:t>
            </w:r>
            <w:r w:rsidRPr="002A3AC3">
              <w:rPr>
                <w:rFonts w:eastAsia="Times New Roman" w:cstheme="minorHAnsi"/>
                <w:lang w:eastAsia="sk-SK"/>
              </w:rPr>
              <w:t>A</w:t>
            </w:r>
          </w:p>
        </w:tc>
      </w:tr>
      <w:tr w:rsidR="00664397" w:rsidRPr="002A3AC3" w14:paraId="35B0683A" w14:textId="77777777" w:rsidTr="00664397">
        <w:tc>
          <w:tcPr>
            <w:tcW w:w="734" w:type="pct"/>
            <w:vMerge/>
            <w:shd w:val="clear" w:color="auto" w:fill="DAEEF3"/>
            <w:vAlign w:val="center"/>
          </w:tcPr>
          <w:p w14:paraId="78F55814" w14:textId="77777777" w:rsidR="006123A1" w:rsidRPr="002A3AC3" w:rsidRDefault="006123A1" w:rsidP="009D11F8">
            <w:pPr>
              <w:spacing w:line="276" w:lineRule="auto"/>
              <w:rPr>
                <w:rFonts w:ascii="Calibri" w:eastAsia="Times New Roman" w:hAnsi="Calibri" w:cs="Calibri"/>
                <w:b/>
                <w:lang w:eastAsia="sk-SK"/>
              </w:rPr>
            </w:pPr>
          </w:p>
        </w:tc>
        <w:tc>
          <w:tcPr>
            <w:tcW w:w="664" w:type="pct"/>
            <w:shd w:val="clear" w:color="auto" w:fill="DAEEF3"/>
          </w:tcPr>
          <w:p w14:paraId="774102EE" w14:textId="77777777" w:rsidR="006123A1" w:rsidRPr="002A3AC3" w:rsidRDefault="006123A1"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582" w:type="pct"/>
            <w:shd w:val="clear" w:color="auto" w:fill="DAEEF3"/>
          </w:tcPr>
          <w:p w14:paraId="141A547B" w14:textId="77777777" w:rsidR="006123A1" w:rsidRPr="002A3AC3" w:rsidRDefault="006123A1" w:rsidP="009D11F8">
            <w:pPr>
              <w:spacing w:line="276" w:lineRule="auto"/>
              <w:rPr>
                <w:rFonts w:eastAsia="Times New Roman" w:cstheme="minorHAnsi"/>
                <w:highlight w:val="yellow"/>
                <w:lang w:eastAsia="sk-SK"/>
              </w:rPr>
            </w:pPr>
          </w:p>
        </w:tc>
        <w:tc>
          <w:tcPr>
            <w:tcW w:w="518" w:type="pct"/>
            <w:shd w:val="clear" w:color="auto" w:fill="DAEEF3"/>
          </w:tcPr>
          <w:p w14:paraId="5127BB70" w14:textId="77777777" w:rsidR="006123A1" w:rsidRPr="002A3AC3" w:rsidRDefault="006123A1" w:rsidP="009D11F8">
            <w:pPr>
              <w:spacing w:line="276" w:lineRule="auto"/>
              <w:rPr>
                <w:rFonts w:eastAsia="Times New Roman" w:cstheme="minorHAnsi"/>
                <w:highlight w:val="yellow"/>
                <w:lang w:eastAsia="sk-SK"/>
              </w:rPr>
            </w:pPr>
          </w:p>
        </w:tc>
        <w:tc>
          <w:tcPr>
            <w:tcW w:w="601" w:type="pct"/>
            <w:shd w:val="clear" w:color="auto" w:fill="DAEEF3"/>
          </w:tcPr>
          <w:p w14:paraId="7C4E9FD6" w14:textId="77777777" w:rsidR="006123A1" w:rsidRPr="002A3AC3" w:rsidRDefault="006123A1" w:rsidP="009D11F8">
            <w:pPr>
              <w:spacing w:line="276" w:lineRule="auto"/>
              <w:rPr>
                <w:rFonts w:eastAsia="Times New Roman" w:cstheme="minorHAnsi"/>
                <w:lang w:eastAsia="sk-SK"/>
              </w:rPr>
            </w:pPr>
          </w:p>
        </w:tc>
        <w:tc>
          <w:tcPr>
            <w:tcW w:w="581" w:type="pct"/>
            <w:shd w:val="clear" w:color="auto" w:fill="DAEEF3"/>
          </w:tcPr>
          <w:p w14:paraId="6F56C103" w14:textId="77777777" w:rsidR="006123A1" w:rsidRPr="002A3AC3" w:rsidRDefault="006123A1" w:rsidP="009D11F8">
            <w:pPr>
              <w:spacing w:line="276" w:lineRule="auto"/>
              <w:rPr>
                <w:rFonts w:eastAsia="Times New Roman" w:cstheme="minorHAnsi"/>
                <w:lang w:eastAsia="sk-SK"/>
              </w:rPr>
            </w:pPr>
          </w:p>
        </w:tc>
        <w:tc>
          <w:tcPr>
            <w:tcW w:w="688" w:type="pct"/>
            <w:shd w:val="clear" w:color="auto" w:fill="DAEEF3"/>
          </w:tcPr>
          <w:p w14:paraId="6E377C0F" w14:textId="7AA63FDB" w:rsidR="006123A1" w:rsidRPr="002A3AC3" w:rsidRDefault="006123A1" w:rsidP="009D11F8">
            <w:pPr>
              <w:spacing w:line="276" w:lineRule="auto"/>
              <w:rPr>
                <w:rFonts w:eastAsia="Times New Roman" w:cstheme="minorHAnsi"/>
                <w:lang w:eastAsia="sk-SK"/>
              </w:rPr>
            </w:pPr>
            <w:r w:rsidRPr="002A3AC3">
              <w:rPr>
                <w:rFonts w:eastAsia="Times New Roman" w:cstheme="minorHAnsi"/>
                <w:lang w:eastAsia="sk-SK"/>
              </w:rPr>
              <w:t>N</w:t>
            </w:r>
            <w:r w:rsidR="00664397" w:rsidRPr="002A3AC3">
              <w:rPr>
                <w:rFonts w:eastAsia="Times New Roman" w:cstheme="minorHAnsi"/>
                <w:lang w:eastAsia="sk-SK"/>
              </w:rPr>
              <w:t>/</w:t>
            </w:r>
            <w:r w:rsidRPr="002A3AC3">
              <w:rPr>
                <w:rFonts w:eastAsia="Times New Roman" w:cstheme="minorHAnsi"/>
                <w:lang w:eastAsia="sk-SK"/>
              </w:rPr>
              <w:t>A</w:t>
            </w:r>
          </w:p>
        </w:tc>
        <w:tc>
          <w:tcPr>
            <w:tcW w:w="632" w:type="pct"/>
            <w:shd w:val="clear" w:color="auto" w:fill="DAEEF3"/>
          </w:tcPr>
          <w:p w14:paraId="619F41E9" w14:textId="2AE34533" w:rsidR="006123A1" w:rsidRPr="002A3AC3" w:rsidRDefault="006123A1" w:rsidP="009D11F8">
            <w:pPr>
              <w:spacing w:line="276" w:lineRule="auto"/>
              <w:rPr>
                <w:rFonts w:eastAsia="Times New Roman" w:cstheme="minorHAnsi"/>
                <w:lang w:eastAsia="sk-SK"/>
              </w:rPr>
            </w:pPr>
            <w:r w:rsidRPr="002A3AC3">
              <w:rPr>
                <w:rFonts w:eastAsia="Times New Roman" w:cstheme="minorHAnsi"/>
                <w:lang w:eastAsia="sk-SK"/>
              </w:rPr>
              <w:t>N</w:t>
            </w:r>
            <w:r w:rsidR="00664397" w:rsidRPr="002A3AC3">
              <w:rPr>
                <w:rFonts w:eastAsia="Times New Roman" w:cstheme="minorHAnsi"/>
                <w:lang w:eastAsia="sk-SK"/>
              </w:rPr>
              <w:t>/</w:t>
            </w:r>
            <w:r w:rsidRPr="002A3AC3">
              <w:rPr>
                <w:rFonts w:eastAsia="Times New Roman" w:cstheme="minorHAnsi"/>
                <w:lang w:eastAsia="sk-SK"/>
              </w:rPr>
              <w:t>A</w:t>
            </w:r>
          </w:p>
        </w:tc>
      </w:tr>
    </w:tbl>
    <w:p w14:paraId="45088DEC" w14:textId="77777777" w:rsidR="00381AE8" w:rsidRPr="002A3AC3" w:rsidRDefault="00381AE8"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50685FBF" w14:textId="77777777" w:rsidR="00664397" w:rsidRPr="002A3AC3" w:rsidRDefault="00664397" w:rsidP="009D11F8">
      <w:pPr>
        <w:spacing w:after="0" w:line="276" w:lineRule="auto"/>
        <w:jc w:val="both"/>
        <w:rPr>
          <w:rFonts w:ascii="Calibri" w:eastAsia="Times New Roman" w:hAnsi="Calibri" w:cs="Calibri"/>
          <w:color w:val="000000"/>
          <w:lang w:eastAsia="sk-SK"/>
        </w:rPr>
      </w:pPr>
    </w:p>
    <w:p w14:paraId="6512C68F" w14:textId="5D0A0D63" w:rsidR="00554164" w:rsidRPr="002A3AC3" w:rsidRDefault="00664397" w:rsidP="008A1660">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Indikátor 1c3 bol do hodnotenia indexu DESI pridaný až krátko pred publikovaním správy v roku 2019. Z tohto dôvodu nie sú dostupné historické dáta o hodnotení z predošlých rokov. Zároveň vzhľadom na krátkosť času na poskytnutie dát viacero členských štátov nebolo v tomto indikátore hodnotené kvôli nedostupnosti dát (vrátane SR). Chýbajúce dáta za tieto štáty v tabuľke označujeme ako „N/A“. </w:t>
      </w:r>
      <w:r w:rsidR="00386BF1" w:rsidRPr="002A3AC3">
        <w:rPr>
          <w:rFonts w:ascii="Calibri" w:eastAsia="Times New Roman" w:hAnsi="Calibri" w:cs="Calibri"/>
          <w:color w:val="000000"/>
          <w:lang w:eastAsia="sk-SK"/>
        </w:rPr>
        <w:t xml:space="preserve">Navyše iba 17 členských štátov už pridelilo spektrum v priekopníckych pásmach 5G a preto nie sú dostupné dáta za celú EÚ. </w:t>
      </w:r>
      <w:r w:rsidRPr="002A3AC3">
        <w:rPr>
          <w:rFonts w:ascii="Calibri" w:eastAsia="Times New Roman" w:hAnsi="Calibri" w:cs="Calibri"/>
          <w:color w:val="000000"/>
          <w:lang w:eastAsia="sk-SK"/>
        </w:rPr>
        <w:t>Z rovnakého dôvodu nie je dostupné ani celkové poradie členských štátov v tomto indikátore a preto nie je možné určiť, ktorý členský štát sa umiestnil na poslednom mieste.</w:t>
      </w:r>
    </w:p>
    <w:p w14:paraId="1C583FE8" w14:textId="67715B60" w:rsidR="00554164" w:rsidRPr="002A3AC3" w:rsidRDefault="00BB72BC" w:rsidP="009D11F8">
      <w:pPr>
        <w:spacing w:line="276" w:lineRule="auto"/>
        <w:jc w:val="both"/>
        <w:rPr>
          <w:b/>
        </w:rPr>
      </w:pPr>
      <w:r w:rsidRPr="002A3AC3">
        <w:rPr>
          <w:b/>
        </w:rPr>
        <w:t xml:space="preserve">Indikátor </w:t>
      </w:r>
      <w:r w:rsidR="00554164" w:rsidRPr="002A3AC3">
        <w:rPr>
          <w:b/>
        </w:rPr>
        <w:t>1d1</w:t>
      </w:r>
      <w:r w:rsidRPr="002A3AC3">
        <w:rPr>
          <w:b/>
        </w:rPr>
        <w:t>:</w:t>
      </w:r>
      <w:r w:rsidR="00554164" w:rsidRPr="002A3AC3">
        <w:rPr>
          <w:b/>
        </w:rPr>
        <w:t xml:space="preserve"> Index cien širokopásmové</w:t>
      </w:r>
      <w:r w:rsidR="0021726F" w:rsidRPr="002A3AC3">
        <w:rPr>
          <w:b/>
        </w:rPr>
        <w:t>ho pripojenia</w:t>
      </w:r>
    </w:p>
    <w:tbl>
      <w:tblPr>
        <w:tblStyle w:val="Tabukasmriekou7farebnzvraznenie3"/>
        <w:tblW w:w="9067" w:type="dxa"/>
        <w:tblInd w:w="5" w:type="dxa"/>
        <w:tblLook w:val="04A0" w:firstRow="1" w:lastRow="0" w:firstColumn="1" w:lastColumn="0" w:noHBand="0" w:noVBand="1"/>
      </w:tblPr>
      <w:tblGrid>
        <w:gridCol w:w="2694"/>
        <w:gridCol w:w="1812"/>
        <w:gridCol w:w="1438"/>
        <w:gridCol w:w="3123"/>
      </w:tblGrid>
      <w:tr w:rsidR="002E3A42" w:rsidRPr="002A3AC3" w14:paraId="7C15D9E1" w14:textId="77777777" w:rsidTr="006643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4D009235" w14:textId="77777777" w:rsidR="00BB72BC" w:rsidRPr="002A3AC3" w:rsidRDefault="00BB72BC" w:rsidP="009D11F8">
            <w:pPr>
              <w:spacing w:line="276" w:lineRule="auto"/>
              <w:jc w:val="center"/>
              <w:rPr>
                <w:i w:val="0"/>
                <w:sz w:val="20"/>
                <w:szCs w:val="20"/>
              </w:rPr>
            </w:pPr>
            <w:r w:rsidRPr="002A3AC3">
              <w:rPr>
                <w:sz w:val="20"/>
                <w:szCs w:val="20"/>
              </w:rPr>
              <w:t>Popis</w:t>
            </w:r>
          </w:p>
        </w:tc>
        <w:tc>
          <w:tcPr>
            <w:tcW w:w="1812" w:type="dxa"/>
            <w:vAlign w:val="center"/>
          </w:tcPr>
          <w:p w14:paraId="29F5D924" w14:textId="77777777" w:rsidR="00BB72BC" w:rsidRPr="002A3AC3" w:rsidRDefault="00BB72BC"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1438" w:type="dxa"/>
            <w:vAlign w:val="center"/>
          </w:tcPr>
          <w:p w14:paraId="57980468" w14:textId="77777777" w:rsidR="00BB72BC" w:rsidRPr="002A3AC3" w:rsidRDefault="00BB72BC"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3123" w:type="dxa"/>
            <w:vAlign w:val="center"/>
          </w:tcPr>
          <w:p w14:paraId="7DEDEACF" w14:textId="77777777" w:rsidR="00BB72BC" w:rsidRPr="002A3AC3" w:rsidRDefault="00BB72BC"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2E3A42" w:rsidRPr="002A3AC3" w14:paraId="367A9947" w14:textId="77777777" w:rsidTr="00664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A5DB3B7" w14:textId="376A78CB" w:rsidR="00BB72BC" w:rsidRPr="002A3AC3" w:rsidRDefault="00BB72BC" w:rsidP="009D11F8">
            <w:pPr>
              <w:spacing w:line="276" w:lineRule="auto"/>
              <w:jc w:val="left"/>
              <w:rPr>
                <w:rFonts w:eastAsia="Times New Roman" w:cstheme="minorHAnsi"/>
                <w:sz w:val="18"/>
                <w:szCs w:val="18"/>
                <w:lang w:eastAsia="sk-SK"/>
              </w:rPr>
            </w:pPr>
            <w:r w:rsidRPr="002A3AC3">
              <w:rPr>
                <w:rFonts w:eastAsia="Times New Roman" w:cstheme="minorHAnsi"/>
                <w:sz w:val="18"/>
                <w:szCs w:val="18"/>
                <w:lang w:eastAsia="sk-SK"/>
              </w:rPr>
              <w:t>Index cien za širokopásmové pripojenie meria ceny reprezentatívnych košov pevných, mobilných a konvergovaných (zlúčených) širokopásmových ponúk ako % príjmu domácnosti</w:t>
            </w:r>
          </w:p>
        </w:tc>
        <w:tc>
          <w:tcPr>
            <w:tcW w:w="1812" w:type="dxa"/>
            <w:vAlign w:val="center"/>
          </w:tcPr>
          <w:p w14:paraId="67C42AB3" w14:textId="437EF075" w:rsidR="00BB72BC" w:rsidRPr="002A3AC3" w:rsidRDefault="00BB72BC"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eastAsia="Times New Roman" w:cstheme="minorHAnsi"/>
                <w:sz w:val="18"/>
                <w:szCs w:val="18"/>
                <w:lang w:eastAsia="sk-SK"/>
              </w:rPr>
              <w:t>Všetky ponuky na pevné, mobilné a zlúčené širokopásmové služby</w:t>
            </w:r>
          </w:p>
        </w:tc>
        <w:tc>
          <w:tcPr>
            <w:tcW w:w="1438" w:type="dxa"/>
            <w:vAlign w:val="center"/>
          </w:tcPr>
          <w:p w14:paraId="6BA71035" w14:textId="731C454E" w:rsidR="00BB72BC" w:rsidRPr="002A3AC3" w:rsidRDefault="00BB72BC" w:rsidP="009D11F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sk-SK"/>
              </w:rPr>
            </w:pPr>
            <w:r w:rsidRPr="009D4DA1">
              <w:rPr>
                <w:rFonts w:eastAsia="Times New Roman"/>
                <w:sz w:val="18"/>
                <w:szCs w:val="18"/>
                <w:lang w:eastAsia="sk-SK"/>
              </w:rPr>
              <w:t>Skóre (0-100)</w:t>
            </w:r>
          </w:p>
        </w:tc>
        <w:tc>
          <w:tcPr>
            <w:tcW w:w="3123" w:type="dxa"/>
            <w:vAlign w:val="center"/>
          </w:tcPr>
          <w:p w14:paraId="0325B2C6" w14:textId="75B4A4DE" w:rsidR="00BB72BC" w:rsidRPr="002A3AC3" w:rsidRDefault="00BB72BC" w:rsidP="009D11F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sk-SK"/>
              </w:rPr>
            </w:pPr>
            <w:r w:rsidRPr="002A3AC3">
              <w:rPr>
                <w:rFonts w:eastAsia="Times New Roman" w:cstheme="minorHAnsi"/>
                <w:sz w:val="18"/>
                <w:szCs w:val="18"/>
                <w:lang w:eastAsia="sk-SK"/>
              </w:rPr>
              <w:t>Prístupové náklady: Štúdia o maloobchodných cenách širokopásmového pripojenia, ročné štúdie pre E</w:t>
            </w:r>
            <w:r w:rsidR="009855FD">
              <w:rPr>
                <w:rFonts w:eastAsia="Times New Roman" w:cstheme="minorHAnsi"/>
                <w:sz w:val="18"/>
                <w:szCs w:val="18"/>
                <w:lang w:eastAsia="sk-SK"/>
              </w:rPr>
              <w:t>K</w:t>
            </w:r>
            <w:r w:rsidRPr="002A3AC3">
              <w:rPr>
                <w:rFonts w:eastAsia="Times New Roman" w:cstheme="minorHAnsi"/>
                <w:sz w:val="18"/>
                <w:szCs w:val="18"/>
                <w:lang w:eastAsia="sk-SK"/>
              </w:rPr>
              <w:t xml:space="preserve"> realizované spoločnosťou Empirica</w:t>
            </w:r>
            <w:r w:rsidRPr="002A3AC3">
              <w:rPr>
                <w:rFonts w:eastAsia="Times New Roman" w:cstheme="minorHAnsi"/>
                <w:sz w:val="18"/>
                <w:szCs w:val="18"/>
                <w:lang w:eastAsia="sk-SK"/>
              </w:rPr>
              <w:br/>
              <w:t>Príjem: hrubý disponibilný príjem domácností na obyvateľa upravený v reálnom čase (Eurostat: tec00113)</w:t>
            </w:r>
          </w:p>
        </w:tc>
      </w:tr>
    </w:tbl>
    <w:p w14:paraId="0D9B95E6" w14:textId="375ECE4A" w:rsidR="00554164" w:rsidRPr="002A3AC3" w:rsidRDefault="00554164" w:rsidP="009D11F8">
      <w:pPr>
        <w:spacing w:after="0" w:line="276" w:lineRule="auto"/>
        <w:rPr>
          <w:rFonts w:ascii="Calibri" w:eastAsia="Times New Roman" w:hAnsi="Calibri" w:cs="Calibri"/>
          <w:b/>
          <w:bCs/>
          <w:color w:val="000000"/>
          <w:lang w:eastAsia="sk-SK"/>
        </w:rPr>
      </w:pPr>
    </w:p>
    <w:p w14:paraId="2292F974" w14:textId="5319D276" w:rsidR="006345AF" w:rsidRPr="002A3AC3" w:rsidRDefault="006345AF" w:rsidP="00E71F30">
      <w:pPr>
        <w:spacing w:line="276" w:lineRule="auto"/>
        <w:jc w:val="both"/>
        <w:rPr>
          <w:rFonts w:ascii="Calibri" w:eastAsia="Times New Roman" w:hAnsi="Calibri" w:cs="Calibri"/>
          <w:i/>
          <w:color w:val="000000"/>
          <w:lang w:eastAsia="sk-SK"/>
        </w:rPr>
      </w:pPr>
      <w:r w:rsidRPr="00517707">
        <w:rPr>
          <w:rFonts w:ascii="Calibri" w:eastAsia="Times New Roman" w:hAnsi="Calibri" w:cs="Calibri"/>
          <w:color w:val="000000"/>
          <w:lang w:eastAsia="sk-SK"/>
        </w:rPr>
        <w:t xml:space="preserve">Hlavným zdrojom indikátora 1d1 </w:t>
      </w:r>
      <w:r w:rsidR="50CBA9B7" w:rsidRPr="00517707">
        <w:rPr>
          <w:rFonts w:ascii="Calibri" w:eastAsia="Times New Roman" w:hAnsi="Calibri" w:cs="Calibri"/>
          <w:color w:val="000000"/>
          <w:lang w:eastAsia="sk-SK"/>
        </w:rPr>
        <w:t>sú</w:t>
      </w:r>
      <w:r w:rsidRPr="00517707">
        <w:rPr>
          <w:rFonts w:ascii="Calibri" w:eastAsia="Times New Roman" w:hAnsi="Calibri" w:cs="Calibri"/>
          <w:color w:val="000000"/>
          <w:lang w:eastAsia="sk-SK"/>
        </w:rPr>
        <w:t xml:space="preserve"> štúdi</w:t>
      </w:r>
      <w:r w:rsidR="3A63D630" w:rsidRPr="00517707">
        <w:rPr>
          <w:rFonts w:ascii="Calibri" w:eastAsia="Times New Roman" w:hAnsi="Calibri" w:cs="Calibri"/>
          <w:color w:val="000000"/>
          <w:lang w:eastAsia="sk-SK"/>
        </w:rPr>
        <w:t>e</w:t>
      </w:r>
      <w:r w:rsidRPr="00517707">
        <w:rPr>
          <w:rFonts w:ascii="Calibri" w:eastAsia="Times New Roman" w:hAnsi="Calibri" w:cs="Calibri"/>
          <w:color w:val="000000"/>
          <w:lang w:eastAsia="sk-SK"/>
        </w:rPr>
        <w:t>, ktorú si Európska komisia kontrah</w:t>
      </w:r>
      <w:r w:rsidR="14FD7F54" w:rsidRPr="00517707">
        <w:rPr>
          <w:rFonts w:ascii="Calibri" w:eastAsia="Times New Roman" w:hAnsi="Calibri" w:cs="Calibri"/>
          <w:color w:val="000000"/>
          <w:lang w:eastAsia="sk-SK"/>
        </w:rPr>
        <w:t>ovala</w:t>
      </w:r>
      <w:r w:rsidRPr="00517707">
        <w:rPr>
          <w:rFonts w:ascii="Calibri" w:eastAsia="Times New Roman" w:hAnsi="Calibri" w:cs="Calibri"/>
          <w:color w:val="000000"/>
          <w:lang w:eastAsia="sk-SK"/>
        </w:rPr>
        <w:t xml:space="preserve"> od spoločnosti Empirica, s názvom </w:t>
      </w:r>
      <w:r w:rsidRPr="00517707">
        <w:rPr>
          <w:rFonts w:ascii="Calibri" w:eastAsia="Times New Roman" w:hAnsi="Calibri" w:cs="Calibri"/>
          <w:i/>
          <w:color w:val="000000"/>
          <w:lang w:eastAsia="sk-SK"/>
        </w:rPr>
        <w:t>Ceny mobilného širokopásmového pripojenia v Európe</w:t>
      </w:r>
      <w:r w:rsidR="14BACC79" w:rsidRPr="00517707">
        <w:rPr>
          <w:rFonts w:ascii="Calibri" w:eastAsia="Times New Roman" w:hAnsi="Calibri" w:cs="Calibri"/>
          <w:i/>
          <w:iCs/>
          <w:color w:val="000000"/>
          <w:lang w:eastAsia="sk-SK"/>
        </w:rPr>
        <w:t xml:space="preserve"> 2019</w:t>
      </w:r>
      <w:r w:rsidRPr="00517707">
        <w:rPr>
          <w:rStyle w:val="Odkaznapoznmkupodiarou"/>
          <w:rFonts w:ascii="Calibri" w:eastAsia="Times New Roman" w:hAnsi="Calibri" w:cs="Calibri"/>
          <w:i/>
          <w:iCs/>
          <w:color w:val="000000"/>
          <w:lang w:eastAsia="sk-SK"/>
        </w:rPr>
        <w:footnoteReference w:id="44"/>
      </w:r>
      <w:r w:rsidR="5AF5AF3D" w:rsidRPr="00517707">
        <w:rPr>
          <w:rFonts w:ascii="Calibri" w:eastAsia="Times New Roman" w:hAnsi="Calibri" w:cs="Calibri"/>
          <w:color w:val="000000"/>
          <w:lang w:eastAsia="sk-SK"/>
        </w:rPr>
        <w:t xml:space="preserve"> a C</w:t>
      </w:r>
      <w:r w:rsidR="5AF5AF3D" w:rsidRPr="00517707">
        <w:rPr>
          <w:rFonts w:ascii="Calibri" w:eastAsia="Times New Roman" w:hAnsi="Calibri" w:cs="Calibri"/>
          <w:i/>
          <w:iCs/>
          <w:color w:val="000000"/>
          <w:lang w:eastAsia="sk-SK"/>
        </w:rPr>
        <w:t xml:space="preserve">eny pevného širokopásmového </w:t>
      </w:r>
      <w:r w:rsidR="738112D2" w:rsidRPr="00517707">
        <w:rPr>
          <w:rFonts w:ascii="Calibri" w:eastAsia="Times New Roman" w:hAnsi="Calibri" w:cs="Calibri"/>
          <w:i/>
          <w:iCs/>
          <w:color w:val="000000"/>
          <w:lang w:eastAsia="sk-SK"/>
        </w:rPr>
        <w:t>pripojenia</w:t>
      </w:r>
      <w:r w:rsidR="5AF5AF3D" w:rsidRPr="00517707">
        <w:rPr>
          <w:rFonts w:ascii="Calibri" w:eastAsia="Times New Roman" w:hAnsi="Calibri" w:cs="Calibri"/>
          <w:i/>
          <w:iCs/>
          <w:color w:val="000000"/>
          <w:lang w:eastAsia="sk-SK"/>
        </w:rPr>
        <w:t xml:space="preserve"> v Európe 2018</w:t>
      </w:r>
      <w:r w:rsidRPr="00517707">
        <w:rPr>
          <w:rFonts w:ascii="Calibri" w:eastAsia="Times New Roman" w:hAnsi="Calibri" w:cs="Calibri"/>
          <w:color w:val="000000" w:themeColor="text1"/>
          <w:vertAlign w:val="superscript"/>
          <w:lang w:eastAsia="sk-SK"/>
        </w:rPr>
        <w:footnoteReference w:id="45"/>
      </w:r>
      <w:r w:rsidRPr="00517707">
        <w:rPr>
          <w:rFonts w:ascii="Calibri" w:eastAsia="Times New Roman" w:hAnsi="Calibri" w:cs="Calibri"/>
          <w:color w:val="000000"/>
          <w:lang w:eastAsia="sk-SK"/>
        </w:rPr>
        <w:t>.</w:t>
      </w:r>
      <w:r w:rsidR="2499F234" w:rsidRPr="00517707">
        <w:rPr>
          <w:rFonts w:ascii="Calibri" w:eastAsia="Times New Roman" w:hAnsi="Calibri" w:cs="Calibri"/>
          <w:color w:val="000000"/>
          <w:lang w:eastAsia="sk-SK"/>
        </w:rPr>
        <w:t xml:space="preserve"> </w:t>
      </w:r>
      <w:r w:rsidR="18F6558C" w:rsidRPr="00517707">
        <w:rPr>
          <w:rFonts w:ascii="Calibri" w:eastAsia="Times New Roman" w:hAnsi="Calibri" w:cs="Calibri"/>
          <w:color w:val="000000"/>
          <w:lang w:eastAsia="sk-SK"/>
        </w:rPr>
        <w:t>Na obdobie rokov 2019-2021 s</w:t>
      </w:r>
      <w:r w:rsidR="2499F234" w:rsidRPr="00517707">
        <w:rPr>
          <w:rFonts w:ascii="Calibri" w:eastAsia="Times New Roman" w:hAnsi="Calibri" w:cs="Calibri"/>
          <w:color w:val="000000"/>
          <w:lang w:eastAsia="sk-SK"/>
        </w:rPr>
        <w:t xml:space="preserve">a bude robiť </w:t>
      </w:r>
      <w:r w:rsidR="0D8836F3" w:rsidRPr="00517707">
        <w:rPr>
          <w:rFonts w:ascii="Calibri" w:eastAsia="Times New Roman" w:hAnsi="Calibri" w:cs="Calibri"/>
          <w:color w:val="000000"/>
          <w:lang w:eastAsia="sk-SK"/>
        </w:rPr>
        <w:t xml:space="preserve">každoročne </w:t>
      </w:r>
      <w:r w:rsidR="2499F234" w:rsidRPr="00517707">
        <w:rPr>
          <w:rFonts w:ascii="Calibri" w:eastAsia="Times New Roman" w:hAnsi="Calibri" w:cs="Calibri"/>
          <w:color w:val="000000"/>
          <w:lang w:eastAsia="sk-SK"/>
        </w:rPr>
        <w:t xml:space="preserve">jednotná štúdia </w:t>
      </w:r>
      <w:r w:rsidR="674F6315" w:rsidRPr="00517707">
        <w:rPr>
          <w:rFonts w:ascii="Calibri" w:eastAsia="Times New Roman" w:hAnsi="Calibri" w:cs="Calibri"/>
          <w:i/>
          <w:iCs/>
          <w:color w:val="000000"/>
          <w:lang w:eastAsia="sk-SK"/>
        </w:rPr>
        <w:t>Maloobchodné ceny širokopásmového pripojenia v Európe 2019-2021</w:t>
      </w:r>
      <w:r w:rsidRPr="00517707">
        <w:rPr>
          <w:rFonts w:ascii="Calibri" w:eastAsia="Times New Roman" w:hAnsi="Calibri" w:cs="Calibri"/>
          <w:color w:val="000000" w:themeColor="text1"/>
          <w:vertAlign w:val="superscript"/>
          <w:lang w:eastAsia="sk-SK"/>
        </w:rPr>
        <w:footnoteReference w:id="46"/>
      </w:r>
      <w:r w:rsidR="7090BBC6" w:rsidRPr="00517707">
        <w:rPr>
          <w:rFonts w:ascii="Calibri" w:eastAsia="Times New Roman" w:hAnsi="Calibri" w:cs="Calibri"/>
          <w:color w:val="000000" w:themeColor="text1"/>
          <w:lang w:eastAsia="sk-SK"/>
        </w:rPr>
        <w:t xml:space="preserve">, </w:t>
      </w:r>
      <w:r w:rsidR="674F6315" w:rsidRPr="00517707">
        <w:rPr>
          <w:rFonts w:ascii="Calibri" w:eastAsia="Times New Roman" w:hAnsi="Calibri" w:cs="Calibri"/>
          <w:color w:val="000000" w:themeColor="text1"/>
          <w:lang w:eastAsia="sk-SK"/>
        </w:rPr>
        <w:t>k</w:t>
      </w:r>
      <w:r w:rsidR="4BFD76B1" w:rsidRPr="00517707">
        <w:rPr>
          <w:rFonts w:ascii="Calibri" w:eastAsia="Times New Roman" w:hAnsi="Calibri" w:cs="Calibri"/>
          <w:color w:val="000000" w:themeColor="text1"/>
          <w:lang w:eastAsia="sk-SK"/>
        </w:rPr>
        <w:t xml:space="preserve">torá sa prvýkrát </w:t>
      </w:r>
      <w:r w:rsidR="301E12CE" w:rsidRPr="00517707">
        <w:rPr>
          <w:rFonts w:ascii="Calibri" w:eastAsia="Times New Roman" w:hAnsi="Calibri" w:cs="Calibri"/>
          <w:color w:val="000000" w:themeColor="text1"/>
          <w:lang w:eastAsia="sk-SK"/>
        </w:rPr>
        <w:t xml:space="preserve">realizovala v októbri 2019 </w:t>
      </w:r>
      <w:r w:rsidR="4BFD76B1" w:rsidRPr="00517707">
        <w:rPr>
          <w:rFonts w:ascii="Calibri" w:eastAsia="Times New Roman" w:hAnsi="Calibri" w:cs="Calibri"/>
          <w:color w:val="000000" w:themeColor="text1"/>
          <w:lang w:eastAsia="sk-SK"/>
        </w:rPr>
        <w:t>pre pevné a mobilné</w:t>
      </w:r>
      <w:r w:rsidR="45138BE1" w:rsidRPr="00517707">
        <w:rPr>
          <w:rFonts w:ascii="Calibri" w:eastAsia="Times New Roman" w:hAnsi="Calibri" w:cs="Calibri"/>
          <w:color w:val="000000" w:themeColor="text1"/>
          <w:lang w:eastAsia="sk-SK"/>
        </w:rPr>
        <w:t xml:space="preserve"> ceny pre </w:t>
      </w:r>
      <w:r w:rsidR="4BFD76B1" w:rsidRPr="00517707">
        <w:rPr>
          <w:rFonts w:ascii="Calibri" w:eastAsia="Times New Roman" w:hAnsi="Calibri" w:cs="Calibri"/>
          <w:color w:val="000000" w:themeColor="text1"/>
          <w:lang w:eastAsia="sk-SK"/>
        </w:rPr>
        <w:t>širokopásmov</w:t>
      </w:r>
      <w:r w:rsidR="55DFE80C" w:rsidRPr="00517707">
        <w:rPr>
          <w:rFonts w:ascii="Calibri" w:eastAsia="Times New Roman" w:hAnsi="Calibri" w:cs="Calibri"/>
          <w:color w:val="000000" w:themeColor="text1"/>
          <w:lang w:eastAsia="sk-SK"/>
        </w:rPr>
        <w:t>é</w:t>
      </w:r>
      <w:r w:rsidR="4BFD76B1" w:rsidRPr="00517707">
        <w:rPr>
          <w:rFonts w:ascii="Calibri" w:eastAsia="Times New Roman" w:hAnsi="Calibri" w:cs="Calibri"/>
          <w:color w:val="000000" w:themeColor="text1"/>
          <w:lang w:eastAsia="sk-SK"/>
        </w:rPr>
        <w:t xml:space="preserve"> siet</w:t>
      </w:r>
      <w:r w:rsidR="3A350138" w:rsidRPr="00517707">
        <w:rPr>
          <w:rFonts w:ascii="Calibri" w:eastAsia="Times New Roman" w:hAnsi="Calibri" w:cs="Calibri"/>
          <w:color w:val="000000" w:themeColor="text1"/>
          <w:lang w:eastAsia="sk-SK"/>
        </w:rPr>
        <w:t>e</w:t>
      </w:r>
      <w:r w:rsidR="4CFE1FB6" w:rsidRPr="00517707">
        <w:rPr>
          <w:rFonts w:ascii="Calibri" w:eastAsia="Times New Roman" w:hAnsi="Calibri" w:cs="Calibri"/>
          <w:color w:val="000000" w:themeColor="text1"/>
          <w:lang w:eastAsia="sk-SK"/>
        </w:rPr>
        <w:t>.</w:t>
      </w:r>
      <w:r w:rsidR="4904E577" w:rsidRPr="00517707">
        <w:rPr>
          <w:rFonts w:ascii="Calibri" w:eastAsia="Times New Roman" w:hAnsi="Calibri" w:cs="Calibri"/>
          <w:color w:val="000000" w:themeColor="text1"/>
          <w:lang w:eastAsia="sk-SK"/>
        </w:rPr>
        <w:t xml:space="preserve"> Výsledky štúdie sú prenesené do indikátora, ale samotná štúdia je aktuálne nedostupná</w:t>
      </w:r>
      <w:r w:rsidRPr="00517707">
        <w:rPr>
          <w:rFonts w:ascii="Calibri" w:eastAsia="Times New Roman" w:hAnsi="Calibri" w:cs="Calibri"/>
          <w:color w:val="000000" w:themeColor="text1"/>
          <w:lang w:eastAsia="sk-SK"/>
        </w:rPr>
        <w:t>.</w:t>
      </w:r>
    </w:p>
    <w:p w14:paraId="153B8F39" w14:textId="5616EB90" w:rsidR="00623DF0" w:rsidRPr="002A3AC3" w:rsidRDefault="00623DF0" w:rsidP="009D11F8">
      <w:pPr>
        <w:spacing w:line="276" w:lineRule="auto"/>
        <w:jc w:val="both"/>
        <w:rPr>
          <w:rFonts w:ascii="Calibri" w:eastAsia="Times New Roman" w:hAnsi="Calibri" w:cs="Calibri"/>
          <w:color w:val="000000"/>
          <w:lang w:eastAsia="sk-SK"/>
        </w:rPr>
      </w:pPr>
      <w:r w:rsidRPr="60FF5348">
        <w:rPr>
          <w:rFonts w:ascii="Calibri" w:eastAsia="Times New Roman" w:hAnsi="Calibri" w:cs="Calibri"/>
          <w:color w:val="000000" w:themeColor="text1"/>
          <w:lang w:eastAsia="sk-SK"/>
        </w:rPr>
        <w:t>Na základe výsledkov štúd</w:t>
      </w:r>
      <w:r w:rsidR="19235F6B" w:rsidRPr="60FF5348">
        <w:rPr>
          <w:rFonts w:ascii="Calibri" w:eastAsia="Times New Roman" w:hAnsi="Calibri" w:cs="Calibri"/>
          <w:color w:val="000000" w:themeColor="text1"/>
          <w:lang w:eastAsia="sk-SK"/>
        </w:rPr>
        <w:t>ií</w:t>
      </w:r>
      <w:r w:rsidRPr="60FF5348">
        <w:rPr>
          <w:rFonts w:ascii="Calibri" w:eastAsia="Times New Roman" w:hAnsi="Calibri" w:cs="Calibri"/>
          <w:color w:val="000000" w:themeColor="text1"/>
          <w:lang w:eastAsia="sk-SK"/>
        </w:rPr>
        <w:t xml:space="preserve"> </w:t>
      </w:r>
      <w:r w:rsidR="277A39A1" w:rsidRPr="60FF5348">
        <w:rPr>
          <w:rFonts w:ascii="Calibri" w:eastAsia="Times New Roman" w:hAnsi="Calibri" w:cs="Calibri"/>
          <w:color w:val="000000" w:themeColor="text1"/>
          <w:lang w:eastAsia="sk-SK"/>
        </w:rPr>
        <w:t xml:space="preserve">cien </w:t>
      </w:r>
      <w:r w:rsidRPr="60FF5348">
        <w:rPr>
          <w:rFonts w:ascii="Calibri" w:eastAsia="Times New Roman" w:hAnsi="Calibri" w:cs="Calibri"/>
          <w:color w:val="000000" w:themeColor="text1"/>
          <w:lang w:eastAsia="sk-SK"/>
        </w:rPr>
        <w:t xml:space="preserve">Slovensko patrí medzi krajiny s vysokými cenami za dátové služby a produkty (spolu s Českou republikou, Gréckom a Cyprom). </w:t>
      </w:r>
      <w:r w:rsidR="00554164" w:rsidRPr="60FF5348">
        <w:rPr>
          <w:rFonts w:ascii="Calibri" w:eastAsia="Times New Roman" w:hAnsi="Calibri" w:cs="Calibri"/>
          <w:color w:val="000000" w:themeColor="text1"/>
          <w:lang w:eastAsia="sk-SK"/>
        </w:rPr>
        <w:t xml:space="preserve">Slovensko </w:t>
      </w:r>
      <w:r w:rsidR="00BA1614" w:rsidRPr="60FF5348">
        <w:rPr>
          <w:rFonts w:ascii="Calibri" w:eastAsia="Times New Roman" w:hAnsi="Calibri" w:cs="Calibri"/>
          <w:color w:val="000000" w:themeColor="text1"/>
          <w:lang w:eastAsia="sk-SK"/>
        </w:rPr>
        <w:t>dosahuje v tomto indikátore</w:t>
      </w:r>
      <w:r w:rsidR="00554164" w:rsidRPr="60FF5348">
        <w:rPr>
          <w:rFonts w:ascii="Calibri" w:eastAsia="Times New Roman" w:hAnsi="Calibri" w:cs="Calibri"/>
          <w:color w:val="000000" w:themeColor="text1"/>
          <w:lang w:eastAsia="sk-SK"/>
        </w:rPr>
        <w:t xml:space="preserve"> skóre 60 </w:t>
      </w:r>
      <w:r w:rsidR="00BA1614" w:rsidRPr="60FF5348">
        <w:rPr>
          <w:rFonts w:ascii="Calibri" w:eastAsia="Times New Roman" w:hAnsi="Calibri" w:cs="Calibri"/>
          <w:color w:val="000000" w:themeColor="text1"/>
          <w:lang w:eastAsia="sk-SK"/>
        </w:rPr>
        <w:t>pri</w:t>
      </w:r>
      <w:r w:rsidR="00554164" w:rsidRPr="60FF5348">
        <w:rPr>
          <w:rFonts w:ascii="Calibri" w:eastAsia="Times New Roman" w:hAnsi="Calibri" w:cs="Calibri"/>
          <w:color w:val="000000" w:themeColor="text1"/>
          <w:lang w:eastAsia="sk-SK"/>
        </w:rPr>
        <w:t xml:space="preserve"> priemer</w:t>
      </w:r>
      <w:r w:rsidR="00BA1614" w:rsidRPr="60FF5348">
        <w:rPr>
          <w:rFonts w:ascii="Calibri" w:eastAsia="Times New Roman" w:hAnsi="Calibri" w:cs="Calibri"/>
          <w:color w:val="000000" w:themeColor="text1"/>
          <w:lang w:eastAsia="sk-SK"/>
        </w:rPr>
        <w:t>e</w:t>
      </w:r>
      <w:r w:rsidR="00554164" w:rsidRPr="60FF5348">
        <w:rPr>
          <w:rFonts w:ascii="Calibri" w:eastAsia="Times New Roman" w:hAnsi="Calibri" w:cs="Calibri"/>
          <w:color w:val="000000" w:themeColor="text1"/>
          <w:lang w:eastAsia="sk-SK"/>
        </w:rPr>
        <w:t xml:space="preserve"> EÚ </w:t>
      </w:r>
      <w:r w:rsidR="00BA1614" w:rsidRPr="60FF5348">
        <w:rPr>
          <w:rFonts w:ascii="Calibri" w:eastAsia="Times New Roman" w:hAnsi="Calibri" w:cs="Calibri"/>
          <w:color w:val="000000" w:themeColor="text1"/>
          <w:lang w:eastAsia="sk-SK"/>
        </w:rPr>
        <w:t xml:space="preserve">na úrovni </w:t>
      </w:r>
      <w:r w:rsidR="00554164" w:rsidRPr="60FF5348">
        <w:rPr>
          <w:rFonts w:ascii="Calibri" w:eastAsia="Times New Roman" w:hAnsi="Calibri" w:cs="Calibri"/>
          <w:color w:val="000000" w:themeColor="text1"/>
          <w:lang w:eastAsia="sk-SK"/>
        </w:rPr>
        <w:t>64, čím sa umiestnilo na 20. mieste spomedzi členských štátov</w:t>
      </w:r>
      <w:r w:rsidR="00BA1614" w:rsidRPr="60FF5348">
        <w:rPr>
          <w:rFonts w:ascii="Calibri" w:eastAsia="Times New Roman" w:hAnsi="Calibri" w:cs="Calibri"/>
          <w:color w:val="000000" w:themeColor="text1"/>
          <w:lang w:eastAsia="sk-SK"/>
        </w:rPr>
        <w:t xml:space="preserve"> EÚ, ktoré stabilne obsadzuje už niekoľko rokov po sebe pri len veľmi pomal</w:t>
      </w:r>
      <w:r w:rsidR="00AF4B54" w:rsidRPr="60FF5348">
        <w:rPr>
          <w:rFonts w:ascii="Calibri" w:eastAsia="Times New Roman" w:hAnsi="Calibri" w:cs="Calibri"/>
          <w:color w:val="000000" w:themeColor="text1"/>
          <w:lang w:eastAsia="sk-SK"/>
        </w:rPr>
        <w:t>y</w:t>
      </w:r>
      <w:r w:rsidR="00BA1614" w:rsidRPr="60FF5348">
        <w:rPr>
          <w:rFonts w:ascii="Calibri" w:eastAsia="Times New Roman" w:hAnsi="Calibri" w:cs="Calibri"/>
          <w:color w:val="000000" w:themeColor="text1"/>
          <w:lang w:eastAsia="sk-SK"/>
        </w:rPr>
        <w:t xml:space="preserve"> rastúcom skóre</w:t>
      </w:r>
      <w:r w:rsidR="00554164" w:rsidRPr="60FF5348">
        <w:rPr>
          <w:rFonts w:ascii="Calibri" w:eastAsia="Times New Roman" w:hAnsi="Calibri" w:cs="Calibri"/>
          <w:color w:val="000000" w:themeColor="text1"/>
          <w:lang w:eastAsia="sk-SK"/>
        </w:rPr>
        <w:t>.</w:t>
      </w:r>
      <w:r w:rsidR="0021726F" w:rsidRPr="60FF5348">
        <w:rPr>
          <w:rFonts w:ascii="Calibri" w:eastAsia="Times New Roman" w:hAnsi="Calibri" w:cs="Calibri"/>
          <w:color w:val="000000" w:themeColor="text1"/>
          <w:lang w:eastAsia="sk-SK"/>
        </w:rPr>
        <w:t xml:space="preserve"> Absolútnym lídrom nízkych cien je Rumunsko, čo je dané „lacnou“ výstavbou sietí, t. j. výstavbou optických sieti ťahaných a umiestňovaných „vzduchom“ po stĺpoch a budovách. </w:t>
      </w:r>
      <w:r w:rsidR="00F66574" w:rsidRPr="002A3AC3">
        <w:t xml:space="preserve">Pri analýze všetkých </w:t>
      </w:r>
      <w:r w:rsidR="004E6DC2" w:rsidRPr="002A3AC3">
        <w:t xml:space="preserve">cenových </w:t>
      </w:r>
      <w:r w:rsidR="00F66574" w:rsidRPr="002A3AC3">
        <w:t xml:space="preserve">košov </w:t>
      </w:r>
      <w:r w:rsidR="004E6DC2" w:rsidRPr="002A3AC3">
        <w:t>telekomunikačných služieb</w:t>
      </w:r>
      <w:r w:rsidR="00F66574" w:rsidRPr="002A3AC3">
        <w:t xml:space="preserve"> (pevné, mobilné, konvergované) je Rumunsko na prvom mieste v EÚ v oblasti cien širokopásmového pripojenia. Vedie z hľadiska mobilných a konvergovaných košov s </w:t>
      </w:r>
      <w:r w:rsidR="00F66574" w:rsidRPr="002A3AC3">
        <w:lastRenderedPageBreak/>
        <w:t>indexom 97, resp. 91. Pokiaľ ide o ceny pevného širokopásmového pripojenia, Rumunsko je na druhom mieste v EÚ.</w:t>
      </w:r>
    </w:p>
    <w:p w14:paraId="57A43BBA" w14:textId="146B1F49" w:rsidR="0021726F" w:rsidRPr="002A3AC3" w:rsidRDefault="642A786D" w:rsidP="009D11F8">
      <w:pPr>
        <w:spacing w:line="276" w:lineRule="auto"/>
        <w:jc w:val="both"/>
        <w:rPr>
          <w:rFonts w:ascii="Calibri" w:eastAsia="Times New Roman" w:hAnsi="Calibri" w:cs="Calibri"/>
          <w:color w:val="000000"/>
          <w:lang w:eastAsia="sk-SK"/>
        </w:rPr>
      </w:pPr>
      <w:r w:rsidRPr="009D4DA1">
        <w:rPr>
          <w:rFonts w:ascii="Calibri" w:eastAsia="Times New Roman" w:hAnsi="Calibri" w:cs="Calibri"/>
          <w:color w:val="000000" w:themeColor="text1"/>
          <w:lang w:eastAsia="sk-SK"/>
        </w:rPr>
        <w:t>Napr</w:t>
      </w:r>
      <w:r w:rsidR="009D4DA1" w:rsidRPr="009D4DA1">
        <w:rPr>
          <w:rFonts w:ascii="Calibri" w:eastAsia="Times New Roman" w:hAnsi="Calibri" w:cs="Calibri"/>
          <w:color w:val="000000" w:themeColor="text1"/>
          <w:lang w:eastAsia="sk-SK"/>
        </w:rPr>
        <w:t>íklad</w:t>
      </w:r>
      <w:r w:rsidRPr="009D4DA1">
        <w:rPr>
          <w:rFonts w:ascii="Calibri" w:eastAsia="Times New Roman" w:hAnsi="Calibri" w:cs="Calibri"/>
          <w:color w:val="000000" w:themeColor="text1"/>
          <w:lang w:eastAsia="sk-SK"/>
        </w:rPr>
        <w:t xml:space="preserve"> c</w:t>
      </w:r>
      <w:r w:rsidR="00623DF0" w:rsidRPr="009D4DA1">
        <w:rPr>
          <w:rFonts w:ascii="Calibri" w:eastAsia="Times New Roman" w:hAnsi="Calibri" w:cs="Calibri"/>
          <w:color w:val="000000" w:themeColor="text1"/>
          <w:lang w:eastAsia="sk-SK"/>
        </w:rPr>
        <w:t xml:space="preserve">eny balíčkov dátových </w:t>
      </w:r>
      <w:r w:rsidR="39A523DC" w:rsidRPr="009D4DA1">
        <w:rPr>
          <w:rFonts w:ascii="Calibri" w:eastAsia="Times New Roman" w:hAnsi="Calibri" w:cs="Calibri"/>
          <w:color w:val="000000" w:themeColor="text1"/>
          <w:lang w:eastAsia="sk-SK"/>
        </w:rPr>
        <w:t>mobilnách</w:t>
      </w:r>
      <w:r w:rsidR="00623DF0" w:rsidRPr="009D4DA1">
        <w:rPr>
          <w:rFonts w:ascii="Calibri" w:eastAsia="Times New Roman" w:hAnsi="Calibri" w:cs="Calibri"/>
          <w:color w:val="000000" w:themeColor="text1"/>
          <w:lang w:eastAsia="sk-SK"/>
        </w:rPr>
        <w:t xml:space="preserve"> služieb od 500 MB do 2 GB na Slovensku sú porovnateľné</w:t>
      </w:r>
      <w:r w:rsidR="00623DF0" w:rsidRPr="60FF5348">
        <w:rPr>
          <w:rFonts w:ascii="Calibri" w:eastAsia="Times New Roman" w:hAnsi="Calibri" w:cs="Calibri"/>
          <w:color w:val="000000" w:themeColor="text1"/>
          <w:lang w:eastAsia="sk-SK"/>
        </w:rPr>
        <w:t xml:space="preserve"> s priemerom EÚ. Balíčky od 5 GB do 20 GB sú už 2-násobne drahšie ako je priemer EÚ. A najvyšší balíček (50GB) skoro 6-násobné drahší ako je priemer v EÚ (viď nasledujúci graf).  </w:t>
      </w:r>
    </w:p>
    <w:p w14:paraId="210FD281" w14:textId="3D7BB448" w:rsidR="008800AA" w:rsidRPr="002A3AC3" w:rsidRDefault="008800AA" w:rsidP="009D11F8">
      <w:pPr>
        <w:spacing w:after="0" w:line="276" w:lineRule="auto"/>
        <w:jc w:val="both"/>
        <w:rPr>
          <w:rFonts w:ascii="Calibri" w:eastAsia="Times New Roman" w:hAnsi="Calibri" w:cs="Calibri"/>
          <w:i/>
          <w:color w:val="000000"/>
          <w:lang w:eastAsia="sk-SK"/>
        </w:rPr>
      </w:pPr>
      <w:r w:rsidRPr="002A3AC3">
        <w:rPr>
          <w:noProof/>
          <w:lang w:eastAsia="sk-SK"/>
        </w:rPr>
        <w:drawing>
          <wp:inline distT="0" distB="0" distL="0" distR="0" wp14:anchorId="66D331D9" wp14:editId="4F2C3749">
            <wp:extent cx="5760720" cy="3522980"/>
            <wp:effectExtent l="0" t="0" r="11430" b="127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2A3AC3">
        <w:rPr>
          <w:rFonts w:ascii="Calibri" w:eastAsia="Times New Roman" w:hAnsi="Calibri" w:cs="Calibri"/>
          <w:i/>
          <w:color w:val="000000"/>
          <w:lang w:eastAsia="sk-SK"/>
        </w:rPr>
        <w:t xml:space="preserve">Zdroj: </w:t>
      </w:r>
      <w:r w:rsidR="007E3221" w:rsidRPr="002A3AC3">
        <w:rPr>
          <w:rFonts w:ascii="Calibri" w:eastAsia="Times New Roman" w:hAnsi="Calibri" w:cs="Calibri"/>
          <w:i/>
          <w:color w:val="000000"/>
          <w:lang w:eastAsia="sk-SK"/>
        </w:rPr>
        <w:t>Simulačný nástroj k štúdii Ceny mobilného širokopásmového pripojenia v Európe 2019</w:t>
      </w:r>
    </w:p>
    <w:p w14:paraId="638722FD" w14:textId="77777777" w:rsidR="008800AA" w:rsidRPr="002A3AC3" w:rsidRDefault="008800AA" w:rsidP="009D11F8">
      <w:pPr>
        <w:pStyle w:val="Default"/>
        <w:spacing w:line="276" w:lineRule="auto"/>
        <w:rPr>
          <w:rFonts w:eastAsia="Times New Roman"/>
          <w:sz w:val="22"/>
          <w:szCs w:val="22"/>
          <w:lang w:eastAsia="sk-SK"/>
        </w:rPr>
      </w:pPr>
    </w:p>
    <w:p w14:paraId="6DC77176" w14:textId="6B72D7B0" w:rsidR="60FF5348" w:rsidRDefault="60FF5348" w:rsidP="60FF5348">
      <w:pPr>
        <w:pStyle w:val="Default"/>
        <w:spacing w:line="276" w:lineRule="auto"/>
        <w:rPr>
          <w:rFonts w:eastAsia="Times New Roman"/>
          <w:sz w:val="22"/>
          <w:szCs w:val="22"/>
          <w:lang w:eastAsia="sk-SK"/>
        </w:rPr>
      </w:pPr>
    </w:p>
    <w:p w14:paraId="1FA49B69" w14:textId="77777777" w:rsidR="00554164" w:rsidRPr="002A3AC3" w:rsidRDefault="00554164" w:rsidP="009D11F8">
      <w:pPr>
        <w:spacing w:after="0" w:line="276" w:lineRule="auto"/>
        <w:jc w:val="both"/>
        <w:rPr>
          <w:rFonts w:ascii="Calibri" w:eastAsia="Times New Roman" w:hAnsi="Calibri" w:cs="Calibri"/>
          <w:color w:val="000000"/>
          <w:lang w:eastAsia="sk-SK"/>
        </w:rPr>
      </w:pPr>
      <w:r>
        <w:rPr>
          <w:noProof/>
        </w:rPr>
        <w:lastRenderedPageBreak/>
        <w:drawing>
          <wp:inline distT="0" distB="0" distL="0" distR="0" wp14:anchorId="16152D3E" wp14:editId="5CC0E62D">
            <wp:extent cx="5760720" cy="3610610"/>
            <wp:effectExtent l="0" t="0" r="0" b="8890"/>
            <wp:docPr id="4" name="Obrázok 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pic:nvPicPr>
                  <pic:blipFill>
                    <a:blip r:embed="rId51">
                      <a:extLst>
                        <a:ext uri="{28A0092B-C50C-407E-A947-70E740481C1C}">
                          <a14:useLocalDpi xmlns:a14="http://schemas.microsoft.com/office/drawing/2010/main" val="0"/>
                        </a:ext>
                      </a:extLst>
                    </a:blip>
                    <a:stretch>
                      <a:fillRect/>
                    </a:stretch>
                  </pic:blipFill>
                  <pic:spPr>
                    <a:xfrm>
                      <a:off x="0" y="0"/>
                      <a:ext cx="5760720" cy="3610610"/>
                    </a:xfrm>
                    <a:prstGeom prst="rect">
                      <a:avLst/>
                    </a:prstGeom>
                  </pic:spPr>
                </pic:pic>
              </a:graphicData>
            </a:graphic>
          </wp:inline>
        </w:drawing>
      </w:r>
    </w:p>
    <w:p w14:paraId="57C10AAD" w14:textId="77777777" w:rsidR="00554164" w:rsidRPr="002A3AC3" w:rsidRDefault="00554164" w:rsidP="009D11F8">
      <w:pPr>
        <w:spacing w:after="0" w:line="276" w:lineRule="auto"/>
        <w:jc w:val="both"/>
        <w:rPr>
          <w:rFonts w:ascii="Calibri" w:eastAsia="Times New Roman" w:hAnsi="Calibri" w:cs="Calibri"/>
          <w:color w:val="000000"/>
          <w:lang w:eastAsia="sk-SK"/>
        </w:rPr>
      </w:pPr>
    </w:p>
    <w:tbl>
      <w:tblPr>
        <w:tblStyle w:val="Mriekatabuky"/>
        <w:tblW w:w="0" w:type="auto"/>
        <w:tblInd w:w="80" w:type="dxa"/>
        <w:tblLook w:val="04A0" w:firstRow="1" w:lastRow="0" w:firstColumn="1" w:lastColumn="0" w:noHBand="0" w:noVBand="1"/>
      </w:tblPr>
      <w:tblGrid>
        <w:gridCol w:w="1330"/>
        <w:gridCol w:w="1562"/>
        <w:gridCol w:w="888"/>
        <w:gridCol w:w="1138"/>
        <w:gridCol w:w="1052"/>
        <w:gridCol w:w="1052"/>
        <w:gridCol w:w="980"/>
        <w:gridCol w:w="980"/>
      </w:tblGrid>
      <w:tr w:rsidR="00554164" w:rsidRPr="002A3AC3" w14:paraId="4D8A9028" w14:textId="77777777" w:rsidTr="00554164">
        <w:tc>
          <w:tcPr>
            <w:tcW w:w="2892" w:type="dxa"/>
            <w:gridSpan w:val="2"/>
            <w:shd w:val="clear" w:color="auto" w:fill="DAEEF3"/>
            <w:vAlign w:val="center"/>
          </w:tcPr>
          <w:p w14:paraId="23C37DD2" w14:textId="2D953509" w:rsidR="00554164" w:rsidRPr="002A3AC3" w:rsidRDefault="00554164" w:rsidP="009D11F8">
            <w:pPr>
              <w:spacing w:line="276" w:lineRule="auto"/>
              <w:rPr>
                <w:rFonts w:eastAsia="Times New Roman" w:cstheme="minorHAnsi"/>
                <w:lang w:eastAsia="sk-SK"/>
              </w:rPr>
            </w:pPr>
            <w:r w:rsidRPr="002A3AC3">
              <w:rPr>
                <w:rFonts w:ascii="Calibri" w:eastAsia="Times New Roman" w:hAnsi="Calibri" w:cs="Calibri"/>
                <w:b/>
                <w:bCs/>
                <w:color w:val="000000"/>
                <w:sz w:val="24"/>
                <w:szCs w:val="24"/>
              </w:rPr>
              <w:t>1d1</w:t>
            </w:r>
            <w:r w:rsidR="0021726F" w:rsidRPr="002A3AC3">
              <w:rPr>
                <w:rFonts w:ascii="Calibri" w:eastAsia="Times New Roman" w:hAnsi="Calibri" w:cs="Calibri"/>
                <w:b/>
                <w:bCs/>
                <w:color w:val="000000"/>
                <w:sz w:val="24"/>
                <w:szCs w:val="24"/>
              </w:rPr>
              <w:t>:</w:t>
            </w:r>
            <w:r w:rsidRPr="002A3AC3">
              <w:rPr>
                <w:rFonts w:ascii="Calibri" w:eastAsia="Times New Roman" w:hAnsi="Calibri" w:cs="Calibri"/>
                <w:b/>
                <w:bCs/>
                <w:color w:val="000000"/>
                <w:sz w:val="24"/>
                <w:szCs w:val="24"/>
              </w:rPr>
              <w:t xml:space="preserve"> Index cien širokopásmového pripojenia</w:t>
            </w:r>
          </w:p>
        </w:tc>
        <w:tc>
          <w:tcPr>
            <w:tcW w:w="888" w:type="dxa"/>
            <w:shd w:val="clear" w:color="auto" w:fill="DAEEF3"/>
          </w:tcPr>
          <w:p w14:paraId="1DBE9524"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336C543B"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052" w:type="dxa"/>
            <w:shd w:val="clear" w:color="auto" w:fill="DAEEF3"/>
          </w:tcPr>
          <w:p w14:paraId="5DE82037"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052" w:type="dxa"/>
            <w:shd w:val="clear" w:color="auto" w:fill="DAEEF3"/>
          </w:tcPr>
          <w:p w14:paraId="2D28D472" w14:textId="77777777" w:rsidR="00554164" w:rsidRPr="002A3AC3" w:rsidRDefault="00554164"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980" w:type="dxa"/>
            <w:shd w:val="clear" w:color="auto" w:fill="DAEEF3"/>
          </w:tcPr>
          <w:p w14:paraId="126AD390"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980" w:type="dxa"/>
            <w:shd w:val="clear" w:color="auto" w:fill="DAEEF3"/>
          </w:tcPr>
          <w:p w14:paraId="2742ECFE" w14:textId="77777777" w:rsidR="00554164" w:rsidRPr="002A3AC3" w:rsidRDefault="0055416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554164" w:rsidRPr="002A3AC3" w14:paraId="00E3816A" w14:textId="77777777" w:rsidTr="00554164">
        <w:tc>
          <w:tcPr>
            <w:tcW w:w="1330" w:type="dxa"/>
            <w:shd w:val="clear" w:color="auto" w:fill="DAEEF3"/>
            <w:vAlign w:val="center"/>
          </w:tcPr>
          <w:p w14:paraId="57C93E19"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562" w:type="dxa"/>
            <w:shd w:val="clear" w:color="auto" w:fill="DAEEF3"/>
          </w:tcPr>
          <w:p w14:paraId="5E6030A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888" w:type="dxa"/>
            <w:shd w:val="clear" w:color="auto" w:fill="DAEEF3"/>
            <w:vAlign w:val="center"/>
          </w:tcPr>
          <w:p w14:paraId="2B3856C2" w14:textId="77777777" w:rsidR="00554164" w:rsidRPr="002A3AC3" w:rsidRDefault="00554164" w:rsidP="009D11F8">
            <w:pPr>
              <w:spacing w:line="276" w:lineRule="auto"/>
              <w:rPr>
                <w:rFonts w:eastAsia="Times New Roman" w:cstheme="minorHAnsi"/>
                <w:b/>
                <w:lang w:eastAsia="sk-SK"/>
              </w:rPr>
            </w:pPr>
          </w:p>
        </w:tc>
        <w:tc>
          <w:tcPr>
            <w:tcW w:w="1138" w:type="dxa"/>
            <w:shd w:val="clear" w:color="auto" w:fill="DAEEF3"/>
            <w:vAlign w:val="center"/>
          </w:tcPr>
          <w:p w14:paraId="2B651842" w14:textId="77777777" w:rsidR="00554164" w:rsidRPr="002A3AC3" w:rsidRDefault="00554164" w:rsidP="009D11F8">
            <w:pPr>
              <w:spacing w:line="276" w:lineRule="auto"/>
              <w:rPr>
                <w:rFonts w:eastAsia="Times New Roman" w:cstheme="minorHAnsi"/>
                <w:b/>
                <w:lang w:eastAsia="sk-SK"/>
              </w:rPr>
            </w:pPr>
          </w:p>
        </w:tc>
        <w:tc>
          <w:tcPr>
            <w:tcW w:w="1052" w:type="dxa"/>
            <w:shd w:val="clear" w:color="auto" w:fill="DAEEF3"/>
            <w:vAlign w:val="center"/>
          </w:tcPr>
          <w:p w14:paraId="60607643" w14:textId="77777777" w:rsidR="00554164" w:rsidRPr="002A3AC3" w:rsidRDefault="00554164" w:rsidP="009D11F8">
            <w:pPr>
              <w:spacing w:line="276" w:lineRule="auto"/>
              <w:rPr>
                <w:rFonts w:eastAsia="Times New Roman" w:cstheme="minorHAnsi"/>
                <w:b/>
                <w:lang w:eastAsia="sk-SK"/>
              </w:rPr>
            </w:pPr>
          </w:p>
        </w:tc>
        <w:tc>
          <w:tcPr>
            <w:tcW w:w="1052" w:type="dxa"/>
            <w:shd w:val="clear" w:color="auto" w:fill="DAEEF3"/>
            <w:vAlign w:val="center"/>
          </w:tcPr>
          <w:p w14:paraId="6FA5E3D2" w14:textId="77777777" w:rsidR="00554164" w:rsidRPr="002A3AC3" w:rsidRDefault="00554164" w:rsidP="009D11F8">
            <w:pPr>
              <w:spacing w:line="276" w:lineRule="auto"/>
              <w:rPr>
                <w:rFonts w:eastAsia="Times New Roman" w:cstheme="minorHAnsi"/>
                <w:b/>
                <w:lang w:eastAsia="sk-SK"/>
              </w:rPr>
            </w:pPr>
          </w:p>
        </w:tc>
        <w:tc>
          <w:tcPr>
            <w:tcW w:w="980" w:type="dxa"/>
            <w:shd w:val="clear" w:color="auto" w:fill="DAEEF3"/>
            <w:vAlign w:val="center"/>
          </w:tcPr>
          <w:p w14:paraId="4A21D651" w14:textId="77777777" w:rsidR="00554164" w:rsidRPr="002A3AC3" w:rsidRDefault="00554164" w:rsidP="009D11F8">
            <w:pPr>
              <w:spacing w:line="276" w:lineRule="auto"/>
              <w:rPr>
                <w:rFonts w:eastAsia="Times New Roman" w:cstheme="minorHAnsi"/>
                <w:b/>
                <w:lang w:eastAsia="sk-SK"/>
              </w:rPr>
            </w:pPr>
          </w:p>
        </w:tc>
        <w:tc>
          <w:tcPr>
            <w:tcW w:w="980" w:type="dxa"/>
            <w:shd w:val="clear" w:color="auto" w:fill="DAEEF3"/>
            <w:vAlign w:val="center"/>
          </w:tcPr>
          <w:p w14:paraId="0F27B1FA" w14:textId="77777777" w:rsidR="00554164" w:rsidRPr="002A3AC3" w:rsidRDefault="00554164" w:rsidP="009D11F8">
            <w:pPr>
              <w:spacing w:line="276" w:lineRule="auto"/>
              <w:rPr>
                <w:rFonts w:eastAsia="Times New Roman" w:cstheme="minorHAnsi"/>
                <w:b/>
                <w:lang w:eastAsia="sk-SK"/>
              </w:rPr>
            </w:pPr>
          </w:p>
        </w:tc>
      </w:tr>
      <w:tr w:rsidR="00554164" w:rsidRPr="002A3AC3" w14:paraId="2FFF8BCE" w14:textId="77777777" w:rsidTr="00554164">
        <w:tc>
          <w:tcPr>
            <w:tcW w:w="1330" w:type="dxa"/>
            <w:vMerge w:val="restart"/>
            <w:shd w:val="clear" w:color="auto" w:fill="auto"/>
            <w:vAlign w:val="center"/>
          </w:tcPr>
          <w:p w14:paraId="32E87ED3"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562" w:type="dxa"/>
            <w:shd w:val="clear" w:color="auto" w:fill="auto"/>
          </w:tcPr>
          <w:p w14:paraId="1C562AC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888" w:type="dxa"/>
            <w:vAlign w:val="center"/>
          </w:tcPr>
          <w:p w14:paraId="30B446F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19.</w:t>
            </w:r>
          </w:p>
        </w:tc>
        <w:tc>
          <w:tcPr>
            <w:tcW w:w="1138" w:type="dxa"/>
            <w:shd w:val="clear" w:color="auto" w:fill="auto"/>
            <w:vAlign w:val="center"/>
          </w:tcPr>
          <w:p w14:paraId="0F1316B6" w14:textId="28C219BD"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20.</w:t>
            </w:r>
            <w:r w:rsidR="005B2FC4" w:rsidRPr="002A3AC3">
              <w:rPr>
                <w:rFonts w:eastAsia="Times New Roman" w:cstheme="minorHAnsi"/>
                <w:color w:val="FF0000"/>
                <w:lang w:eastAsia="sk-SK"/>
              </w:rPr>
              <w:t xml:space="preserve"> ↓</w:t>
            </w:r>
          </w:p>
        </w:tc>
        <w:tc>
          <w:tcPr>
            <w:tcW w:w="1052" w:type="dxa"/>
            <w:shd w:val="clear" w:color="auto" w:fill="auto"/>
            <w:vAlign w:val="center"/>
          </w:tcPr>
          <w:p w14:paraId="6A5AFCF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20.</w:t>
            </w:r>
          </w:p>
        </w:tc>
        <w:tc>
          <w:tcPr>
            <w:tcW w:w="1052" w:type="dxa"/>
            <w:shd w:val="clear" w:color="auto" w:fill="auto"/>
            <w:vAlign w:val="center"/>
          </w:tcPr>
          <w:p w14:paraId="3FA6DAA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20. </w:t>
            </w:r>
          </w:p>
        </w:tc>
        <w:tc>
          <w:tcPr>
            <w:tcW w:w="980" w:type="dxa"/>
            <w:shd w:val="clear" w:color="auto" w:fill="auto"/>
            <w:vAlign w:val="center"/>
          </w:tcPr>
          <w:p w14:paraId="7F1EBE5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20.</w:t>
            </w:r>
          </w:p>
        </w:tc>
        <w:tc>
          <w:tcPr>
            <w:tcW w:w="980" w:type="dxa"/>
            <w:shd w:val="clear" w:color="auto" w:fill="auto"/>
            <w:vAlign w:val="center"/>
          </w:tcPr>
          <w:p w14:paraId="5979C82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20.</w:t>
            </w:r>
          </w:p>
        </w:tc>
      </w:tr>
      <w:tr w:rsidR="00554164" w:rsidRPr="002A3AC3" w14:paraId="25901B7B" w14:textId="77777777" w:rsidTr="00554164">
        <w:trPr>
          <w:trHeight w:val="292"/>
        </w:trPr>
        <w:tc>
          <w:tcPr>
            <w:tcW w:w="1330" w:type="dxa"/>
            <w:vMerge/>
            <w:shd w:val="clear" w:color="auto" w:fill="auto"/>
            <w:vAlign w:val="center"/>
          </w:tcPr>
          <w:p w14:paraId="79A3344D" w14:textId="77777777" w:rsidR="00554164" w:rsidRPr="002A3AC3" w:rsidRDefault="00554164" w:rsidP="009D11F8">
            <w:pPr>
              <w:spacing w:line="276" w:lineRule="auto"/>
              <w:rPr>
                <w:rFonts w:ascii="Calibri" w:eastAsia="Times New Roman" w:hAnsi="Calibri" w:cs="Calibri"/>
                <w:b/>
                <w:lang w:eastAsia="sk-SK"/>
              </w:rPr>
            </w:pPr>
          </w:p>
        </w:tc>
        <w:tc>
          <w:tcPr>
            <w:tcW w:w="1562" w:type="dxa"/>
            <w:shd w:val="clear" w:color="auto" w:fill="auto"/>
          </w:tcPr>
          <w:p w14:paraId="051A5F58" w14:textId="53666D90"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skóre </w:t>
            </w:r>
          </w:p>
        </w:tc>
        <w:tc>
          <w:tcPr>
            <w:tcW w:w="888" w:type="dxa"/>
            <w:vAlign w:val="center"/>
          </w:tcPr>
          <w:p w14:paraId="5FC85FB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bCs/>
                <w:color w:val="000000"/>
              </w:rPr>
              <w:t>55,8</w:t>
            </w:r>
          </w:p>
        </w:tc>
        <w:tc>
          <w:tcPr>
            <w:tcW w:w="1138" w:type="dxa"/>
            <w:shd w:val="clear" w:color="auto" w:fill="auto"/>
            <w:vAlign w:val="center"/>
          </w:tcPr>
          <w:p w14:paraId="250C40B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bCs/>
                <w:color w:val="000000"/>
              </w:rPr>
              <w:t>59,2</w:t>
            </w:r>
          </w:p>
        </w:tc>
        <w:tc>
          <w:tcPr>
            <w:tcW w:w="1052" w:type="dxa"/>
            <w:shd w:val="clear" w:color="auto" w:fill="auto"/>
            <w:vAlign w:val="center"/>
          </w:tcPr>
          <w:p w14:paraId="621BEC3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bCs/>
                <w:color w:val="000000"/>
              </w:rPr>
              <w:t>59,5</w:t>
            </w:r>
          </w:p>
        </w:tc>
        <w:tc>
          <w:tcPr>
            <w:tcW w:w="1052" w:type="dxa"/>
            <w:shd w:val="clear" w:color="auto" w:fill="auto"/>
            <w:vAlign w:val="center"/>
          </w:tcPr>
          <w:p w14:paraId="6442199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bCs/>
                <w:color w:val="000000"/>
              </w:rPr>
              <w:t>59,8</w:t>
            </w:r>
          </w:p>
        </w:tc>
        <w:tc>
          <w:tcPr>
            <w:tcW w:w="980" w:type="dxa"/>
            <w:shd w:val="clear" w:color="auto" w:fill="auto"/>
            <w:vAlign w:val="center"/>
          </w:tcPr>
          <w:p w14:paraId="56DC188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bCs/>
                <w:color w:val="000000"/>
              </w:rPr>
              <w:t>60,1</w:t>
            </w:r>
          </w:p>
        </w:tc>
        <w:tc>
          <w:tcPr>
            <w:tcW w:w="980" w:type="dxa"/>
            <w:shd w:val="clear" w:color="auto" w:fill="auto"/>
            <w:vAlign w:val="center"/>
          </w:tcPr>
          <w:p w14:paraId="54A6FEF7" w14:textId="1B861AC9" w:rsidR="00554164" w:rsidRPr="002A3AC3" w:rsidRDefault="00554164" w:rsidP="009D11F8">
            <w:pPr>
              <w:spacing w:line="276" w:lineRule="auto"/>
              <w:rPr>
                <w:rFonts w:eastAsia="Times New Roman" w:cstheme="minorHAnsi"/>
                <w:bCs/>
                <w:color w:val="000000"/>
                <w:lang w:eastAsia="en-GB"/>
              </w:rPr>
            </w:pPr>
            <w:r w:rsidRPr="002A3AC3">
              <w:rPr>
                <w:rFonts w:eastAsia="Times New Roman" w:cstheme="minorHAnsi"/>
                <w:bCs/>
                <w:color w:val="000000"/>
              </w:rPr>
              <w:t xml:space="preserve">60,3 </w:t>
            </w:r>
          </w:p>
        </w:tc>
      </w:tr>
      <w:tr w:rsidR="00554164" w:rsidRPr="002A3AC3" w14:paraId="374AF6FE" w14:textId="77777777" w:rsidTr="00554164">
        <w:tc>
          <w:tcPr>
            <w:tcW w:w="1330" w:type="dxa"/>
            <w:shd w:val="clear" w:color="auto" w:fill="DAEEF3"/>
            <w:vAlign w:val="center"/>
          </w:tcPr>
          <w:p w14:paraId="247AF7AE"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562" w:type="dxa"/>
            <w:shd w:val="clear" w:color="auto" w:fill="DAEEF3"/>
          </w:tcPr>
          <w:p w14:paraId="1C7C985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888" w:type="dxa"/>
            <w:shd w:val="clear" w:color="auto" w:fill="DAEEF3"/>
          </w:tcPr>
          <w:p w14:paraId="72EC278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59,4</w:t>
            </w:r>
          </w:p>
        </w:tc>
        <w:tc>
          <w:tcPr>
            <w:tcW w:w="1138" w:type="dxa"/>
            <w:shd w:val="clear" w:color="auto" w:fill="DAEEF3"/>
          </w:tcPr>
          <w:p w14:paraId="68B63B0A"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63</w:t>
            </w:r>
          </w:p>
        </w:tc>
        <w:tc>
          <w:tcPr>
            <w:tcW w:w="1052" w:type="dxa"/>
            <w:shd w:val="clear" w:color="auto" w:fill="DAEEF3"/>
          </w:tcPr>
          <w:p w14:paraId="3203E159"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63,3</w:t>
            </w:r>
          </w:p>
        </w:tc>
        <w:tc>
          <w:tcPr>
            <w:tcW w:w="1052" w:type="dxa"/>
            <w:shd w:val="clear" w:color="auto" w:fill="DAEEF3"/>
          </w:tcPr>
          <w:p w14:paraId="59E8F0B1"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63,6</w:t>
            </w:r>
          </w:p>
        </w:tc>
        <w:tc>
          <w:tcPr>
            <w:tcW w:w="980" w:type="dxa"/>
            <w:shd w:val="clear" w:color="auto" w:fill="DAEEF3"/>
          </w:tcPr>
          <w:p w14:paraId="58669C94"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63,9</w:t>
            </w:r>
          </w:p>
        </w:tc>
        <w:tc>
          <w:tcPr>
            <w:tcW w:w="980" w:type="dxa"/>
            <w:shd w:val="clear" w:color="auto" w:fill="DAEEF3"/>
          </w:tcPr>
          <w:p w14:paraId="7391B147" w14:textId="77777777" w:rsidR="00554164" w:rsidRPr="002A3AC3" w:rsidRDefault="00554164" w:rsidP="009D11F8">
            <w:pPr>
              <w:spacing w:line="276" w:lineRule="auto"/>
              <w:rPr>
                <w:rFonts w:eastAsia="Times New Roman" w:cstheme="minorHAnsi"/>
                <w:bCs/>
                <w:color w:val="000000"/>
                <w:lang w:eastAsia="en-GB"/>
              </w:rPr>
            </w:pPr>
            <w:r w:rsidRPr="002A3AC3">
              <w:rPr>
                <w:rFonts w:eastAsia="Times New Roman" w:cstheme="minorHAnsi"/>
                <w:bCs/>
                <w:color w:val="000000"/>
              </w:rPr>
              <w:t>64,2</w:t>
            </w:r>
          </w:p>
        </w:tc>
      </w:tr>
      <w:tr w:rsidR="00554164" w:rsidRPr="002A3AC3" w14:paraId="55CF7188" w14:textId="77777777" w:rsidTr="00554164">
        <w:tc>
          <w:tcPr>
            <w:tcW w:w="1330" w:type="dxa"/>
            <w:vMerge w:val="restart"/>
            <w:vAlign w:val="center"/>
          </w:tcPr>
          <w:p w14:paraId="51F22E09"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562" w:type="dxa"/>
            <w:shd w:val="clear" w:color="auto" w:fill="auto"/>
          </w:tcPr>
          <w:p w14:paraId="52DCFF3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888" w:type="dxa"/>
          </w:tcPr>
          <w:p w14:paraId="0337A2B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RO</w:t>
            </w:r>
          </w:p>
        </w:tc>
        <w:tc>
          <w:tcPr>
            <w:tcW w:w="1138" w:type="dxa"/>
            <w:shd w:val="clear" w:color="auto" w:fill="auto"/>
          </w:tcPr>
          <w:p w14:paraId="0869459C"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RO</w:t>
            </w:r>
          </w:p>
        </w:tc>
        <w:tc>
          <w:tcPr>
            <w:tcW w:w="1052" w:type="dxa"/>
            <w:shd w:val="clear" w:color="auto" w:fill="auto"/>
          </w:tcPr>
          <w:p w14:paraId="49A014F7"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RO</w:t>
            </w:r>
          </w:p>
        </w:tc>
        <w:tc>
          <w:tcPr>
            <w:tcW w:w="1052" w:type="dxa"/>
            <w:shd w:val="clear" w:color="auto" w:fill="auto"/>
          </w:tcPr>
          <w:p w14:paraId="1D512768"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RO</w:t>
            </w:r>
          </w:p>
        </w:tc>
        <w:tc>
          <w:tcPr>
            <w:tcW w:w="980" w:type="dxa"/>
            <w:shd w:val="clear" w:color="auto" w:fill="auto"/>
          </w:tcPr>
          <w:p w14:paraId="4D61899C"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RO</w:t>
            </w:r>
          </w:p>
        </w:tc>
        <w:tc>
          <w:tcPr>
            <w:tcW w:w="980" w:type="dxa"/>
            <w:shd w:val="clear" w:color="auto" w:fill="auto"/>
          </w:tcPr>
          <w:p w14:paraId="31E914C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00B050"/>
                <w:lang w:eastAsia="sk-SK"/>
              </w:rPr>
              <w:t>RO</w:t>
            </w:r>
          </w:p>
        </w:tc>
      </w:tr>
      <w:tr w:rsidR="00554164" w:rsidRPr="002A3AC3" w14:paraId="680A2D53" w14:textId="77777777" w:rsidTr="00554164">
        <w:tc>
          <w:tcPr>
            <w:tcW w:w="1330" w:type="dxa"/>
            <w:vMerge/>
            <w:vAlign w:val="center"/>
          </w:tcPr>
          <w:p w14:paraId="12435AAE" w14:textId="77777777" w:rsidR="00554164" w:rsidRPr="002A3AC3" w:rsidRDefault="00554164" w:rsidP="009D11F8">
            <w:pPr>
              <w:spacing w:line="276" w:lineRule="auto"/>
              <w:rPr>
                <w:rFonts w:ascii="Calibri" w:eastAsia="Times New Roman" w:hAnsi="Calibri" w:cs="Calibri"/>
                <w:b/>
                <w:lang w:eastAsia="sk-SK"/>
              </w:rPr>
            </w:pPr>
          </w:p>
        </w:tc>
        <w:tc>
          <w:tcPr>
            <w:tcW w:w="1562" w:type="dxa"/>
            <w:shd w:val="clear" w:color="auto" w:fill="auto"/>
          </w:tcPr>
          <w:p w14:paraId="3CFA8AB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888" w:type="dxa"/>
          </w:tcPr>
          <w:p w14:paraId="72A98A7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84,8</w:t>
            </w:r>
          </w:p>
        </w:tc>
        <w:tc>
          <w:tcPr>
            <w:tcW w:w="1138" w:type="dxa"/>
            <w:shd w:val="clear" w:color="auto" w:fill="auto"/>
          </w:tcPr>
          <w:p w14:paraId="6D30EEB5"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89,9</w:t>
            </w:r>
          </w:p>
        </w:tc>
        <w:tc>
          <w:tcPr>
            <w:tcW w:w="1052" w:type="dxa"/>
            <w:shd w:val="clear" w:color="auto" w:fill="auto"/>
          </w:tcPr>
          <w:p w14:paraId="0942980F"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90,4</w:t>
            </w:r>
          </w:p>
        </w:tc>
        <w:tc>
          <w:tcPr>
            <w:tcW w:w="1052" w:type="dxa"/>
            <w:shd w:val="clear" w:color="auto" w:fill="auto"/>
          </w:tcPr>
          <w:p w14:paraId="5AD02621"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90,8</w:t>
            </w:r>
          </w:p>
        </w:tc>
        <w:tc>
          <w:tcPr>
            <w:tcW w:w="980" w:type="dxa"/>
            <w:shd w:val="clear" w:color="auto" w:fill="auto"/>
          </w:tcPr>
          <w:p w14:paraId="7E53A00B"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91,2</w:t>
            </w:r>
          </w:p>
        </w:tc>
        <w:tc>
          <w:tcPr>
            <w:tcW w:w="980" w:type="dxa"/>
            <w:shd w:val="clear" w:color="auto" w:fill="auto"/>
          </w:tcPr>
          <w:p w14:paraId="692FC0F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91,6</w:t>
            </w:r>
          </w:p>
        </w:tc>
      </w:tr>
      <w:tr w:rsidR="00554164" w:rsidRPr="002A3AC3" w14:paraId="688A6480" w14:textId="77777777" w:rsidTr="00554164">
        <w:tc>
          <w:tcPr>
            <w:tcW w:w="1330" w:type="dxa"/>
            <w:vMerge w:val="restart"/>
            <w:shd w:val="clear" w:color="auto" w:fill="DAEEF3"/>
            <w:vAlign w:val="center"/>
          </w:tcPr>
          <w:p w14:paraId="6979BD70"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562" w:type="dxa"/>
            <w:shd w:val="clear" w:color="auto" w:fill="DAEEF3"/>
          </w:tcPr>
          <w:p w14:paraId="7E656E4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888" w:type="dxa"/>
            <w:shd w:val="clear" w:color="auto" w:fill="DAEEF3"/>
          </w:tcPr>
          <w:p w14:paraId="14450FB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CY</w:t>
            </w:r>
          </w:p>
        </w:tc>
        <w:tc>
          <w:tcPr>
            <w:tcW w:w="1138" w:type="dxa"/>
            <w:shd w:val="clear" w:color="auto" w:fill="DAEEF3"/>
          </w:tcPr>
          <w:p w14:paraId="3878724A"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CY</w:t>
            </w:r>
          </w:p>
        </w:tc>
        <w:tc>
          <w:tcPr>
            <w:tcW w:w="1052" w:type="dxa"/>
            <w:shd w:val="clear" w:color="auto" w:fill="DAEEF3"/>
          </w:tcPr>
          <w:p w14:paraId="7FC54B0F"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CY</w:t>
            </w:r>
          </w:p>
        </w:tc>
        <w:tc>
          <w:tcPr>
            <w:tcW w:w="1052" w:type="dxa"/>
            <w:shd w:val="clear" w:color="auto" w:fill="DAEEF3"/>
          </w:tcPr>
          <w:p w14:paraId="4EDD77E8"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CY</w:t>
            </w:r>
          </w:p>
        </w:tc>
        <w:tc>
          <w:tcPr>
            <w:tcW w:w="980" w:type="dxa"/>
            <w:shd w:val="clear" w:color="auto" w:fill="DAEEF3"/>
          </w:tcPr>
          <w:p w14:paraId="214DEA0E" w14:textId="77777777" w:rsidR="00554164" w:rsidRPr="002A3AC3" w:rsidRDefault="00554164" w:rsidP="009D11F8">
            <w:pPr>
              <w:spacing w:line="276" w:lineRule="auto"/>
              <w:rPr>
                <w:rFonts w:eastAsia="Times New Roman" w:cstheme="minorHAnsi"/>
                <w:highlight w:val="yellow"/>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CY</w:t>
            </w:r>
          </w:p>
        </w:tc>
        <w:tc>
          <w:tcPr>
            <w:tcW w:w="980" w:type="dxa"/>
            <w:shd w:val="clear" w:color="auto" w:fill="DAEEF3"/>
          </w:tcPr>
          <w:p w14:paraId="4518EEB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CY</w:t>
            </w:r>
          </w:p>
        </w:tc>
      </w:tr>
      <w:tr w:rsidR="00554164" w:rsidRPr="002A3AC3" w14:paraId="066EDB8A" w14:textId="77777777" w:rsidTr="00554164">
        <w:tc>
          <w:tcPr>
            <w:tcW w:w="1330" w:type="dxa"/>
            <w:vMerge/>
            <w:shd w:val="clear" w:color="auto" w:fill="DAEEF3"/>
            <w:vAlign w:val="center"/>
          </w:tcPr>
          <w:p w14:paraId="203E7F08" w14:textId="77777777" w:rsidR="00554164" w:rsidRPr="002A3AC3" w:rsidRDefault="00554164" w:rsidP="009D11F8">
            <w:pPr>
              <w:spacing w:line="276" w:lineRule="auto"/>
              <w:rPr>
                <w:rFonts w:ascii="Calibri" w:eastAsia="Times New Roman" w:hAnsi="Calibri" w:cs="Calibri"/>
                <w:b/>
                <w:lang w:eastAsia="sk-SK"/>
              </w:rPr>
            </w:pPr>
          </w:p>
        </w:tc>
        <w:tc>
          <w:tcPr>
            <w:tcW w:w="1562" w:type="dxa"/>
            <w:shd w:val="clear" w:color="auto" w:fill="DAEEF3"/>
          </w:tcPr>
          <w:p w14:paraId="189C2B6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888" w:type="dxa"/>
            <w:shd w:val="clear" w:color="auto" w:fill="DAEEF3"/>
          </w:tcPr>
          <w:p w14:paraId="3A39CB8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35</w:t>
            </w:r>
          </w:p>
        </w:tc>
        <w:tc>
          <w:tcPr>
            <w:tcW w:w="1138" w:type="dxa"/>
            <w:shd w:val="clear" w:color="auto" w:fill="DAEEF3"/>
          </w:tcPr>
          <w:p w14:paraId="56430F2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37,2</w:t>
            </w:r>
          </w:p>
        </w:tc>
        <w:tc>
          <w:tcPr>
            <w:tcW w:w="1052" w:type="dxa"/>
            <w:shd w:val="clear" w:color="auto" w:fill="DAEEF3"/>
          </w:tcPr>
          <w:p w14:paraId="65AA369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37,4</w:t>
            </w:r>
          </w:p>
        </w:tc>
        <w:tc>
          <w:tcPr>
            <w:tcW w:w="1052" w:type="dxa"/>
            <w:shd w:val="clear" w:color="auto" w:fill="DAEEF3"/>
          </w:tcPr>
          <w:p w14:paraId="4DFC573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37,5</w:t>
            </w:r>
          </w:p>
        </w:tc>
        <w:tc>
          <w:tcPr>
            <w:tcW w:w="980" w:type="dxa"/>
            <w:shd w:val="clear" w:color="auto" w:fill="DAEEF3"/>
          </w:tcPr>
          <w:p w14:paraId="64AB444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37,7</w:t>
            </w:r>
          </w:p>
        </w:tc>
        <w:tc>
          <w:tcPr>
            <w:tcW w:w="980" w:type="dxa"/>
            <w:shd w:val="clear" w:color="auto" w:fill="DAEEF3"/>
          </w:tcPr>
          <w:p w14:paraId="196658F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37,9</w:t>
            </w:r>
          </w:p>
        </w:tc>
      </w:tr>
      <w:tr w:rsidR="00554164" w:rsidRPr="002A3AC3" w14:paraId="2A31EE86" w14:textId="77777777" w:rsidTr="00554164">
        <w:tc>
          <w:tcPr>
            <w:tcW w:w="1330" w:type="dxa"/>
            <w:vMerge w:val="restart"/>
            <w:vAlign w:val="center"/>
          </w:tcPr>
          <w:p w14:paraId="65E8E345"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1562" w:type="dxa"/>
            <w:shd w:val="clear" w:color="auto" w:fill="auto"/>
          </w:tcPr>
          <w:p w14:paraId="3263B95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888" w:type="dxa"/>
          </w:tcPr>
          <w:p w14:paraId="36CB02D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w:t>
            </w:r>
          </w:p>
        </w:tc>
        <w:tc>
          <w:tcPr>
            <w:tcW w:w="1138" w:type="dxa"/>
            <w:shd w:val="clear" w:color="auto" w:fill="auto"/>
          </w:tcPr>
          <w:p w14:paraId="25380A8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w:t>
            </w:r>
          </w:p>
        </w:tc>
        <w:tc>
          <w:tcPr>
            <w:tcW w:w="1052" w:type="dxa"/>
            <w:shd w:val="clear" w:color="auto" w:fill="auto"/>
          </w:tcPr>
          <w:p w14:paraId="71F9C260"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w:t>
            </w:r>
          </w:p>
        </w:tc>
        <w:tc>
          <w:tcPr>
            <w:tcW w:w="1052" w:type="dxa"/>
            <w:shd w:val="clear" w:color="auto" w:fill="auto"/>
          </w:tcPr>
          <w:p w14:paraId="15A2C015"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w:t>
            </w:r>
          </w:p>
        </w:tc>
        <w:tc>
          <w:tcPr>
            <w:tcW w:w="980" w:type="dxa"/>
            <w:shd w:val="clear" w:color="auto" w:fill="auto"/>
          </w:tcPr>
          <w:p w14:paraId="1FAFABF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w:t>
            </w:r>
          </w:p>
        </w:tc>
        <w:tc>
          <w:tcPr>
            <w:tcW w:w="980" w:type="dxa"/>
            <w:shd w:val="clear" w:color="auto" w:fill="auto"/>
          </w:tcPr>
          <w:p w14:paraId="3165D1E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w:t>
            </w:r>
          </w:p>
        </w:tc>
      </w:tr>
      <w:tr w:rsidR="00554164" w:rsidRPr="002A3AC3" w14:paraId="438E10F2" w14:textId="77777777" w:rsidTr="00554164">
        <w:tc>
          <w:tcPr>
            <w:tcW w:w="1330" w:type="dxa"/>
            <w:vMerge/>
            <w:vAlign w:val="center"/>
          </w:tcPr>
          <w:p w14:paraId="58984439" w14:textId="77777777" w:rsidR="00554164" w:rsidRPr="002A3AC3" w:rsidRDefault="00554164" w:rsidP="009D11F8">
            <w:pPr>
              <w:spacing w:line="276" w:lineRule="auto"/>
              <w:rPr>
                <w:rFonts w:ascii="Calibri" w:eastAsia="Times New Roman" w:hAnsi="Calibri" w:cs="Calibri"/>
                <w:b/>
                <w:lang w:eastAsia="sk-SK"/>
              </w:rPr>
            </w:pPr>
          </w:p>
        </w:tc>
        <w:tc>
          <w:tcPr>
            <w:tcW w:w="1562" w:type="dxa"/>
            <w:shd w:val="clear" w:color="auto" w:fill="auto"/>
          </w:tcPr>
          <w:p w14:paraId="647E2BB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888" w:type="dxa"/>
          </w:tcPr>
          <w:p w14:paraId="5760636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69,6</w:t>
            </w:r>
          </w:p>
        </w:tc>
        <w:tc>
          <w:tcPr>
            <w:tcW w:w="1138" w:type="dxa"/>
            <w:shd w:val="clear" w:color="auto" w:fill="auto"/>
          </w:tcPr>
          <w:p w14:paraId="27D312C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73,8</w:t>
            </w:r>
          </w:p>
        </w:tc>
        <w:tc>
          <w:tcPr>
            <w:tcW w:w="1052" w:type="dxa"/>
            <w:shd w:val="clear" w:color="auto" w:fill="auto"/>
          </w:tcPr>
          <w:p w14:paraId="67854A3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74,2</w:t>
            </w:r>
          </w:p>
        </w:tc>
        <w:tc>
          <w:tcPr>
            <w:tcW w:w="1052" w:type="dxa"/>
            <w:shd w:val="clear" w:color="auto" w:fill="auto"/>
          </w:tcPr>
          <w:p w14:paraId="7F7E0B7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74,6</w:t>
            </w:r>
          </w:p>
        </w:tc>
        <w:tc>
          <w:tcPr>
            <w:tcW w:w="980" w:type="dxa"/>
            <w:shd w:val="clear" w:color="auto" w:fill="auto"/>
          </w:tcPr>
          <w:p w14:paraId="218A66A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74,9</w:t>
            </w:r>
          </w:p>
        </w:tc>
        <w:tc>
          <w:tcPr>
            <w:tcW w:w="980" w:type="dxa"/>
            <w:shd w:val="clear" w:color="auto" w:fill="auto"/>
          </w:tcPr>
          <w:p w14:paraId="5591559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75,2</w:t>
            </w:r>
          </w:p>
        </w:tc>
      </w:tr>
      <w:tr w:rsidR="00554164" w:rsidRPr="002A3AC3" w14:paraId="46A8EC9C" w14:textId="77777777" w:rsidTr="00554164">
        <w:tc>
          <w:tcPr>
            <w:tcW w:w="1330" w:type="dxa"/>
            <w:vMerge w:val="restart"/>
            <w:shd w:val="clear" w:color="auto" w:fill="DAEEF3"/>
            <w:vAlign w:val="center"/>
          </w:tcPr>
          <w:p w14:paraId="3C2CF47F"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562" w:type="dxa"/>
            <w:shd w:val="clear" w:color="auto" w:fill="DAEEF3"/>
          </w:tcPr>
          <w:p w14:paraId="23AC8B2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888" w:type="dxa"/>
            <w:shd w:val="clear" w:color="auto" w:fill="DAEEF3"/>
          </w:tcPr>
          <w:p w14:paraId="2D62F09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20.</w:t>
            </w:r>
          </w:p>
        </w:tc>
        <w:tc>
          <w:tcPr>
            <w:tcW w:w="1138" w:type="dxa"/>
            <w:shd w:val="clear" w:color="auto" w:fill="DAEEF3"/>
          </w:tcPr>
          <w:p w14:paraId="47B3DA9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w:t>
            </w:r>
          </w:p>
        </w:tc>
        <w:tc>
          <w:tcPr>
            <w:tcW w:w="1052" w:type="dxa"/>
            <w:shd w:val="clear" w:color="auto" w:fill="DAEEF3"/>
          </w:tcPr>
          <w:p w14:paraId="59D6C77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w:t>
            </w:r>
          </w:p>
        </w:tc>
        <w:tc>
          <w:tcPr>
            <w:tcW w:w="1052" w:type="dxa"/>
            <w:shd w:val="clear" w:color="auto" w:fill="DAEEF3"/>
          </w:tcPr>
          <w:p w14:paraId="1FAF524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w:t>
            </w:r>
          </w:p>
        </w:tc>
        <w:tc>
          <w:tcPr>
            <w:tcW w:w="980" w:type="dxa"/>
            <w:shd w:val="clear" w:color="auto" w:fill="DAEEF3"/>
          </w:tcPr>
          <w:p w14:paraId="23F39DF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w:t>
            </w:r>
          </w:p>
        </w:tc>
        <w:tc>
          <w:tcPr>
            <w:tcW w:w="980" w:type="dxa"/>
            <w:shd w:val="clear" w:color="auto" w:fill="DAEEF3"/>
          </w:tcPr>
          <w:p w14:paraId="5401085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21.</w:t>
            </w:r>
          </w:p>
        </w:tc>
      </w:tr>
      <w:tr w:rsidR="00554164" w:rsidRPr="002A3AC3" w14:paraId="21C6ED79" w14:textId="77777777" w:rsidTr="00554164">
        <w:tc>
          <w:tcPr>
            <w:tcW w:w="1330" w:type="dxa"/>
            <w:vMerge/>
            <w:shd w:val="clear" w:color="auto" w:fill="DAEEF3"/>
            <w:vAlign w:val="center"/>
          </w:tcPr>
          <w:p w14:paraId="5989E6B3" w14:textId="77777777" w:rsidR="00554164" w:rsidRPr="002A3AC3" w:rsidRDefault="00554164" w:rsidP="009D11F8">
            <w:pPr>
              <w:spacing w:line="276" w:lineRule="auto"/>
              <w:rPr>
                <w:rFonts w:ascii="Calibri" w:eastAsia="Times New Roman" w:hAnsi="Calibri" w:cs="Calibri"/>
                <w:b/>
                <w:lang w:eastAsia="sk-SK"/>
              </w:rPr>
            </w:pPr>
          </w:p>
        </w:tc>
        <w:tc>
          <w:tcPr>
            <w:tcW w:w="1562" w:type="dxa"/>
            <w:shd w:val="clear" w:color="auto" w:fill="DAEEF3"/>
          </w:tcPr>
          <w:p w14:paraId="1A644C8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888" w:type="dxa"/>
            <w:shd w:val="clear" w:color="auto" w:fill="DAEEF3"/>
          </w:tcPr>
          <w:p w14:paraId="14D989C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52,9</w:t>
            </w:r>
          </w:p>
        </w:tc>
        <w:tc>
          <w:tcPr>
            <w:tcW w:w="1138" w:type="dxa"/>
            <w:shd w:val="clear" w:color="auto" w:fill="DAEEF3"/>
          </w:tcPr>
          <w:p w14:paraId="7888495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56,1</w:t>
            </w:r>
          </w:p>
        </w:tc>
        <w:tc>
          <w:tcPr>
            <w:tcW w:w="1052" w:type="dxa"/>
            <w:shd w:val="clear" w:color="auto" w:fill="DAEEF3"/>
          </w:tcPr>
          <w:p w14:paraId="1F73C1C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56,4</w:t>
            </w:r>
          </w:p>
        </w:tc>
        <w:tc>
          <w:tcPr>
            <w:tcW w:w="1052" w:type="dxa"/>
            <w:shd w:val="clear" w:color="auto" w:fill="DAEEF3"/>
          </w:tcPr>
          <w:p w14:paraId="36DE3B0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56,6</w:t>
            </w:r>
          </w:p>
        </w:tc>
        <w:tc>
          <w:tcPr>
            <w:tcW w:w="980" w:type="dxa"/>
            <w:shd w:val="clear" w:color="auto" w:fill="DAEEF3"/>
          </w:tcPr>
          <w:p w14:paraId="068B2A7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56,9</w:t>
            </w:r>
          </w:p>
        </w:tc>
        <w:tc>
          <w:tcPr>
            <w:tcW w:w="980" w:type="dxa"/>
            <w:shd w:val="clear" w:color="auto" w:fill="DAEEF3"/>
          </w:tcPr>
          <w:p w14:paraId="23E84C6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57,1</w:t>
            </w:r>
          </w:p>
        </w:tc>
      </w:tr>
      <w:tr w:rsidR="00554164" w:rsidRPr="002A3AC3" w14:paraId="25205DED" w14:textId="77777777" w:rsidTr="00554164">
        <w:tc>
          <w:tcPr>
            <w:tcW w:w="1330" w:type="dxa"/>
            <w:vMerge w:val="restart"/>
            <w:vAlign w:val="center"/>
          </w:tcPr>
          <w:p w14:paraId="6790F254"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562" w:type="dxa"/>
            <w:shd w:val="clear" w:color="auto" w:fill="auto"/>
          </w:tcPr>
          <w:p w14:paraId="3EAD6346"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888" w:type="dxa"/>
          </w:tcPr>
          <w:p w14:paraId="1CC6375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15.</w:t>
            </w:r>
          </w:p>
        </w:tc>
        <w:tc>
          <w:tcPr>
            <w:tcW w:w="1138" w:type="dxa"/>
            <w:shd w:val="clear" w:color="auto" w:fill="auto"/>
          </w:tcPr>
          <w:p w14:paraId="7B45E64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15.</w:t>
            </w:r>
          </w:p>
        </w:tc>
        <w:tc>
          <w:tcPr>
            <w:tcW w:w="1052" w:type="dxa"/>
            <w:shd w:val="clear" w:color="auto" w:fill="auto"/>
          </w:tcPr>
          <w:p w14:paraId="43A15F82"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15.</w:t>
            </w:r>
          </w:p>
        </w:tc>
        <w:tc>
          <w:tcPr>
            <w:tcW w:w="1052" w:type="dxa"/>
            <w:shd w:val="clear" w:color="auto" w:fill="auto"/>
          </w:tcPr>
          <w:p w14:paraId="20D9CCF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15.</w:t>
            </w:r>
          </w:p>
        </w:tc>
        <w:tc>
          <w:tcPr>
            <w:tcW w:w="980" w:type="dxa"/>
            <w:shd w:val="clear" w:color="auto" w:fill="auto"/>
          </w:tcPr>
          <w:p w14:paraId="5E9968F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15.</w:t>
            </w:r>
          </w:p>
        </w:tc>
        <w:tc>
          <w:tcPr>
            <w:tcW w:w="980" w:type="dxa"/>
            <w:shd w:val="clear" w:color="auto" w:fill="auto"/>
          </w:tcPr>
          <w:p w14:paraId="3E5D876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15.</w:t>
            </w:r>
          </w:p>
        </w:tc>
      </w:tr>
      <w:tr w:rsidR="00554164" w:rsidRPr="002A3AC3" w14:paraId="719665E1" w14:textId="77777777" w:rsidTr="00554164">
        <w:tc>
          <w:tcPr>
            <w:tcW w:w="1330" w:type="dxa"/>
            <w:vMerge/>
            <w:vAlign w:val="center"/>
          </w:tcPr>
          <w:p w14:paraId="65C008F7" w14:textId="77777777" w:rsidR="00554164" w:rsidRPr="002A3AC3" w:rsidRDefault="00554164" w:rsidP="009D11F8">
            <w:pPr>
              <w:spacing w:line="276" w:lineRule="auto"/>
              <w:rPr>
                <w:rFonts w:ascii="Calibri" w:eastAsia="Times New Roman" w:hAnsi="Calibri" w:cs="Calibri"/>
                <w:b/>
                <w:lang w:eastAsia="sk-SK"/>
              </w:rPr>
            </w:pPr>
          </w:p>
        </w:tc>
        <w:tc>
          <w:tcPr>
            <w:tcW w:w="1562" w:type="dxa"/>
            <w:shd w:val="clear" w:color="auto" w:fill="auto"/>
          </w:tcPr>
          <w:p w14:paraId="1324CA9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888" w:type="dxa"/>
          </w:tcPr>
          <w:p w14:paraId="057CDB0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58,7</w:t>
            </w:r>
          </w:p>
        </w:tc>
        <w:tc>
          <w:tcPr>
            <w:tcW w:w="1138" w:type="dxa"/>
            <w:shd w:val="clear" w:color="auto" w:fill="auto"/>
          </w:tcPr>
          <w:p w14:paraId="21EC2D2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62,3</w:t>
            </w:r>
          </w:p>
        </w:tc>
        <w:tc>
          <w:tcPr>
            <w:tcW w:w="1052" w:type="dxa"/>
            <w:shd w:val="clear" w:color="auto" w:fill="auto"/>
          </w:tcPr>
          <w:p w14:paraId="7C8E2509"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62,2</w:t>
            </w:r>
          </w:p>
        </w:tc>
        <w:tc>
          <w:tcPr>
            <w:tcW w:w="1052" w:type="dxa"/>
            <w:shd w:val="clear" w:color="auto" w:fill="auto"/>
          </w:tcPr>
          <w:p w14:paraId="742FB69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62,9</w:t>
            </w:r>
          </w:p>
        </w:tc>
        <w:tc>
          <w:tcPr>
            <w:tcW w:w="980" w:type="dxa"/>
            <w:shd w:val="clear" w:color="auto" w:fill="auto"/>
          </w:tcPr>
          <w:p w14:paraId="657D980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63,2</w:t>
            </w:r>
          </w:p>
        </w:tc>
        <w:tc>
          <w:tcPr>
            <w:tcW w:w="980" w:type="dxa"/>
            <w:shd w:val="clear" w:color="auto" w:fill="auto"/>
          </w:tcPr>
          <w:p w14:paraId="1E3EFDAC"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63,4</w:t>
            </w:r>
          </w:p>
        </w:tc>
      </w:tr>
      <w:tr w:rsidR="00554164" w:rsidRPr="002A3AC3" w14:paraId="6FEC8A41" w14:textId="77777777" w:rsidTr="00554164">
        <w:tc>
          <w:tcPr>
            <w:tcW w:w="1330" w:type="dxa"/>
            <w:vMerge w:val="restart"/>
            <w:shd w:val="clear" w:color="auto" w:fill="DAEEF3"/>
            <w:vAlign w:val="center"/>
          </w:tcPr>
          <w:p w14:paraId="31CF63FF" w14:textId="77777777" w:rsidR="00554164" w:rsidRPr="002A3AC3" w:rsidRDefault="00554164"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562" w:type="dxa"/>
            <w:shd w:val="clear" w:color="auto" w:fill="DAEEF3"/>
          </w:tcPr>
          <w:p w14:paraId="7C3BFFD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888" w:type="dxa"/>
            <w:shd w:val="clear" w:color="auto" w:fill="DAEEF3"/>
          </w:tcPr>
          <w:p w14:paraId="24D2722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w:t>
            </w:r>
          </w:p>
        </w:tc>
        <w:tc>
          <w:tcPr>
            <w:tcW w:w="1138" w:type="dxa"/>
            <w:shd w:val="clear" w:color="auto" w:fill="DAEEF3"/>
          </w:tcPr>
          <w:p w14:paraId="38734CD1"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w:t>
            </w:r>
          </w:p>
        </w:tc>
        <w:tc>
          <w:tcPr>
            <w:tcW w:w="1052" w:type="dxa"/>
            <w:shd w:val="clear" w:color="auto" w:fill="DAEEF3"/>
          </w:tcPr>
          <w:p w14:paraId="3A56BC4D"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w:t>
            </w:r>
          </w:p>
        </w:tc>
        <w:tc>
          <w:tcPr>
            <w:tcW w:w="1052" w:type="dxa"/>
            <w:shd w:val="clear" w:color="auto" w:fill="DAEEF3"/>
          </w:tcPr>
          <w:p w14:paraId="2C82AFAA"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w:t>
            </w:r>
          </w:p>
        </w:tc>
        <w:tc>
          <w:tcPr>
            <w:tcW w:w="980" w:type="dxa"/>
            <w:shd w:val="clear" w:color="auto" w:fill="DAEEF3"/>
          </w:tcPr>
          <w:p w14:paraId="2C99D07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w:t>
            </w:r>
          </w:p>
        </w:tc>
        <w:tc>
          <w:tcPr>
            <w:tcW w:w="980" w:type="dxa"/>
            <w:shd w:val="clear" w:color="auto" w:fill="DAEEF3"/>
          </w:tcPr>
          <w:p w14:paraId="23E0536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2.</w:t>
            </w:r>
          </w:p>
        </w:tc>
      </w:tr>
      <w:tr w:rsidR="00554164" w:rsidRPr="002A3AC3" w14:paraId="538C2ACB" w14:textId="77777777" w:rsidTr="00554164">
        <w:tc>
          <w:tcPr>
            <w:tcW w:w="1330" w:type="dxa"/>
            <w:vMerge/>
            <w:shd w:val="clear" w:color="auto" w:fill="DAEEF3"/>
            <w:vAlign w:val="center"/>
          </w:tcPr>
          <w:p w14:paraId="6080D8C5" w14:textId="77777777" w:rsidR="00554164" w:rsidRPr="002A3AC3" w:rsidRDefault="00554164" w:rsidP="009D11F8">
            <w:pPr>
              <w:spacing w:line="276" w:lineRule="auto"/>
              <w:rPr>
                <w:rFonts w:ascii="Calibri" w:eastAsia="Times New Roman" w:hAnsi="Calibri" w:cs="Calibri"/>
                <w:b/>
                <w:lang w:eastAsia="sk-SK"/>
              </w:rPr>
            </w:pPr>
          </w:p>
        </w:tc>
        <w:tc>
          <w:tcPr>
            <w:tcW w:w="1562" w:type="dxa"/>
            <w:shd w:val="clear" w:color="auto" w:fill="DAEEF3"/>
          </w:tcPr>
          <w:p w14:paraId="4A08F2D4"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888" w:type="dxa"/>
            <w:shd w:val="clear" w:color="auto" w:fill="DAEEF3"/>
          </w:tcPr>
          <w:p w14:paraId="5458931E"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75,4</w:t>
            </w:r>
          </w:p>
        </w:tc>
        <w:tc>
          <w:tcPr>
            <w:tcW w:w="1138" w:type="dxa"/>
            <w:shd w:val="clear" w:color="auto" w:fill="DAEEF3"/>
          </w:tcPr>
          <w:p w14:paraId="6510D983"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80</w:t>
            </w:r>
          </w:p>
        </w:tc>
        <w:tc>
          <w:tcPr>
            <w:tcW w:w="1052" w:type="dxa"/>
            <w:shd w:val="clear" w:color="auto" w:fill="DAEEF3"/>
          </w:tcPr>
          <w:p w14:paraId="52755AD8"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80,4</w:t>
            </w:r>
          </w:p>
        </w:tc>
        <w:tc>
          <w:tcPr>
            <w:tcW w:w="1052" w:type="dxa"/>
            <w:shd w:val="clear" w:color="auto" w:fill="DAEEF3"/>
          </w:tcPr>
          <w:p w14:paraId="7B2AEBA7"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80,8</w:t>
            </w:r>
          </w:p>
        </w:tc>
        <w:tc>
          <w:tcPr>
            <w:tcW w:w="980" w:type="dxa"/>
            <w:shd w:val="clear" w:color="auto" w:fill="DAEEF3"/>
          </w:tcPr>
          <w:p w14:paraId="389F680B"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81,1</w:t>
            </w:r>
          </w:p>
        </w:tc>
        <w:tc>
          <w:tcPr>
            <w:tcW w:w="980" w:type="dxa"/>
            <w:shd w:val="clear" w:color="auto" w:fill="DAEEF3"/>
          </w:tcPr>
          <w:p w14:paraId="566749EF" w14:textId="77777777" w:rsidR="00554164" w:rsidRPr="002A3AC3" w:rsidRDefault="00554164" w:rsidP="009D11F8">
            <w:pPr>
              <w:spacing w:line="276" w:lineRule="auto"/>
              <w:rPr>
                <w:rFonts w:eastAsia="Times New Roman" w:cstheme="minorHAnsi"/>
                <w:lang w:eastAsia="sk-SK"/>
              </w:rPr>
            </w:pPr>
            <w:r w:rsidRPr="002A3AC3">
              <w:rPr>
                <w:rFonts w:eastAsia="Times New Roman" w:cstheme="minorHAnsi"/>
                <w:lang w:eastAsia="sk-SK"/>
              </w:rPr>
              <w:t>81,5</w:t>
            </w:r>
          </w:p>
        </w:tc>
      </w:tr>
    </w:tbl>
    <w:p w14:paraId="7CFE5B7C" w14:textId="77777777" w:rsidR="00381AE8" w:rsidRPr="002A3AC3" w:rsidRDefault="00381AE8"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212A9E16" w14:textId="77777777" w:rsidR="00BC7A67" w:rsidRPr="002A3AC3" w:rsidRDefault="00BC7A67" w:rsidP="002B21DC">
      <w:pPr>
        <w:pStyle w:val="Nadpis1"/>
        <w:numPr>
          <w:ilvl w:val="2"/>
          <w:numId w:val="9"/>
        </w:numPr>
        <w:spacing w:line="276" w:lineRule="auto"/>
      </w:pPr>
      <w:bookmarkStart w:id="32" w:name="_Toc56075219"/>
      <w:r w:rsidRPr="002A3AC3">
        <w:t>Ľudský kapitál</w:t>
      </w:r>
      <w:bookmarkEnd w:id="32"/>
    </w:p>
    <w:p w14:paraId="7AFF66D0" w14:textId="77777777" w:rsidR="00BC7A67" w:rsidRPr="002A3AC3" w:rsidRDefault="00BC7A67" w:rsidP="009D11F8">
      <w:pPr>
        <w:spacing w:after="0" w:line="276" w:lineRule="auto"/>
      </w:pPr>
    </w:p>
    <w:p w14:paraId="6C92EAD4" w14:textId="77777777" w:rsidR="00BC7A67" w:rsidRPr="002A3AC3" w:rsidRDefault="00BC7A67" w:rsidP="009D11F8">
      <w:pPr>
        <w:spacing w:line="276" w:lineRule="auto"/>
        <w:jc w:val="both"/>
        <w:rPr>
          <w:rFonts w:ascii="Calibri" w:eastAsia="Times New Roman" w:hAnsi="Calibri" w:cs="Calibri"/>
          <w:color w:val="000000"/>
          <w:lang w:eastAsia="sk-SK"/>
        </w:rPr>
      </w:pPr>
      <w:r w:rsidRPr="002A3AC3">
        <w:rPr>
          <w:b/>
        </w:rPr>
        <w:t>Indikátor 2a1: Aspoň základné digitálne zručnosti</w:t>
      </w:r>
    </w:p>
    <w:tbl>
      <w:tblPr>
        <w:tblStyle w:val="Tabukasmriekou7farebnzvraznenie31"/>
        <w:tblW w:w="9067" w:type="dxa"/>
        <w:tblInd w:w="5" w:type="dxa"/>
        <w:tblLook w:val="04A0" w:firstRow="1" w:lastRow="0" w:firstColumn="1" w:lastColumn="0" w:noHBand="0" w:noVBand="1"/>
      </w:tblPr>
      <w:tblGrid>
        <w:gridCol w:w="4106"/>
        <w:gridCol w:w="1812"/>
        <w:gridCol w:w="1448"/>
        <w:gridCol w:w="1701"/>
      </w:tblGrid>
      <w:tr w:rsidR="002E3A42" w:rsidRPr="002A3AC3" w14:paraId="51F85EBD" w14:textId="77777777" w:rsidTr="00023A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vAlign w:val="center"/>
          </w:tcPr>
          <w:p w14:paraId="5B47C8B7" w14:textId="77777777" w:rsidR="00BC7A67" w:rsidRPr="002A3AC3" w:rsidRDefault="00BC7A67" w:rsidP="009D11F8">
            <w:pPr>
              <w:spacing w:line="276" w:lineRule="auto"/>
              <w:jc w:val="center"/>
              <w:rPr>
                <w:sz w:val="20"/>
                <w:szCs w:val="20"/>
              </w:rPr>
            </w:pPr>
            <w:r w:rsidRPr="002A3AC3">
              <w:rPr>
                <w:sz w:val="20"/>
                <w:szCs w:val="20"/>
              </w:rPr>
              <w:lastRenderedPageBreak/>
              <w:t>Popis</w:t>
            </w:r>
          </w:p>
        </w:tc>
        <w:tc>
          <w:tcPr>
            <w:tcW w:w="1812" w:type="dxa"/>
            <w:vAlign w:val="center"/>
          </w:tcPr>
          <w:p w14:paraId="6BEBFE80"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1448" w:type="dxa"/>
            <w:vAlign w:val="center"/>
          </w:tcPr>
          <w:p w14:paraId="578F7587"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359C8DCA"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2E3A42" w:rsidRPr="002A3AC3" w14:paraId="78B58D02" w14:textId="77777777" w:rsidTr="0002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40576921" w14:textId="77777777" w:rsidR="00BC7A67" w:rsidRPr="002A3AC3" w:rsidRDefault="00BC7A67" w:rsidP="009D11F8">
            <w:pPr>
              <w:spacing w:line="276" w:lineRule="auto"/>
              <w:jc w:val="left"/>
              <w:rPr>
                <w:rFonts w:eastAsia="Times New Roman" w:cstheme="minorHAnsi"/>
                <w:sz w:val="18"/>
                <w:szCs w:val="18"/>
                <w:lang w:eastAsia="sk-SK"/>
              </w:rPr>
            </w:pPr>
            <w:r w:rsidRPr="002A3AC3">
              <w:rPr>
                <w:rFonts w:eastAsia="Times New Roman" w:cstheme="minorHAnsi"/>
                <w:sz w:val="18"/>
                <w:szCs w:val="18"/>
                <w:lang w:eastAsia="sk-SK"/>
              </w:rPr>
              <w:t xml:space="preserve">% Ľudia so „základnými“ alebo „viac ako základnými“ digitálnymi zručnosťami v každej z týchto štyroch dimenzií: informácie, komunikácia, riešenie problémov a softvér na tvorbu obsahu (merané počtom činností vykonávaných počas predchádzajúcich 3 mesiacov) </w:t>
            </w:r>
          </w:p>
          <w:p w14:paraId="7468E31D" w14:textId="77777777" w:rsidR="00BC7A67" w:rsidRPr="002A3AC3" w:rsidRDefault="00BC7A67" w:rsidP="009D11F8">
            <w:pPr>
              <w:spacing w:line="276" w:lineRule="auto"/>
              <w:jc w:val="left"/>
              <w:rPr>
                <w:rFonts w:eastAsia="Times New Roman" w:cstheme="minorHAnsi"/>
                <w:sz w:val="18"/>
                <w:szCs w:val="18"/>
                <w:lang w:eastAsia="sk-SK"/>
              </w:rPr>
            </w:pPr>
          </w:p>
        </w:tc>
        <w:tc>
          <w:tcPr>
            <w:tcW w:w="1812" w:type="dxa"/>
            <w:vAlign w:val="center"/>
          </w:tcPr>
          <w:p w14:paraId="76DDBE5A" w14:textId="77777777" w:rsidR="00BC7A67" w:rsidRPr="002A3AC3" w:rsidRDefault="00BC7A67"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ascii="Calibri" w:eastAsia="Times New Roman" w:hAnsi="Calibri" w:cs="Calibri"/>
                <w:sz w:val="20"/>
                <w:szCs w:val="20"/>
                <w:lang w:eastAsia="sk-SK"/>
              </w:rPr>
              <w:t>Všetci ľudia (vo veku 16 - 74 rokov)</w:t>
            </w:r>
          </w:p>
        </w:tc>
        <w:tc>
          <w:tcPr>
            <w:tcW w:w="1448" w:type="dxa"/>
            <w:vAlign w:val="center"/>
          </w:tcPr>
          <w:p w14:paraId="33DC7569" w14:textId="77777777" w:rsidR="00BC7A67" w:rsidRPr="002A3AC3" w:rsidRDefault="00BC7A67"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ľudí</w:t>
            </w:r>
          </w:p>
        </w:tc>
        <w:tc>
          <w:tcPr>
            <w:tcW w:w="1701" w:type="dxa"/>
            <w:vAlign w:val="center"/>
          </w:tcPr>
          <w:p w14:paraId="2B911A95" w14:textId="77777777" w:rsidR="00BC7A67" w:rsidRPr="002A3AC3" w:rsidRDefault="00BC7A67"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Eurostat – Využívanie IKT v domácnostiach a u jednotlivcov</w:t>
            </w:r>
          </w:p>
        </w:tc>
      </w:tr>
    </w:tbl>
    <w:p w14:paraId="67EF7F7C" w14:textId="77777777" w:rsidR="00BC7A67" w:rsidRPr="002A3AC3" w:rsidRDefault="00BC7A67" w:rsidP="009D11F8">
      <w:pPr>
        <w:spacing w:after="0" w:line="276" w:lineRule="auto"/>
        <w:jc w:val="both"/>
        <w:rPr>
          <w:rFonts w:ascii="Calibri" w:eastAsia="Times New Roman" w:hAnsi="Calibri" w:cs="Calibri"/>
          <w:color w:val="000000"/>
          <w:lang w:eastAsia="sk-SK"/>
        </w:rPr>
      </w:pPr>
    </w:p>
    <w:p w14:paraId="5EB0A2AC" w14:textId="61C49677" w:rsidR="008322C7" w:rsidRDefault="00727E4B" w:rsidP="00CF4FC5">
      <w:pPr>
        <w:spacing w:after="120"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V roku 201</w:t>
      </w:r>
      <w:r w:rsidR="00402774">
        <w:rPr>
          <w:rFonts w:ascii="Calibri" w:eastAsia="Times New Roman" w:hAnsi="Calibri" w:cs="Calibri"/>
          <w:color w:val="000000"/>
          <w:lang w:eastAsia="sk-SK"/>
        </w:rPr>
        <w:t>4</w:t>
      </w:r>
      <w:r>
        <w:rPr>
          <w:rFonts w:ascii="Calibri" w:eastAsia="Times New Roman" w:hAnsi="Calibri" w:cs="Calibri"/>
          <w:color w:val="000000"/>
          <w:lang w:eastAsia="sk-SK"/>
        </w:rPr>
        <w:t xml:space="preserve"> n</w:t>
      </w:r>
      <w:r w:rsidR="00950AFC">
        <w:rPr>
          <w:rFonts w:ascii="Calibri" w:eastAsia="Times New Roman" w:hAnsi="Calibri" w:cs="Calibri"/>
          <w:color w:val="000000"/>
          <w:lang w:eastAsia="sk-SK"/>
        </w:rPr>
        <w:t xml:space="preserve">a základne požiadavky DG CONNECT </w:t>
      </w:r>
      <w:r>
        <w:rPr>
          <w:rFonts w:ascii="Calibri" w:eastAsia="Times New Roman" w:hAnsi="Calibri" w:cs="Calibri"/>
          <w:color w:val="000000"/>
          <w:lang w:eastAsia="sk-SK"/>
        </w:rPr>
        <w:t>Eurostat (pracovná skupina pre informačnú spoločnosť)</w:t>
      </w:r>
      <w:r w:rsidR="006A046A">
        <w:rPr>
          <w:rFonts w:ascii="Calibri" w:eastAsia="Times New Roman" w:hAnsi="Calibri" w:cs="Calibri"/>
          <w:color w:val="000000"/>
          <w:lang w:eastAsia="sk-SK"/>
        </w:rPr>
        <w:t xml:space="preserve"> vytvoril model indikátora digitálnych zručností. Tento model kopíruje rámec digitálnych kompetencií vyvinutý JRC a DG EAC</w:t>
      </w:r>
      <w:r w:rsidR="003055D8">
        <w:rPr>
          <w:rFonts w:ascii="Calibri" w:eastAsia="Times New Roman" w:hAnsi="Calibri" w:cs="Calibri"/>
          <w:color w:val="000000"/>
          <w:lang w:eastAsia="sk-SK"/>
        </w:rPr>
        <w:t xml:space="preserve">, ktorý sa využíva na sebahodnotenie jednotlivcov na portáli Europass. </w:t>
      </w:r>
      <w:r w:rsidR="00CF0120">
        <w:rPr>
          <w:rFonts w:ascii="Calibri" w:eastAsia="Times New Roman" w:hAnsi="Calibri" w:cs="Calibri"/>
          <w:color w:val="000000"/>
          <w:lang w:eastAsia="sk-SK"/>
        </w:rPr>
        <w:t>Eurostat následne zaradil potrebné moduly do dotazníka v rámci prieskumu o vyžívaní IKT v domácnostiach a u jednotlivcov a začal každoročný systematický zber údajov.</w:t>
      </w:r>
    </w:p>
    <w:p w14:paraId="0D77C1FA" w14:textId="02FAC6EA" w:rsidR="00812E03" w:rsidRDefault="008322C7" w:rsidP="00CF4FC5">
      <w:pPr>
        <w:spacing w:after="120"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Z</w:t>
      </w:r>
      <w:r w:rsidR="001C2934">
        <w:rPr>
          <w:rFonts w:ascii="Calibri" w:eastAsia="Times New Roman" w:hAnsi="Calibri" w:cs="Calibri"/>
          <w:color w:val="000000"/>
          <w:lang w:eastAsia="sk-SK"/>
        </w:rPr>
        <w:t>o</w:t>
      </w:r>
      <w:r>
        <w:rPr>
          <w:rFonts w:ascii="Calibri" w:eastAsia="Times New Roman" w:hAnsi="Calibri" w:cs="Calibri"/>
          <w:color w:val="000000"/>
          <w:lang w:eastAsia="sk-SK"/>
        </w:rPr>
        <w:t xml:space="preserve"> zisťovania Eurostatu a na základe spomínaného modelu digitálnych zručností sa vyhodnocujú všetky tri indikátory </w:t>
      </w:r>
      <w:r w:rsidR="005678F3">
        <w:rPr>
          <w:rFonts w:ascii="Calibri" w:eastAsia="Times New Roman" w:hAnsi="Calibri" w:cs="Calibri"/>
          <w:color w:val="000000"/>
          <w:lang w:eastAsia="sk-SK"/>
        </w:rPr>
        <w:t xml:space="preserve">zamerané na zručnosti </w:t>
      </w:r>
      <w:r w:rsidR="00AA3653">
        <w:rPr>
          <w:rFonts w:ascii="Calibri" w:eastAsia="Times New Roman" w:hAnsi="Calibri" w:cs="Calibri"/>
          <w:color w:val="000000"/>
          <w:lang w:eastAsia="sk-SK"/>
        </w:rPr>
        <w:t xml:space="preserve">(2a1, 2a2, 2a3) </w:t>
      </w:r>
      <w:r w:rsidR="005678F3">
        <w:rPr>
          <w:rFonts w:ascii="Calibri" w:eastAsia="Times New Roman" w:hAnsi="Calibri" w:cs="Calibri"/>
          <w:color w:val="000000"/>
          <w:lang w:eastAsia="sk-SK"/>
        </w:rPr>
        <w:t>v rámci druhej dimenzie DESI.</w:t>
      </w:r>
      <w:r w:rsidR="00AA3653">
        <w:rPr>
          <w:rFonts w:ascii="Calibri" w:eastAsia="Times New Roman" w:hAnsi="Calibri" w:cs="Calibri"/>
          <w:color w:val="000000"/>
          <w:lang w:eastAsia="sk-SK"/>
        </w:rPr>
        <w:t xml:space="preserve"> </w:t>
      </w:r>
    </w:p>
    <w:p w14:paraId="527912BB" w14:textId="02C1B194" w:rsidR="00B16DE6" w:rsidRDefault="00812E03" w:rsidP="00CF4FC5">
      <w:pPr>
        <w:spacing w:after="120"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Rámec digitálnych zručností</w:t>
      </w:r>
      <w:r w:rsidR="005B1F8F" w:rsidRPr="00C97F0C">
        <w:rPr>
          <w:rFonts w:ascii="Calibri" w:eastAsia="Times New Roman" w:hAnsi="Calibri" w:cs="Calibri"/>
          <w:color w:val="000000"/>
          <w:lang w:eastAsia="sk-SK"/>
        </w:rPr>
        <w:t xml:space="preserve"> identifikuje päť kompetenčných domén: informácie, komunikácia, tvorba obsahu, bezpečnosť a riešenie problémov. </w:t>
      </w:r>
      <w:r w:rsidR="001C2271">
        <w:rPr>
          <w:rFonts w:ascii="Calibri" w:eastAsia="Times New Roman" w:hAnsi="Calibri" w:cs="Calibri"/>
          <w:color w:val="000000"/>
          <w:lang w:eastAsia="sk-SK"/>
        </w:rPr>
        <w:t>Dotazník Eurostatu</w:t>
      </w:r>
      <w:r w:rsidR="005B1F8F" w:rsidRPr="00C97F0C">
        <w:rPr>
          <w:rFonts w:ascii="Calibri" w:eastAsia="Times New Roman" w:hAnsi="Calibri" w:cs="Calibri"/>
          <w:color w:val="000000"/>
          <w:lang w:eastAsia="sk-SK"/>
        </w:rPr>
        <w:t xml:space="preserve"> </w:t>
      </w:r>
      <w:r w:rsidR="00485F3B">
        <w:rPr>
          <w:rFonts w:ascii="Calibri" w:eastAsia="Times New Roman" w:hAnsi="Calibri" w:cs="Calibri"/>
          <w:color w:val="000000"/>
          <w:lang w:eastAsia="sk-SK"/>
        </w:rPr>
        <w:t xml:space="preserve">však </w:t>
      </w:r>
      <w:r w:rsidR="005B1F8F" w:rsidRPr="00C97F0C">
        <w:rPr>
          <w:rFonts w:ascii="Calibri" w:eastAsia="Times New Roman" w:hAnsi="Calibri" w:cs="Calibri"/>
          <w:color w:val="000000"/>
          <w:lang w:eastAsia="sk-SK"/>
        </w:rPr>
        <w:t xml:space="preserve">zhromažďuje </w:t>
      </w:r>
      <w:r w:rsidR="001C2271">
        <w:rPr>
          <w:rFonts w:ascii="Calibri" w:eastAsia="Times New Roman" w:hAnsi="Calibri" w:cs="Calibri"/>
          <w:color w:val="000000"/>
          <w:lang w:eastAsia="sk-SK"/>
        </w:rPr>
        <w:t>údaje</w:t>
      </w:r>
      <w:r w:rsidR="005B1F8F" w:rsidRPr="00C97F0C">
        <w:rPr>
          <w:rFonts w:ascii="Calibri" w:eastAsia="Times New Roman" w:hAnsi="Calibri" w:cs="Calibri"/>
          <w:color w:val="000000"/>
          <w:lang w:eastAsia="sk-SK"/>
        </w:rPr>
        <w:t xml:space="preserve"> o aktivitách </w:t>
      </w:r>
      <w:r w:rsidR="001C2271">
        <w:rPr>
          <w:rFonts w:ascii="Calibri" w:eastAsia="Times New Roman" w:hAnsi="Calibri" w:cs="Calibri"/>
          <w:color w:val="000000"/>
          <w:lang w:eastAsia="sk-SK"/>
        </w:rPr>
        <w:t xml:space="preserve">používateľov internetu </w:t>
      </w:r>
      <w:r w:rsidR="005B1F8F" w:rsidRPr="00C97F0C">
        <w:rPr>
          <w:rFonts w:ascii="Calibri" w:eastAsia="Times New Roman" w:hAnsi="Calibri" w:cs="Calibri"/>
          <w:color w:val="000000"/>
          <w:lang w:eastAsia="sk-SK"/>
        </w:rPr>
        <w:t>realizovaných za posledné 3 mesiace v štyroch z</w:t>
      </w:r>
      <w:r w:rsidR="001C2271">
        <w:rPr>
          <w:rFonts w:ascii="Calibri" w:eastAsia="Times New Roman" w:hAnsi="Calibri" w:cs="Calibri"/>
          <w:color w:val="000000"/>
          <w:lang w:eastAsia="sk-SK"/>
        </w:rPr>
        <w:t xml:space="preserve"> týchto </w:t>
      </w:r>
      <w:r w:rsidR="005B1F8F" w:rsidRPr="00C97F0C">
        <w:rPr>
          <w:rFonts w:ascii="Calibri" w:eastAsia="Times New Roman" w:hAnsi="Calibri" w:cs="Calibri"/>
          <w:color w:val="000000"/>
          <w:lang w:eastAsia="sk-SK"/>
        </w:rPr>
        <w:t xml:space="preserve">piatich domén (oblasť </w:t>
      </w:r>
      <w:r w:rsidR="001C2271">
        <w:rPr>
          <w:rFonts w:ascii="Calibri" w:eastAsia="Times New Roman" w:hAnsi="Calibri" w:cs="Calibri"/>
          <w:color w:val="000000"/>
          <w:lang w:eastAsia="sk-SK"/>
        </w:rPr>
        <w:t xml:space="preserve">zručností v doméne </w:t>
      </w:r>
      <w:r w:rsidR="005B1F8F" w:rsidRPr="00C97F0C">
        <w:rPr>
          <w:rFonts w:ascii="Calibri" w:eastAsia="Times New Roman" w:hAnsi="Calibri" w:cs="Calibri"/>
          <w:color w:val="000000"/>
          <w:lang w:eastAsia="sk-SK"/>
        </w:rPr>
        <w:t xml:space="preserve">bezpečnosti </w:t>
      </w:r>
      <w:r w:rsidR="001C2271">
        <w:rPr>
          <w:rFonts w:ascii="Calibri" w:eastAsia="Times New Roman" w:hAnsi="Calibri" w:cs="Calibri"/>
          <w:color w:val="000000"/>
          <w:lang w:eastAsia="sk-SK"/>
        </w:rPr>
        <w:t>dotazník zatiaľ neobsahuje</w:t>
      </w:r>
      <w:r w:rsidR="005B1F8F" w:rsidRPr="00C97F0C">
        <w:rPr>
          <w:rFonts w:ascii="Calibri" w:eastAsia="Times New Roman" w:hAnsi="Calibri" w:cs="Calibri"/>
          <w:color w:val="000000"/>
          <w:lang w:eastAsia="sk-SK"/>
        </w:rPr>
        <w:t>, pretože adekvátne ukazovatele</w:t>
      </w:r>
      <w:r w:rsidR="005B1F8F">
        <w:rPr>
          <w:rFonts w:ascii="Calibri" w:eastAsia="Times New Roman" w:hAnsi="Calibri" w:cs="Calibri"/>
          <w:color w:val="000000"/>
          <w:lang w:eastAsia="sk-SK"/>
        </w:rPr>
        <w:t xml:space="preserve"> v roku 2014 ešte</w:t>
      </w:r>
      <w:r w:rsidR="005B1F8F" w:rsidRPr="00C97F0C">
        <w:rPr>
          <w:rFonts w:ascii="Calibri" w:eastAsia="Times New Roman" w:hAnsi="Calibri" w:cs="Calibri"/>
          <w:color w:val="000000"/>
          <w:lang w:eastAsia="sk-SK"/>
        </w:rPr>
        <w:t xml:space="preserve"> v tejto oblasti </w:t>
      </w:r>
      <w:r w:rsidR="005B1F8F">
        <w:rPr>
          <w:rFonts w:ascii="Calibri" w:eastAsia="Times New Roman" w:hAnsi="Calibri" w:cs="Calibri"/>
          <w:color w:val="000000"/>
          <w:lang w:eastAsia="sk-SK"/>
        </w:rPr>
        <w:t xml:space="preserve">neboli </w:t>
      </w:r>
      <w:r w:rsidR="005B1F8F" w:rsidRPr="00C97F0C">
        <w:rPr>
          <w:rFonts w:ascii="Calibri" w:eastAsia="Times New Roman" w:hAnsi="Calibri" w:cs="Calibri"/>
          <w:color w:val="000000"/>
          <w:lang w:eastAsia="sk-SK"/>
        </w:rPr>
        <w:t>k dispozícii).</w:t>
      </w:r>
    </w:p>
    <w:p w14:paraId="1ABDCD70" w14:textId="77777777" w:rsidR="000F0D7A" w:rsidRDefault="000F0D7A" w:rsidP="000F0D7A">
      <w:pPr>
        <w:spacing w:after="120"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V každej z hodnotených domén je definovaný súbor aktivít (obvykle v počte 4-7), ktoré odrážajú potrebné kompetencie definované pre danú doménu v spomínanom rámci digitálnych kompetencií.</w:t>
      </w:r>
      <w:r w:rsidRPr="00C97F0C">
        <w:rPr>
          <w:rFonts w:ascii="Calibri" w:eastAsia="Times New Roman" w:hAnsi="Calibri" w:cs="Calibri"/>
          <w:color w:val="000000"/>
          <w:lang w:eastAsia="sk-SK"/>
        </w:rPr>
        <w:t xml:space="preserve"> </w:t>
      </w:r>
      <w:r>
        <w:rPr>
          <w:rFonts w:ascii="Calibri" w:eastAsia="Times New Roman" w:hAnsi="Calibri" w:cs="Calibri"/>
          <w:color w:val="000000"/>
          <w:lang w:eastAsia="sk-SK"/>
        </w:rPr>
        <w:t xml:space="preserve">V závislosti od toho, aké činnosti užívateľ v dotazníku označí, že ich vykonal, vyhodnotí sa úroveň jeho digitálnych zručností. </w:t>
      </w:r>
      <w:r w:rsidRPr="00C97F0C">
        <w:rPr>
          <w:rFonts w:ascii="Calibri" w:eastAsia="Times New Roman" w:hAnsi="Calibri" w:cs="Calibri"/>
          <w:color w:val="000000"/>
          <w:lang w:eastAsia="sk-SK"/>
        </w:rPr>
        <w:t>Predpokladá sa, že osoby vykonávajúce určité činnosti majú zodpovedajúce zručnosti.</w:t>
      </w:r>
    </w:p>
    <w:p w14:paraId="02B6B4B0" w14:textId="69ADBF12" w:rsidR="00432D8A" w:rsidRDefault="00DD4EBE" w:rsidP="00CF4FC5">
      <w:pPr>
        <w:spacing w:after="120"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 xml:space="preserve">K indikátorom digitálnych zručností v DESI sa viažu štyri moduly otázok v dotazníku Eurostatu. </w:t>
      </w:r>
      <w:r w:rsidR="00432D8A">
        <w:rPr>
          <w:rFonts w:ascii="Calibri" w:eastAsia="Times New Roman" w:hAnsi="Calibri" w:cs="Calibri"/>
          <w:color w:val="000000"/>
          <w:lang w:eastAsia="sk-SK"/>
        </w:rPr>
        <w:t xml:space="preserve">Do prvého modulu otázok patrí: </w:t>
      </w:r>
      <w:r w:rsidR="00432D8A" w:rsidRPr="00485F3B">
        <w:rPr>
          <w:rFonts w:ascii="Calibri" w:eastAsia="Times New Roman" w:hAnsi="Calibri" w:cs="Calibri"/>
          <w:i/>
          <w:iCs/>
          <w:color w:val="000000"/>
          <w:lang w:eastAsia="sk-SK"/>
        </w:rPr>
        <w:t>schopnosť kopírovať alebo presúvať súbory, nahrávať ich do internetového úložiska, získavanie informácii z portálov verejnej správy, hľadanie informácii o tovaroch či službách alebo vyhľadávanie informácii súvisiacich so zdravím</w:t>
      </w:r>
      <w:r w:rsidR="00432D8A">
        <w:rPr>
          <w:rFonts w:ascii="Calibri" w:eastAsia="Times New Roman" w:hAnsi="Calibri" w:cs="Calibri"/>
          <w:color w:val="000000"/>
          <w:lang w:eastAsia="sk-SK"/>
        </w:rPr>
        <w:t xml:space="preserve">. Ďalší </w:t>
      </w:r>
      <w:r w:rsidR="00485F3B">
        <w:rPr>
          <w:rFonts w:ascii="Calibri" w:eastAsia="Times New Roman" w:hAnsi="Calibri" w:cs="Calibri"/>
          <w:color w:val="000000"/>
          <w:lang w:eastAsia="sk-SK"/>
        </w:rPr>
        <w:t>modul</w:t>
      </w:r>
      <w:r w:rsidR="00432D8A">
        <w:rPr>
          <w:rFonts w:ascii="Calibri" w:eastAsia="Times New Roman" w:hAnsi="Calibri" w:cs="Calibri"/>
          <w:color w:val="000000"/>
          <w:lang w:eastAsia="sk-SK"/>
        </w:rPr>
        <w:t xml:space="preserve"> otázok sa týka komunikačných zručností (</w:t>
      </w:r>
      <w:r w:rsidR="00432D8A" w:rsidRPr="00D30471">
        <w:rPr>
          <w:rFonts w:ascii="Calibri" w:eastAsia="Times New Roman" w:hAnsi="Calibri" w:cs="Calibri"/>
          <w:i/>
          <w:iCs/>
          <w:color w:val="000000"/>
          <w:lang w:eastAsia="sk-SK"/>
        </w:rPr>
        <w:t>práca s mailmi, sociálne siete, hovory cez internet alebo nahrávanie vlastného obsahu na akúkoľvek webstránku za účelom zverejnenia</w:t>
      </w:r>
      <w:r w:rsidR="00432D8A">
        <w:rPr>
          <w:rFonts w:ascii="Calibri" w:eastAsia="Times New Roman" w:hAnsi="Calibri" w:cs="Calibri"/>
          <w:color w:val="000000"/>
          <w:lang w:eastAsia="sk-SK"/>
        </w:rPr>
        <w:t xml:space="preserve">). Tretí </w:t>
      </w:r>
      <w:r w:rsidR="00D30471">
        <w:rPr>
          <w:rFonts w:ascii="Calibri" w:eastAsia="Times New Roman" w:hAnsi="Calibri" w:cs="Calibri"/>
          <w:color w:val="000000"/>
          <w:lang w:eastAsia="sk-SK"/>
        </w:rPr>
        <w:t>modul</w:t>
      </w:r>
      <w:r w:rsidR="00432D8A">
        <w:rPr>
          <w:rFonts w:ascii="Calibri" w:eastAsia="Times New Roman" w:hAnsi="Calibri" w:cs="Calibri"/>
          <w:color w:val="000000"/>
          <w:lang w:eastAsia="sk-SK"/>
        </w:rPr>
        <w:t xml:space="preserve"> s dvomi podmnožinami sa týka riešenia problémov (</w:t>
      </w:r>
      <w:r w:rsidR="00432D8A" w:rsidRPr="00D30471">
        <w:rPr>
          <w:rFonts w:ascii="Calibri" w:eastAsia="Times New Roman" w:hAnsi="Calibri" w:cs="Calibri"/>
          <w:i/>
          <w:iCs/>
          <w:color w:val="000000"/>
          <w:lang w:eastAsia="sk-SK"/>
        </w:rPr>
        <w:t>množina A: presun súbor medzi počítačmi, či inými zariadeniami, inštalácia softvéru alebo aplikácii, zmena nastavení softvéru, operačného systému alebo bezpečnostných programov; množina B: nakupovanie online, predaj online, využívanie on-line vzdelania, internet banking</w:t>
      </w:r>
      <w:r w:rsidR="00432D8A">
        <w:rPr>
          <w:rFonts w:ascii="Calibri" w:eastAsia="Times New Roman" w:hAnsi="Calibri" w:cs="Calibri"/>
          <w:color w:val="000000"/>
          <w:lang w:eastAsia="sk-SK"/>
        </w:rPr>
        <w:t>). Štvrtý súbor sa týka práce so softvérom (</w:t>
      </w:r>
      <w:r w:rsidR="00432D8A" w:rsidRPr="00D30471">
        <w:rPr>
          <w:rFonts w:ascii="Calibri" w:eastAsia="Times New Roman" w:hAnsi="Calibri" w:cs="Calibri"/>
          <w:i/>
          <w:iCs/>
          <w:color w:val="000000"/>
          <w:lang w:eastAsia="sk-SK"/>
        </w:rPr>
        <w:t>množina A: použitie textového procesora, použitie tabuľkového procesora, softvér na úpravu videa, fotografií alebo audio-súborov; množina B: vytvorenie prezentácie, alebo dokumentu s textom, obrázkami, tabuľkami alebo grafmi, využitie pokročilých funkcií tabuľkového procesora na organizovanie alebo analýzu dát ako zoradenie, filtrovanie, vzorce či tvorba grafov, písanie kódu v programovacom jazyku</w:t>
      </w:r>
      <w:r w:rsidR="00432D8A">
        <w:rPr>
          <w:rFonts w:ascii="Calibri" w:eastAsia="Times New Roman" w:hAnsi="Calibri" w:cs="Calibri"/>
          <w:color w:val="000000"/>
          <w:lang w:eastAsia="sk-SK"/>
        </w:rPr>
        <w:t xml:space="preserve">). Na základe odpovedí a ich kombinácii Eurostat </w:t>
      </w:r>
      <w:r w:rsidR="00CF4FC5">
        <w:rPr>
          <w:rFonts w:ascii="Calibri" w:eastAsia="Times New Roman" w:hAnsi="Calibri" w:cs="Calibri"/>
          <w:color w:val="000000"/>
          <w:lang w:eastAsia="sk-SK"/>
        </w:rPr>
        <w:t xml:space="preserve">následne </w:t>
      </w:r>
      <w:r w:rsidR="00432D8A">
        <w:rPr>
          <w:rFonts w:ascii="Calibri" w:eastAsia="Times New Roman" w:hAnsi="Calibri" w:cs="Calibri"/>
          <w:color w:val="000000"/>
          <w:lang w:eastAsia="sk-SK"/>
        </w:rPr>
        <w:t>vyhodnocuje úroveň základných, viac ako základných zručností alebo aspoň základných softvérových zručností.</w:t>
      </w:r>
    </w:p>
    <w:p w14:paraId="5BF689E4" w14:textId="6A422111" w:rsidR="00945CEE" w:rsidRDefault="00044A7C" w:rsidP="00CF4FC5">
      <w:pPr>
        <w:spacing w:after="120" w:line="276" w:lineRule="auto"/>
        <w:jc w:val="both"/>
        <w:rPr>
          <w:rFonts w:ascii="Calibri" w:eastAsia="Times New Roman" w:hAnsi="Calibri" w:cs="Calibri"/>
          <w:color w:val="000000"/>
          <w:lang w:eastAsia="sk-SK"/>
        </w:rPr>
      </w:pPr>
      <w:r>
        <w:rPr>
          <w:rFonts w:ascii="Calibri" w:eastAsia="Times New Roman" w:hAnsi="Calibri" w:cs="Calibri"/>
          <w:color w:val="000000"/>
          <w:lang w:eastAsia="sk-SK"/>
        </w:rPr>
        <w:t>Problémom uvedenej metodiky výpočtu úrovne digitálnych zručností je jej pomerná zastaranosť vzhľadom na to, že bola definovaná na základe reality v roku 2014.</w:t>
      </w:r>
      <w:r w:rsidR="00337996">
        <w:rPr>
          <w:rFonts w:ascii="Calibri" w:eastAsia="Times New Roman" w:hAnsi="Calibri" w:cs="Calibri"/>
          <w:color w:val="000000"/>
          <w:lang w:eastAsia="sk-SK"/>
        </w:rPr>
        <w:t xml:space="preserve"> S technologickým pokrokom sa </w:t>
      </w:r>
      <w:r w:rsidR="00337996">
        <w:rPr>
          <w:rFonts w:ascii="Calibri" w:eastAsia="Times New Roman" w:hAnsi="Calibri" w:cs="Calibri"/>
          <w:color w:val="000000"/>
          <w:lang w:eastAsia="sk-SK"/>
        </w:rPr>
        <w:lastRenderedPageBreak/>
        <w:t>mení aj pohľad na koncept digitálnych zručností a vznikajú požiadavky na nové zručnosti, ktoré DESI aktuálne nereflektuje.</w:t>
      </w:r>
    </w:p>
    <w:p w14:paraId="268017C2" w14:textId="77777777" w:rsidR="00BC7A67" w:rsidRPr="002A3AC3" w:rsidRDefault="00BC7A67" w:rsidP="009D11F8">
      <w:pPr>
        <w:spacing w:after="0" w:line="276" w:lineRule="auto"/>
        <w:jc w:val="both"/>
        <w:rPr>
          <w:rFonts w:ascii="Calibri" w:eastAsia="Times New Roman" w:hAnsi="Calibri" w:cs="Calibri"/>
          <w:color w:val="000000"/>
          <w:lang w:eastAsia="sk-SK"/>
        </w:rPr>
      </w:pPr>
      <w:r w:rsidRPr="002A3AC3">
        <w:rPr>
          <w:rFonts w:ascii="Calibri" w:eastAsia="Times New Roman" w:hAnsi="Calibri" w:cs="Calibri"/>
          <w:noProof/>
          <w:color w:val="000000"/>
          <w:lang w:eastAsia="sk-SK"/>
        </w:rPr>
        <w:drawing>
          <wp:anchor distT="0" distB="0" distL="114300" distR="114300" simplePos="0" relativeHeight="251658242" behindDoc="1" locked="0" layoutInCell="1" allowOverlap="1" wp14:anchorId="21E6EAE3" wp14:editId="32CDD704">
            <wp:simplePos x="0" y="0"/>
            <wp:positionH relativeFrom="margin">
              <wp:align>right</wp:align>
            </wp:positionH>
            <wp:positionV relativeFrom="paragraph">
              <wp:posOffset>206375</wp:posOffset>
            </wp:positionV>
            <wp:extent cx="5760720" cy="2277745"/>
            <wp:effectExtent l="0" t="0" r="0" b="8255"/>
            <wp:wrapTight wrapText="bothSides">
              <wp:wrapPolygon edited="0">
                <wp:start x="0" y="0"/>
                <wp:lineTo x="0" y="21498"/>
                <wp:lineTo x="21500" y="21498"/>
                <wp:lineTo x="21500" y="0"/>
                <wp:lineTo x="0" y="0"/>
              </wp:wrapPolygon>
            </wp:wrapTight>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si-see-the-evolution-of-two-indicators-and-compare-countries.png"/>
                    <pic:cNvPicPr/>
                  </pic:nvPicPr>
                  <pic:blipFill>
                    <a:blip r:embed="rId52">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anchor>
        </w:drawing>
      </w:r>
    </w:p>
    <w:p w14:paraId="1B1C321D" w14:textId="77777777" w:rsidR="00BC7A67" w:rsidRPr="002A3AC3" w:rsidRDefault="00BC7A67" w:rsidP="009D11F8">
      <w:pPr>
        <w:spacing w:after="0" w:line="276" w:lineRule="auto"/>
        <w:jc w:val="both"/>
        <w:rPr>
          <w:rFonts w:ascii="Calibri" w:eastAsia="Times New Roman" w:hAnsi="Calibri" w:cs="Calibri"/>
          <w:color w:val="000000"/>
          <w:lang w:eastAsia="sk-SK"/>
        </w:rPr>
      </w:pPr>
    </w:p>
    <w:tbl>
      <w:tblPr>
        <w:tblStyle w:val="Mriekatabuky"/>
        <w:tblW w:w="0" w:type="auto"/>
        <w:tblInd w:w="80" w:type="dxa"/>
        <w:tblLook w:val="04A0" w:firstRow="1" w:lastRow="0" w:firstColumn="1" w:lastColumn="0" w:noHBand="0" w:noVBand="1"/>
      </w:tblPr>
      <w:tblGrid>
        <w:gridCol w:w="1329"/>
        <w:gridCol w:w="1185"/>
        <w:gridCol w:w="1087"/>
        <w:gridCol w:w="1134"/>
        <w:gridCol w:w="1134"/>
        <w:gridCol w:w="1165"/>
        <w:gridCol w:w="974"/>
        <w:gridCol w:w="974"/>
      </w:tblGrid>
      <w:tr w:rsidR="00BC7A67" w:rsidRPr="002A3AC3" w14:paraId="70BD5778" w14:textId="77777777" w:rsidTr="00023A4B">
        <w:tc>
          <w:tcPr>
            <w:tcW w:w="2514" w:type="dxa"/>
            <w:gridSpan w:val="2"/>
            <w:shd w:val="clear" w:color="auto" w:fill="DAEEF3"/>
            <w:vAlign w:val="center"/>
          </w:tcPr>
          <w:p w14:paraId="23BB44B3" w14:textId="77777777" w:rsidR="00BC7A67" w:rsidRPr="002A3AC3" w:rsidRDefault="00BC7A67" w:rsidP="009D11F8">
            <w:pPr>
              <w:spacing w:line="276" w:lineRule="auto"/>
              <w:rPr>
                <w:rFonts w:ascii="Calibri" w:eastAsia="Times New Roman" w:hAnsi="Calibri" w:cs="Calibri"/>
                <w:b/>
                <w:lang w:eastAsia="sk-SK"/>
              </w:rPr>
            </w:pPr>
            <w:r w:rsidRPr="002A3AC3">
              <w:rPr>
                <w:rFonts w:eastAsia="Malgun Gothic" w:cstheme="minorHAnsi"/>
                <w:b/>
                <w:bCs/>
                <w:color w:val="000000"/>
              </w:rPr>
              <w:t>2a1: Základné digitálne zručnosti</w:t>
            </w:r>
          </w:p>
        </w:tc>
        <w:tc>
          <w:tcPr>
            <w:tcW w:w="1087" w:type="dxa"/>
            <w:shd w:val="clear" w:color="auto" w:fill="DAEEF3"/>
          </w:tcPr>
          <w:p w14:paraId="62474969"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2015</w:t>
            </w:r>
          </w:p>
        </w:tc>
        <w:tc>
          <w:tcPr>
            <w:tcW w:w="1134" w:type="dxa"/>
            <w:shd w:val="clear" w:color="auto" w:fill="DAEEF3"/>
          </w:tcPr>
          <w:p w14:paraId="63D83ECC"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2016</w:t>
            </w:r>
          </w:p>
        </w:tc>
        <w:tc>
          <w:tcPr>
            <w:tcW w:w="1134" w:type="dxa"/>
            <w:shd w:val="clear" w:color="auto" w:fill="DAEEF3"/>
          </w:tcPr>
          <w:p w14:paraId="79EE0966"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2017</w:t>
            </w:r>
          </w:p>
        </w:tc>
        <w:tc>
          <w:tcPr>
            <w:tcW w:w="1165" w:type="dxa"/>
            <w:shd w:val="clear" w:color="auto" w:fill="DAEEF3"/>
          </w:tcPr>
          <w:p w14:paraId="3BEB8079"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2018</w:t>
            </w:r>
          </w:p>
        </w:tc>
        <w:tc>
          <w:tcPr>
            <w:tcW w:w="974" w:type="dxa"/>
            <w:shd w:val="clear" w:color="auto" w:fill="DAEEF3"/>
          </w:tcPr>
          <w:p w14:paraId="54AC6385"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2019</w:t>
            </w:r>
          </w:p>
        </w:tc>
        <w:tc>
          <w:tcPr>
            <w:tcW w:w="974" w:type="dxa"/>
            <w:shd w:val="clear" w:color="auto" w:fill="DAEEF3"/>
          </w:tcPr>
          <w:p w14:paraId="7472BCAE"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2020</w:t>
            </w:r>
          </w:p>
        </w:tc>
      </w:tr>
      <w:tr w:rsidR="00BC7A67" w:rsidRPr="002A3AC3" w14:paraId="78B4C3C2" w14:textId="77777777" w:rsidTr="00023A4B">
        <w:tc>
          <w:tcPr>
            <w:tcW w:w="1329" w:type="dxa"/>
            <w:shd w:val="clear" w:color="auto" w:fill="DAEEF3"/>
            <w:vAlign w:val="center"/>
          </w:tcPr>
          <w:p w14:paraId="2AD184F7"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42E6C0A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b/>
                <w:lang w:eastAsia="sk-SK"/>
              </w:rPr>
              <w:t>parameter</w:t>
            </w:r>
          </w:p>
        </w:tc>
        <w:tc>
          <w:tcPr>
            <w:tcW w:w="1087" w:type="dxa"/>
            <w:shd w:val="clear" w:color="auto" w:fill="DAEEF3"/>
          </w:tcPr>
          <w:p w14:paraId="2978FCF1" w14:textId="77777777" w:rsidR="00BC7A67" w:rsidRPr="002A3AC3" w:rsidRDefault="00BC7A67" w:rsidP="009D11F8">
            <w:pPr>
              <w:spacing w:line="276" w:lineRule="auto"/>
              <w:rPr>
                <w:rFonts w:ascii="Calibri" w:eastAsia="Times New Roman" w:hAnsi="Calibri" w:cs="Calibri"/>
                <w:b/>
                <w:lang w:eastAsia="sk-SK"/>
              </w:rPr>
            </w:pPr>
          </w:p>
        </w:tc>
        <w:tc>
          <w:tcPr>
            <w:tcW w:w="1134" w:type="dxa"/>
            <w:shd w:val="clear" w:color="auto" w:fill="DAEEF3"/>
          </w:tcPr>
          <w:p w14:paraId="218C6738" w14:textId="77777777" w:rsidR="00BC7A67" w:rsidRPr="002A3AC3" w:rsidRDefault="00BC7A67" w:rsidP="009D11F8">
            <w:pPr>
              <w:spacing w:line="276" w:lineRule="auto"/>
              <w:rPr>
                <w:rFonts w:ascii="Calibri" w:eastAsia="Times New Roman" w:hAnsi="Calibri" w:cs="Calibri"/>
                <w:b/>
                <w:lang w:eastAsia="sk-SK"/>
              </w:rPr>
            </w:pPr>
          </w:p>
        </w:tc>
        <w:tc>
          <w:tcPr>
            <w:tcW w:w="1134" w:type="dxa"/>
            <w:shd w:val="clear" w:color="auto" w:fill="DAEEF3"/>
          </w:tcPr>
          <w:p w14:paraId="226095A1" w14:textId="77777777" w:rsidR="00BC7A67" w:rsidRPr="002A3AC3" w:rsidRDefault="00BC7A67" w:rsidP="009D11F8">
            <w:pPr>
              <w:spacing w:line="276" w:lineRule="auto"/>
              <w:rPr>
                <w:rFonts w:ascii="Calibri" w:eastAsia="Times New Roman" w:hAnsi="Calibri" w:cs="Calibri"/>
                <w:b/>
                <w:lang w:eastAsia="sk-SK"/>
              </w:rPr>
            </w:pPr>
          </w:p>
        </w:tc>
        <w:tc>
          <w:tcPr>
            <w:tcW w:w="1165" w:type="dxa"/>
            <w:shd w:val="clear" w:color="auto" w:fill="DAEEF3"/>
          </w:tcPr>
          <w:p w14:paraId="6E59037F" w14:textId="77777777" w:rsidR="00BC7A67" w:rsidRPr="002A3AC3" w:rsidRDefault="00BC7A67" w:rsidP="009D11F8">
            <w:pPr>
              <w:spacing w:line="276" w:lineRule="auto"/>
              <w:rPr>
                <w:rFonts w:ascii="Calibri" w:eastAsia="Times New Roman" w:hAnsi="Calibri" w:cs="Calibri"/>
                <w:b/>
                <w:lang w:eastAsia="sk-SK"/>
              </w:rPr>
            </w:pPr>
          </w:p>
        </w:tc>
        <w:tc>
          <w:tcPr>
            <w:tcW w:w="974" w:type="dxa"/>
            <w:shd w:val="clear" w:color="auto" w:fill="DAEEF3"/>
          </w:tcPr>
          <w:p w14:paraId="67E82050" w14:textId="77777777" w:rsidR="00BC7A67" w:rsidRPr="002A3AC3" w:rsidRDefault="00BC7A67" w:rsidP="009D11F8">
            <w:pPr>
              <w:spacing w:line="276" w:lineRule="auto"/>
              <w:rPr>
                <w:rFonts w:ascii="Calibri" w:eastAsia="Times New Roman" w:hAnsi="Calibri" w:cs="Calibri"/>
                <w:b/>
                <w:lang w:eastAsia="sk-SK"/>
              </w:rPr>
            </w:pPr>
          </w:p>
        </w:tc>
        <w:tc>
          <w:tcPr>
            <w:tcW w:w="974" w:type="dxa"/>
            <w:shd w:val="clear" w:color="auto" w:fill="DAEEF3"/>
          </w:tcPr>
          <w:p w14:paraId="4F2C7C98" w14:textId="77777777" w:rsidR="00BC7A67" w:rsidRPr="002A3AC3" w:rsidRDefault="00BC7A67" w:rsidP="009D11F8">
            <w:pPr>
              <w:spacing w:line="276" w:lineRule="auto"/>
              <w:rPr>
                <w:rFonts w:ascii="Calibri" w:eastAsia="Times New Roman" w:hAnsi="Calibri" w:cs="Calibri"/>
                <w:b/>
                <w:lang w:eastAsia="sk-SK"/>
              </w:rPr>
            </w:pPr>
          </w:p>
        </w:tc>
      </w:tr>
      <w:tr w:rsidR="00BC7A67" w:rsidRPr="002A3AC3" w14:paraId="2179D7DE" w14:textId="77777777" w:rsidTr="00023A4B">
        <w:tc>
          <w:tcPr>
            <w:tcW w:w="1329" w:type="dxa"/>
            <w:vMerge w:val="restart"/>
            <w:shd w:val="clear" w:color="auto" w:fill="auto"/>
            <w:vAlign w:val="center"/>
          </w:tcPr>
          <w:p w14:paraId="49C6E2EF"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6DFCD59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tcPr>
          <w:p w14:paraId="179B223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auto"/>
            <w:vAlign w:val="center"/>
          </w:tcPr>
          <w:p w14:paraId="357BF3A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14</w:t>
            </w:r>
          </w:p>
        </w:tc>
        <w:tc>
          <w:tcPr>
            <w:tcW w:w="1134" w:type="dxa"/>
            <w:shd w:val="clear" w:color="auto" w:fill="auto"/>
            <w:vAlign w:val="center"/>
          </w:tcPr>
          <w:p w14:paraId="6F3EB0B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 12</w:t>
            </w:r>
            <w:r w:rsidRPr="002A3AC3">
              <w:rPr>
                <w:rFonts w:ascii="Calibri" w:eastAsia="Times New Roman" w:hAnsi="Calibri" w:cs="Calibri"/>
                <w:b/>
                <w:color w:val="00B050"/>
                <w:lang w:eastAsia="sk-SK"/>
              </w:rPr>
              <w:t>↑</w:t>
            </w:r>
          </w:p>
        </w:tc>
        <w:tc>
          <w:tcPr>
            <w:tcW w:w="1165" w:type="dxa"/>
            <w:shd w:val="clear" w:color="auto" w:fill="auto"/>
            <w:vAlign w:val="center"/>
          </w:tcPr>
          <w:p w14:paraId="530F64E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 11</w:t>
            </w:r>
            <w:r w:rsidRPr="002A3AC3">
              <w:rPr>
                <w:rFonts w:ascii="Calibri" w:eastAsia="Times New Roman" w:hAnsi="Calibri" w:cs="Calibri"/>
                <w:b/>
                <w:color w:val="00B050"/>
                <w:lang w:eastAsia="sk-SK"/>
              </w:rPr>
              <w:t>↑</w:t>
            </w:r>
          </w:p>
        </w:tc>
        <w:tc>
          <w:tcPr>
            <w:tcW w:w="974" w:type="dxa"/>
            <w:shd w:val="clear" w:color="auto" w:fill="auto"/>
          </w:tcPr>
          <w:p w14:paraId="109DEF52" w14:textId="635F8D60"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11</w:t>
            </w:r>
          </w:p>
        </w:tc>
        <w:tc>
          <w:tcPr>
            <w:tcW w:w="974" w:type="dxa"/>
            <w:shd w:val="clear" w:color="auto" w:fill="auto"/>
          </w:tcPr>
          <w:p w14:paraId="15F2DFA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 18</w:t>
            </w:r>
            <w:r w:rsidRPr="002A3AC3">
              <w:rPr>
                <w:rFonts w:ascii="Calibri" w:eastAsia="Times New Roman" w:hAnsi="Calibri" w:cs="Calibri"/>
                <w:b/>
                <w:color w:val="FF0000"/>
                <w:lang w:eastAsia="sk-SK"/>
              </w:rPr>
              <w:t>↓</w:t>
            </w:r>
          </w:p>
        </w:tc>
      </w:tr>
      <w:tr w:rsidR="00BC7A67" w:rsidRPr="002A3AC3" w14:paraId="016988FE" w14:textId="77777777" w:rsidTr="00023A4B">
        <w:tc>
          <w:tcPr>
            <w:tcW w:w="1329" w:type="dxa"/>
            <w:vMerge/>
            <w:shd w:val="clear" w:color="auto" w:fill="auto"/>
            <w:vAlign w:val="center"/>
          </w:tcPr>
          <w:p w14:paraId="5A5B11D9"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72C8A67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tcPr>
          <w:p w14:paraId="16A828D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auto"/>
          </w:tcPr>
          <w:p w14:paraId="4C3447C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53,1 %</w:t>
            </w:r>
          </w:p>
        </w:tc>
        <w:tc>
          <w:tcPr>
            <w:tcW w:w="1134" w:type="dxa"/>
            <w:shd w:val="clear" w:color="auto" w:fill="auto"/>
          </w:tcPr>
          <w:p w14:paraId="0CB27E8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55,3 %</w:t>
            </w:r>
          </w:p>
        </w:tc>
        <w:tc>
          <w:tcPr>
            <w:tcW w:w="1165" w:type="dxa"/>
            <w:shd w:val="clear" w:color="auto" w:fill="auto"/>
          </w:tcPr>
          <w:p w14:paraId="36ADB83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59,0 %</w:t>
            </w:r>
          </w:p>
        </w:tc>
        <w:tc>
          <w:tcPr>
            <w:tcW w:w="974" w:type="dxa"/>
            <w:shd w:val="clear" w:color="auto" w:fill="auto"/>
          </w:tcPr>
          <w:p w14:paraId="418123B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59,0 %</w:t>
            </w:r>
          </w:p>
        </w:tc>
        <w:tc>
          <w:tcPr>
            <w:tcW w:w="974" w:type="dxa"/>
            <w:shd w:val="clear" w:color="auto" w:fill="auto"/>
          </w:tcPr>
          <w:p w14:paraId="12452357" w14:textId="77777777" w:rsidR="00BC7A67" w:rsidRPr="002A3AC3" w:rsidRDefault="00BC7A67" w:rsidP="009D11F8">
            <w:pPr>
              <w:spacing w:line="276" w:lineRule="auto"/>
              <w:rPr>
                <w:rFonts w:ascii="Calibri" w:eastAsia="Times New Roman" w:hAnsi="Calibri"/>
                <w:bCs/>
                <w:color w:val="000000"/>
                <w:sz w:val="20"/>
                <w:szCs w:val="20"/>
                <w:lang w:eastAsia="en-GB"/>
              </w:rPr>
            </w:pPr>
            <w:r w:rsidRPr="002A3AC3">
              <w:rPr>
                <w:rFonts w:ascii="Calibri" w:eastAsia="Times New Roman" w:hAnsi="Calibri"/>
                <w:bCs/>
                <w:color w:val="000000"/>
                <w:sz w:val="20"/>
                <w:szCs w:val="20"/>
                <w:lang w:eastAsia="en-GB"/>
              </w:rPr>
              <w:t>53,9%</w:t>
            </w:r>
          </w:p>
        </w:tc>
      </w:tr>
      <w:tr w:rsidR="00BC7A67" w:rsidRPr="002A3AC3" w14:paraId="550A6A6D" w14:textId="77777777" w:rsidTr="00023A4B">
        <w:tc>
          <w:tcPr>
            <w:tcW w:w="1329" w:type="dxa"/>
            <w:shd w:val="clear" w:color="auto" w:fill="DAEEF3"/>
            <w:vAlign w:val="center"/>
          </w:tcPr>
          <w:p w14:paraId="48B91738"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7FBC99D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tcPr>
          <w:p w14:paraId="01675C0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75430B0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55,3 %</w:t>
            </w:r>
          </w:p>
        </w:tc>
        <w:tc>
          <w:tcPr>
            <w:tcW w:w="1134" w:type="dxa"/>
            <w:shd w:val="clear" w:color="auto" w:fill="DAEEF3"/>
          </w:tcPr>
          <w:p w14:paraId="280A0C9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56,2 %</w:t>
            </w:r>
          </w:p>
        </w:tc>
        <w:tc>
          <w:tcPr>
            <w:tcW w:w="1165" w:type="dxa"/>
            <w:shd w:val="clear" w:color="auto" w:fill="DAEEF3"/>
          </w:tcPr>
          <w:p w14:paraId="2492D3F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57,2 %</w:t>
            </w:r>
          </w:p>
        </w:tc>
        <w:tc>
          <w:tcPr>
            <w:tcW w:w="974" w:type="dxa"/>
            <w:shd w:val="clear" w:color="auto" w:fill="DAEEF3"/>
          </w:tcPr>
          <w:p w14:paraId="2FDA073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57,2%</w:t>
            </w:r>
          </w:p>
        </w:tc>
        <w:tc>
          <w:tcPr>
            <w:tcW w:w="974" w:type="dxa"/>
            <w:shd w:val="clear" w:color="auto" w:fill="DAEEF3"/>
          </w:tcPr>
          <w:p w14:paraId="5A539F12" w14:textId="77777777" w:rsidR="00BC7A67" w:rsidRPr="002A3AC3" w:rsidRDefault="00BC7A67" w:rsidP="009D11F8">
            <w:pPr>
              <w:spacing w:line="276" w:lineRule="auto"/>
              <w:rPr>
                <w:rFonts w:ascii="Calibri" w:eastAsia="Times New Roman" w:hAnsi="Calibri"/>
                <w:bCs/>
                <w:color w:val="000000"/>
                <w:sz w:val="20"/>
                <w:szCs w:val="20"/>
                <w:lang w:eastAsia="en-GB"/>
              </w:rPr>
            </w:pPr>
            <w:r w:rsidRPr="002A3AC3">
              <w:rPr>
                <w:rFonts w:ascii="Calibri" w:eastAsia="Times New Roman" w:hAnsi="Calibri" w:cs="Calibri"/>
                <w:lang w:eastAsia="sk-SK"/>
              </w:rPr>
              <w:t>58,3 %</w:t>
            </w:r>
          </w:p>
        </w:tc>
      </w:tr>
      <w:tr w:rsidR="00BC7A67" w:rsidRPr="002A3AC3" w14:paraId="6F29E688" w14:textId="77777777" w:rsidTr="00023A4B">
        <w:tc>
          <w:tcPr>
            <w:tcW w:w="1329" w:type="dxa"/>
            <w:vMerge w:val="restart"/>
            <w:vAlign w:val="center"/>
          </w:tcPr>
          <w:p w14:paraId="0BA1BF3A"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Najlepšia krajina</w:t>
            </w:r>
          </w:p>
        </w:tc>
        <w:tc>
          <w:tcPr>
            <w:tcW w:w="1185" w:type="dxa"/>
            <w:shd w:val="clear" w:color="auto" w:fill="auto"/>
          </w:tcPr>
          <w:p w14:paraId="5731CF9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tcPr>
          <w:p w14:paraId="2CF4A9B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    </w:t>
            </w:r>
            <w:r w:rsidRPr="002A3AC3">
              <w:rPr>
                <w:rFonts w:ascii="Calibri" w:eastAsia="Times New Roman" w:hAnsi="Calibri" w:cs="Calibri"/>
                <w:color w:val="00B050"/>
                <w:lang w:eastAsia="sk-SK"/>
              </w:rPr>
              <w:t>N/A</w:t>
            </w:r>
          </w:p>
        </w:tc>
        <w:tc>
          <w:tcPr>
            <w:tcW w:w="1134" w:type="dxa"/>
            <w:shd w:val="clear" w:color="auto" w:fill="auto"/>
          </w:tcPr>
          <w:p w14:paraId="411ED81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DK</w:t>
            </w:r>
          </w:p>
        </w:tc>
        <w:tc>
          <w:tcPr>
            <w:tcW w:w="1134" w:type="dxa"/>
            <w:shd w:val="clear" w:color="auto" w:fill="auto"/>
          </w:tcPr>
          <w:p w14:paraId="5755070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DK</w:t>
            </w:r>
          </w:p>
        </w:tc>
        <w:tc>
          <w:tcPr>
            <w:tcW w:w="1165" w:type="dxa"/>
            <w:shd w:val="clear" w:color="auto" w:fill="auto"/>
          </w:tcPr>
          <w:p w14:paraId="73FB907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 </w:t>
            </w:r>
            <w:r w:rsidRPr="002A3AC3">
              <w:rPr>
                <w:rFonts w:ascii="Calibri" w:eastAsia="Times New Roman" w:hAnsi="Calibri" w:cs="Calibri"/>
                <w:color w:val="00B050"/>
                <w:lang w:eastAsia="sk-SK"/>
              </w:rPr>
              <w:t>NL</w:t>
            </w:r>
          </w:p>
        </w:tc>
        <w:tc>
          <w:tcPr>
            <w:tcW w:w="974" w:type="dxa"/>
            <w:shd w:val="clear" w:color="auto" w:fill="auto"/>
          </w:tcPr>
          <w:p w14:paraId="14E2789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 </w:t>
            </w:r>
            <w:r w:rsidRPr="002A3AC3">
              <w:rPr>
                <w:rFonts w:ascii="Calibri" w:eastAsia="Times New Roman" w:hAnsi="Calibri" w:cs="Calibri"/>
                <w:color w:val="00B050"/>
                <w:lang w:eastAsia="sk-SK"/>
              </w:rPr>
              <w:t>NL</w:t>
            </w:r>
          </w:p>
        </w:tc>
        <w:tc>
          <w:tcPr>
            <w:tcW w:w="974" w:type="dxa"/>
            <w:shd w:val="clear" w:color="auto" w:fill="auto"/>
          </w:tcPr>
          <w:p w14:paraId="4F39958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 </w:t>
            </w:r>
            <w:r w:rsidRPr="002A3AC3">
              <w:rPr>
                <w:rFonts w:ascii="Calibri" w:eastAsia="Times New Roman" w:hAnsi="Calibri" w:cs="Calibri"/>
                <w:color w:val="00B050"/>
                <w:lang w:eastAsia="sk-SK"/>
              </w:rPr>
              <w:t>NL</w:t>
            </w:r>
          </w:p>
        </w:tc>
      </w:tr>
      <w:tr w:rsidR="00BC7A67" w:rsidRPr="002A3AC3" w14:paraId="06BFA57F" w14:textId="77777777" w:rsidTr="00023A4B">
        <w:tc>
          <w:tcPr>
            <w:tcW w:w="1329" w:type="dxa"/>
            <w:vMerge/>
            <w:vAlign w:val="center"/>
          </w:tcPr>
          <w:p w14:paraId="357DD9BB"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3816AB2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tcPr>
          <w:p w14:paraId="58B1F22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auto"/>
          </w:tcPr>
          <w:p w14:paraId="3DA3B85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74,9 %</w:t>
            </w:r>
          </w:p>
        </w:tc>
        <w:tc>
          <w:tcPr>
            <w:tcW w:w="1134" w:type="dxa"/>
            <w:shd w:val="clear" w:color="auto" w:fill="auto"/>
          </w:tcPr>
          <w:p w14:paraId="4CE3598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77,6 %</w:t>
            </w:r>
          </w:p>
        </w:tc>
        <w:tc>
          <w:tcPr>
            <w:tcW w:w="1165" w:type="dxa"/>
            <w:shd w:val="clear" w:color="auto" w:fill="auto"/>
          </w:tcPr>
          <w:p w14:paraId="48EDDF1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79,5 %</w:t>
            </w:r>
          </w:p>
        </w:tc>
        <w:tc>
          <w:tcPr>
            <w:tcW w:w="974" w:type="dxa"/>
            <w:shd w:val="clear" w:color="auto" w:fill="auto"/>
          </w:tcPr>
          <w:p w14:paraId="6895444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79,5 %</w:t>
            </w:r>
          </w:p>
        </w:tc>
        <w:tc>
          <w:tcPr>
            <w:tcW w:w="974" w:type="dxa"/>
            <w:shd w:val="clear" w:color="auto" w:fill="auto"/>
          </w:tcPr>
          <w:p w14:paraId="41697BD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79,4 %</w:t>
            </w:r>
          </w:p>
        </w:tc>
      </w:tr>
      <w:tr w:rsidR="00BC7A67" w:rsidRPr="002A3AC3" w14:paraId="1BD5898F" w14:textId="77777777" w:rsidTr="00023A4B">
        <w:tc>
          <w:tcPr>
            <w:tcW w:w="1329" w:type="dxa"/>
            <w:vMerge w:val="restart"/>
            <w:shd w:val="clear" w:color="auto" w:fill="DAEEF3"/>
            <w:vAlign w:val="center"/>
          </w:tcPr>
          <w:p w14:paraId="013C9ED4"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Najhoršia krajina</w:t>
            </w:r>
          </w:p>
        </w:tc>
        <w:tc>
          <w:tcPr>
            <w:tcW w:w="1185" w:type="dxa"/>
            <w:shd w:val="clear" w:color="auto" w:fill="DAEEF3"/>
          </w:tcPr>
          <w:p w14:paraId="0DA5EC8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tcPr>
          <w:p w14:paraId="316EE14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 xml:space="preserve">  N/A</w:t>
            </w:r>
          </w:p>
        </w:tc>
        <w:tc>
          <w:tcPr>
            <w:tcW w:w="1134" w:type="dxa"/>
            <w:shd w:val="clear" w:color="auto" w:fill="DAEEF3"/>
          </w:tcPr>
          <w:p w14:paraId="05C4A8D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RO</w:t>
            </w:r>
          </w:p>
        </w:tc>
        <w:tc>
          <w:tcPr>
            <w:tcW w:w="1134" w:type="dxa"/>
            <w:shd w:val="clear" w:color="auto" w:fill="DAEEF3"/>
          </w:tcPr>
          <w:p w14:paraId="648ED62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RO</w:t>
            </w:r>
          </w:p>
        </w:tc>
        <w:tc>
          <w:tcPr>
            <w:tcW w:w="1165" w:type="dxa"/>
            <w:shd w:val="clear" w:color="auto" w:fill="DAEEF3"/>
          </w:tcPr>
          <w:p w14:paraId="56B975C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RO</w:t>
            </w:r>
          </w:p>
        </w:tc>
        <w:tc>
          <w:tcPr>
            <w:tcW w:w="974" w:type="dxa"/>
            <w:shd w:val="clear" w:color="auto" w:fill="DAEEF3"/>
          </w:tcPr>
          <w:p w14:paraId="23E86E3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 </w:t>
            </w:r>
            <w:r w:rsidRPr="002A3AC3">
              <w:rPr>
                <w:rFonts w:ascii="Calibri" w:eastAsia="Times New Roman" w:hAnsi="Calibri" w:cs="Calibri"/>
                <w:color w:val="FF0000"/>
                <w:lang w:eastAsia="sk-SK"/>
              </w:rPr>
              <w:t>RO</w:t>
            </w:r>
          </w:p>
        </w:tc>
        <w:tc>
          <w:tcPr>
            <w:tcW w:w="974" w:type="dxa"/>
            <w:shd w:val="clear" w:color="auto" w:fill="DAEEF3"/>
          </w:tcPr>
          <w:p w14:paraId="26DA32A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 </w:t>
            </w:r>
            <w:r w:rsidRPr="002A3AC3">
              <w:rPr>
                <w:rFonts w:ascii="Calibri" w:eastAsia="Times New Roman" w:hAnsi="Calibri" w:cs="Calibri"/>
                <w:color w:val="FF0000"/>
                <w:lang w:eastAsia="sk-SK"/>
              </w:rPr>
              <w:t>BG</w:t>
            </w:r>
          </w:p>
        </w:tc>
      </w:tr>
      <w:tr w:rsidR="00BC7A67" w:rsidRPr="002A3AC3" w14:paraId="04AC0E7B" w14:textId="77777777" w:rsidTr="00023A4B">
        <w:tc>
          <w:tcPr>
            <w:tcW w:w="1329" w:type="dxa"/>
            <w:vMerge/>
            <w:shd w:val="clear" w:color="auto" w:fill="DAEEF3"/>
            <w:vAlign w:val="center"/>
          </w:tcPr>
          <w:p w14:paraId="6A0AED77"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4044E91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tcPr>
          <w:p w14:paraId="2EAFD32E" w14:textId="77777777" w:rsidR="00BC7A67" w:rsidRPr="002A3AC3" w:rsidRDefault="00BC7A67" w:rsidP="009D11F8">
            <w:pPr>
              <w:spacing w:line="276" w:lineRule="auto"/>
              <w:rPr>
                <w:rFonts w:ascii="Calibri" w:hAnsi="Calibri" w:cs="Calibri"/>
                <w:color w:val="000000"/>
              </w:rPr>
            </w:pPr>
            <w:r w:rsidRPr="002A3AC3">
              <w:rPr>
                <w:rFonts w:ascii="Calibri" w:hAnsi="Calibri" w:cs="Calibri"/>
                <w:color w:val="000000"/>
              </w:rPr>
              <w:t>N/A</w:t>
            </w:r>
          </w:p>
          <w:p w14:paraId="2A4556CA" w14:textId="77777777" w:rsidR="00BC7A67" w:rsidRPr="002A3AC3" w:rsidRDefault="00BC7A67" w:rsidP="009D11F8">
            <w:pPr>
              <w:spacing w:line="276" w:lineRule="auto"/>
              <w:rPr>
                <w:rFonts w:ascii="Calibri" w:eastAsia="Times New Roman" w:hAnsi="Calibri" w:cs="Calibri"/>
                <w:lang w:eastAsia="sk-SK"/>
              </w:rPr>
            </w:pPr>
          </w:p>
        </w:tc>
        <w:tc>
          <w:tcPr>
            <w:tcW w:w="1134" w:type="dxa"/>
            <w:shd w:val="clear" w:color="auto" w:fill="DAEEF3"/>
          </w:tcPr>
          <w:p w14:paraId="411F5D5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26,3 %</w:t>
            </w:r>
          </w:p>
        </w:tc>
        <w:tc>
          <w:tcPr>
            <w:tcW w:w="1134" w:type="dxa"/>
            <w:shd w:val="clear" w:color="auto" w:fill="DAEEF3"/>
          </w:tcPr>
          <w:p w14:paraId="6B4DE51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26,2%</w:t>
            </w:r>
            <w:r w:rsidRPr="002A3AC3">
              <w:rPr>
                <w:rFonts w:ascii="Calibri" w:eastAsia="Times New Roman" w:hAnsi="Calibri" w:cs="Calibri"/>
                <w:color w:val="FF0000"/>
                <w:lang w:eastAsia="sk-SK"/>
              </w:rPr>
              <w:t xml:space="preserve"> </w:t>
            </w:r>
          </w:p>
        </w:tc>
        <w:tc>
          <w:tcPr>
            <w:tcW w:w="1165" w:type="dxa"/>
            <w:shd w:val="clear" w:color="auto" w:fill="DAEEF3"/>
          </w:tcPr>
          <w:p w14:paraId="265BA76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29,0 %</w:t>
            </w:r>
          </w:p>
        </w:tc>
        <w:tc>
          <w:tcPr>
            <w:tcW w:w="974" w:type="dxa"/>
            <w:shd w:val="clear" w:color="auto" w:fill="DAEEF3"/>
          </w:tcPr>
          <w:p w14:paraId="2532363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29,0 %</w:t>
            </w:r>
            <w:r w:rsidRPr="002A3AC3">
              <w:rPr>
                <w:rFonts w:ascii="Calibri" w:eastAsia="Times New Roman" w:hAnsi="Calibri" w:cs="Calibri"/>
                <w:color w:val="FF0000"/>
                <w:lang w:eastAsia="sk-SK"/>
              </w:rPr>
              <w:t xml:space="preserve"> </w:t>
            </w:r>
          </w:p>
        </w:tc>
        <w:tc>
          <w:tcPr>
            <w:tcW w:w="974" w:type="dxa"/>
            <w:shd w:val="clear" w:color="auto" w:fill="DAEEF3"/>
          </w:tcPr>
          <w:p w14:paraId="1255E7D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29,4 %</w:t>
            </w:r>
            <w:r w:rsidRPr="002A3AC3">
              <w:rPr>
                <w:rFonts w:ascii="Calibri" w:eastAsia="Times New Roman" w:hAnsi="Calibri" w:cs="Calibri"/>
                <w:color w:val="FF0000"/>
                <w:lang w:eastAsia="sk-SK"/>
              </w:rPr>
              <w:t xml:space="preserve"> </w:t>
            </w:r>
          </w:p>
        </w:tc>
      </w:tr>
      <w:tr w:rsidR="00BC7A67" w:rsidRPr="002A3AC3" w14:paraId="51176E16" w14:textId="77777777" w:rsidTr="00023A4B">
        <w:tc>
          <w:tcPr>
            <w:tcW w:w="1329" w:type="dxa"/>
            <w:vMerge w:val="restart"/>
            <w:shd w:val="clear" w:color="auto" w:fill="DAEEF3"/>
            <w:vAlign w:val="center"/>
          </w:tcPr>
          <w:p w14:paraId="57B44353"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DAEEF3"/>
          </w:tcPr>
          <w:p w14:paraId="39879B4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tcPr>
          <w:p w14:paraId="225D8BC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79C80A9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10</w:t>
            </w:r>
          </w:p>
        </w:tc>
        <w:tc>
          <w:tcPr>
            <w:tcW w:w="1134" w:type="dxa"/>
            <w:shd w:val="clear" w:color="auto" w:fill="DAEEF3"/>
          </w:tcPr>
          <w:p w14:paraId="0A4C012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14</w:t>
            </w:r>
          </w:p>
        </w:tc>
        <w:tc>
          <w:tcPr>
            <w:tcW w:w="1165" w:type="dxa"/>
            <w:shd w:val="clear" w:color="auto" w:fill="DAEEF3"/>
          </w:tcPr>
          <w:p w14:paraId="20D5000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10</w:t>
            </w:r>
          </w:p>
        </w:tc>
        <w:tc>
          <w:tcPr>
            <w:tcW w:w="974" w:type="dxa"/>
            <w:shd w:val="clear" w:color="auto" w:fill="DAEEF3"/>
          </w:tcPr>
          <w:p w14:paraId="266EAB4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10</w:t>
            </w:r>
          </w:p>
        </w:tc>
        <w:tc>
          <w:tcPr>
            <w:tcW w:w="974" w:type="dxa"/>
            <w:shd w:val="clear" w:color="auto" w:fill="DAEEF3"/>
          </w:tcPr>
          <w:p w14:paraId="7EAD154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9</w:t>
            </w:r>
          </w:p>
        </w:tc>
      </w:tr>
      <w:tr w:rsidR="00BC7A67" w:rsidRPr="002A3AC3" w14:paraId="62C4B664" w14:textId="77777777" w:rsidTr="00023A4B">
        <w:tc>
          <w:tcPr>
            <w:tcW w:w="1329" w:type="dxa"/>
            <w:vMerge/>
            <w:shd w:val="clear" w:color="auto" w:fill="DAEEF3"/>
            <w:vAlign w:val="center"/>
          </w:tcPr>
          <w:p w14:paraId="0AE71B89"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5F180C9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tcPr>
          <w:p w14:paraId="38A7008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79CCEDF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56,9 %</w:t>
            </w:r>
          </w:p>
        </w:tc>
        <w:tc>
          <w:tcPr>
            <w:tcW w:w="1134" w:type="dxa"/>
            <w:shd w:val="clear" w:color="auto" w:fill="DAEEF3"/>
          </w:tcPr>
          <w:p w14:paraId="45D15D1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53,8 %</w:t>
            </w:r>
          </w:p>
        </w:tc>
        <w:tc>
          <w:tcPr>
            <w:tcW w:w="1165" w:type="dxa"/>
            <w:shd w:val="clear" w:color="auto" w:fill="DAEEF3"/>
          </w:tcPr>
          <w:p w14:paraId="0BEE19A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59,8 %</w:t>
            </w:r>
          </w:p>
        </w:tc>
        <w:tc>
          <w:tcPr>
            <w:tcW w:w="974" w:type="dxa"/>
            <w:shd w:val="clear" w:color="auto" w:fill="DAEEF3"/>
          </w:tcPr>
          <w:p w14:paraId="485AAF4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59,8 %</w:t>
            </w:r>
          </w:p>
        </w:tc>
        <w:tc>
          <w:tcPr>
            <w:tcW w:w="974" w:type="dxa"/>
            <w:shd w:val="clear" w:color="auto" w:fill="DAEEF3"/>
          </w:tcPr>
          <w:p w14:paraId="5A03E71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62,1 %</w:t>
            </w:r>
          </w:p>
        </w:tc>
      </w:tr>
      <w:tr w:rsidR="00BC7A67" w:rsidRPr="002A3AC3" w14:paraId="1EEBF2DD" w14:textId="77777777" w:rsidTr="00023A4B">
        <w:tc>
          <w:tcPr>
            <w:tcW w:w="1329" w:type="dxa"/>
            <w:vMerge w:val="restart"/>
            <w:vAlign w:val="center"/>
          </w:tcPr>
          <w:p w14:paraId="2F960926"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auto"/>
          </w:tcPr>
          <w:p w14:paraId="29E9C31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tcPr>
          <w:p w14:paraId="07EDD30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auto"/>
          </w:tcPr>
          <w:p w14:paraId="49C5513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19</w:t>
            </w:r>
          </w:p>
        </w:tc>
        <w:tc>
          <w:tcPr>
            <w:tcW w:w="1134" w:type="dxa"/>
            <w:shd w:val="clear" w:color="auto" w:fill="auto"/>
          </w:tcPr>
          <w:p w14:paraId="31C9822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18</w:t>
            </w:r>
          </w:p>
        </w:tc>
        <w:tc>
          <w:tcPr>
            <w:tcW w:w="1165" w:type="dxa"/>
            <w:shd w:val="clear" w:color="auto" w:fill="auto"/>
          </w:tcPr>
          <w:p w14:paraId="1A91C29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20</w:t>
            </w:r>
          </w:p>
        </w:tc>
        <w:tc>
          <w:tcPr>
            <w:tcW w:w="974" w:type="dxa"/>
            <w:shd w:val="clear" w:color="auto" w:fill="auto"/>
          </w:tcPr>
          <w:p w14:paraId="64E3FBB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20</w:t>
            </w:r>
          </w:p>
        </w:tc>
        <w:tc>
          <w:tcPr>
            <w:tcW w:w="974" w:type="dxa"/>
            <w:shd w:val="clear" w:color="auto" w:fill="auto"/>
          </w:tcPr>
          <w:p w14:paraId="193B9C6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23</w:t>
            </w:r>
          </w:p>
        </w:tc>
      </w:tr>
      <w:tr w:rsidR="00BC7A67" w:rsidRPr="002A3AC3" w14:paraId="19695719" w14:textId="77777777" w:rsidTr="00023A4B">
        <w:tc>
          <w:tcPr>
            <w:tcW w:w="1329" w:type="dxa"/>
            <w:vMerge/>
            <w:vAlign w:val="center"/>
          </w:tcPr>
          <w:p w14:paraId="5CD0BAC9"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4E9A9B3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tcPr>
          <w:p w14:paraId="1C408F6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auto"/>
          </w:tcPr>
          <w:p w14:paraId="73CA2BC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49,5%</w:t>
            </w:r>
          </w:p>
        </w:tc>
        <w:tc>
          <w:tcPr>
            <w:tcW w:w="1134" w:type="dxa"/>
            <w:shd w:val="clear" w:color="auto" w:fill="auto"/>
          </w:tcPr>
          <w:p w14:paraId="2DFE1E1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51,4 %</w:t>
            </w:r>
          </w:p>
        </w:tc>
        <w:tc>
          <w:tcPr>
            <w:tcW w:w="1165" w:type="dxa"/>
            <w:shd w:val="clear" w:color="auto" w:fill="auto"/>
          </w:tcPr>
          <w:p w14:paraId="08D596E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49,6 %</w:t>
            </w:r>
          </w:p>
        </w:tc>
        <w:tc>
          <w:tcPr>
            <w:tcW w:w="974" w:type="dxa"/>
            <w:shd w:val="clear" w:color="auto" w:fill="auto"/>
          </w:tcPr>
          <w:p w14:paraId="050ACC0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49,6 %</w:t>
            </w:r>
          </w:p>
        </w:tc>
        <w:tc>
          <w:tcPr>
            <w:tcW w:w="974" w:type="dxa"/>
            <w:shd w:val="clear" w:color="auto" w:fill="auto"/>
          </w:tcPr>
          <w:p w14:paraId="0A41CD3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48,7 %</w:t>
            </w:r>
          </w:p>
        </w:tc>
      </w:tr>
      <w:tr w:rsidR="00BC7A67" w:rsidRPr="002A3AC3" w14:paraId="6FE9F0FA" w14:textId="77777777" w:rsidTr="00023A4B">
        <w:tc>
          <w:tcPr>
            <w:tcW w:w="1329" w:type="dxa"/>
            <w:vMerge w:val="restart"/>
            <w:shd w:val="clear" w:color="auto" w:fill="DAEEF3"/>
            <w:vAlign w:val="center"/>
          </w:tcPr>
          <w:p w14:paraId="793F1772"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DAEEF3"/>
          </w:tcPr>
          <w:p w14:paraId="0473678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tcPr>
          <w:p w14:paraId="5A585ED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0B3C51E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26</w:t>
            </w:r>
          </w:p>
        </w:tc>
        <w:tc>
          <w:tcPr>
            <w:tcW w:w="1134" w:type="dxa"/>
            <w:shd w:val="clear" w:color="auto" w:fill="DAEEF3"/>
          </w:tcPr>
          <w:p w14:paraId="241EC9E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23</w:t>
            </w:r>
          </w:p>
        </w:tc>
        <w:tc>
          <w:tcPr>
            <w:tcW w:w="1165" w:type="dxa"/>
            <w:shd w:val="clear" w:color="auto" w:fill="DAEEF3"/>
          </w:tcPr>
          <w:p w14:paraId="4C35A67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23</w:t>
            </w:r>
          </w:p>
        </w:tc>
        <w:tc>
          <w:tcPr>
            <w:tcW w:w="974" w:type="dxa"/>
            <w:shd w:val="clear" w:color="auto" w:fill="DAEEF3"/>
          </w:tcPr>
          <w:p w14:paraId="413F4E5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23</w:t>
            </w:r>
          </w:p>
        </w:tc>
        <w:tc>
          <w:tcPr>
            <w:tcW w:w="974" w:type="dxa"/>
            <w:shd w:val="clear" w:color="auto" w:fill="DAEEF3"/>
          </w:tcPr>
          <w:p w14:paraId="34AD1AC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25</w:t>
            </w:r>
          </w:p>
        </w:tc>
      </w:tr>
      <w:tr w:rsidR="00BC7A67" w:rsidRPr="002A3AC3" w14:paraId="58F29D3C" w14:textId="77777777" w:rsidTr="00023A4B">
        <w:tc>
          <w:tcPr>
            <w:tcW w:w="1329" w:type="dxa"/>
            <w:vMerge/>
            <w:shd w:val="clear" w:color="auto" w:fill="DAEEF3"/>
            <w:vAlign w:val="center"/>
          </w:tcPr>
          <w:p w14:paraId="7CCEA419"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1E7A47E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tcPr>
          <w:p w14:paraId="5424FCE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2A07D6A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40,0 %</w:t>
            </w:r>
          </w:p>
        </w:tc>
        <w:tc>
          <w:tcPr>
            <w:tcW w:w="1134" w:type="dxa"/>
            <w:shd w:val="clear" w:color="auto" w:fill="DAEEF3"/>
          </w:tcPr>
          <w:p w14:paraId="09C3AF1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44,4 %</w:t>
            </w:r>
          </w:p>
        </w:tc>
        <w:tc>
          <w:tcPr>
            <w:tcW w:w="1165" w:type="dxa"/>
            <w:shd w:val="clear" w:color="auto" w:fill="DAEEF3"/>
          </w:tcPr>
          <w:p w14:paraId="33211C6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46,4 %</w:t>
            </w:r>
          </w:p>
        </w:tc>
        <w:tc>
          <w:tcPr>
            <w:tcW w:w="974" w:type="dxa"/>
            <w:shd w:val="clear" w:color="auto" w:fill="DAEEF3"/>
          </w:tcPr>
          <w:p w14:paraId="184BC92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46,4 %</w:t>
            </w:r>
          </w:p>
        </w:tc>
        <w:tc>
          <w:tcPr>
            <w:tcW w:w="974" w:type="dxa"/>
            <w:shd w:val="clear" w:color="auto" w:fill="DAEEF3"/>
          </w:tcPr>
          <w:p w14:paraId="2E71A5C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44,4 %</w:t>
            </w:r>
          </w:p>
        </w:tc>
      </w:tr>
    </w:tbl>
    <w:p w14:paraId="6E86F8FC" w14:textId="77777777" w:rsidR="00BC7A67" w:rsidRPr="002A3AC3" w:rsidRDefault="00BC7A67"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4B0AD4DB" w14:textId="77777777" w:rsidR="00BC7A67" w:rsidRPr="002A3AC3" w:rsidRDefault="00BC7A67" w:rsidP="009D11F8">
      <w:pPr>
        <w:spacing w:after="0" w:line="276" w:lineRule="auto"/>
        <w:jc w:val="both"/>
        <w:rPr>
          <w:rFonts w:ascii="Calibri" w:eastAsia="Times New Roman" w:hAnsi="Calibri" w:cs="Calibri"/>
          <w:color w:val="000000"/>
          <w:lang w:eastAsia="sk-SK"/>
        </w:rPr>
      </w:pPr>
    </w:p>
    <w:p w14:paraId="7994B264" w14:textId="1E48C22A" w:rsidR="00BC7A67" w:rsidRPr="002A3AC3" w:rsidRDefault="00BC7A67" w:rsidP="009D11F8">
      <w:pPr>
        <w:spacing w:line="276" w:lineRule="auto"/>
        <w:jc w:val="both"/>
        <w:rPr>
          <w:rFonts w:ascii="Calibri" w:eastAsia="Times New Roman" w:hAnsi="Calibri" w:cs="Calibri"/>
          <w:color w:val="000000"/>
          <w:lang w:eastAsia="sk-SK"/>
        </w:rPr>
      </w:pPr>
      <w:r w:rsidRPr="002A3AC3">
        <w:rPr>
          <w:b/>
        </w:rPr>
        <w:t>Indikátor 2a2: Viac ako základné digitálne zručnosti</w:t>
      </w:r>
    </w:p>
    <w:tbl>
      <w:tblPr>
        <w:tblStyle w:val="Tabukasmriekou7farebnzvraznenie31"/>
        <w:tblW w:w="9072" w:type="dxa"/>
        <w:tblLook w:val="04A0" w:firstRow="1" w:lastRow="0" w:firstColumn="1" w:lastColumn="0" w:noHBand="0" w:noVBand="1"/>
      </w:tblPr>
      <w:tblGrid>
        <w:gridCol w:w="4111"/>
        <w:gridCol w:w="1812"/>
        <w:gridCol w:w="1448"/>
        <w:gridCol w:w="1701"/>
      </w:tblGrid>
      <w:tr w:rsidR="002E3A42" w:rsidRPr="002A3AC3" w14:paraId="10B8531A" w14:textId="77777777" w:rsidTr="00023A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11" w:type="dxa"/>
            <w:vAlign w:val="center"/>
          </w:tcPr>
          <w:p w14:paraId="588CA88D" w14:textId="77777777" w:rsidR="00BC7A67" w:rsidRPr="002A3AC3" w:rsidRDefault="00BC7A67" w:rsidP="009D11F8">
            <w:pPr>
              <w:spacing w:line="276" w:lineRule="auto"/>
              <w:jc w:val="center"/>
              <w:rPr>
                <w:sz w:val="20"/>
                <w:szCs w:val="20"/>
              </w:rPr>
            </w:pPr>
            <w:r w:rsidRPr="002A3AC3">
              <w:rPr>
                <w:sz w:val="20"/>
                <w:szCs w:val="20"/>
              </w:rPr>
              <w:t>Popis</w:t>
            </w:r>
          </w:p>
        </w:tc>
        <w:tc>
          <w:tcPr>
            <w:tcW w:w="1812" w:type="dxa"/>
            <w:vAlign w:val="center"/>
          </w:tcPr>
          <w:p w14:paraId="272B1DBD"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1448" w:type="dxa"/>
            <w:vAlign w:val="center"/>
          </w:tcPr>
          <w:p w14:paraId="3C20A072"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4AB80583"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2E3A42" w:rsidRPr="002A3AC3" w14:paraId="3348ACBC" w14:textId="77777777" w:rsidTr="0002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0A58BE20" w14:textId="77777777" w:rsidR="00BC7A67" w:rsidRPr="002A3AC3" w:rsidRDefault="00BC7A67" w:rsidP="009D11F8">
            <w:pPr>
              <w:spacing w:line="276" w:lineRule="auto"/>
              <w:jc w:val="left"/>
              <w:rPr>
                <w:rFonts w:eastAsia="Times New Roman" w:cstheme="minorHAnsi"/>
                <w:sz w:val="18"/>
                <w:szCs w:val="18"/>
                <w:lang w:eastAsia="sk-SK"/>
              </w:rPr>
            </w:pPr>
            <w:r w:rsidRPr="002A3AC3">
              <w:rPr>
                <w:rFonts w:eastAsia="Times New Roman" w:cstheme="minorHAnsi"/>
                <w:sz w:val="18"/>
                <w:szCs w:val="18"/>
                <w:lang w:eastAsia="sk-SK"/>
              </w:rPr>
              <w:t>% ľudí s „viac ako základnými“ digitálnymi zručnosťami v každej z týchto štyroch dimenzií: informácie, komunikácia, riešenie problémov a softvér na tvorbu obsahu (merané počtom činností vykonávaných počas predchádzajúcich 3 mesiacov).</w:t>
            </w:r>
          </w:p>
          <w:p w14:paraId="09829584" w14:textId="77777777" w:rsidR="00BC7A67" w:rsidRPr="002A3AC3" w:rsidRDefault="00BC7A67" w:rsidP="009D11F8">
            <w:pPr>
              <w:spacing w:line="276" w:lineRule="auto"/>
              <w:jc w:val="left"/>
              <w:rPr>
                <w:rFonts w:eastAsia="Times New Roman" w:cstheme="minorHAnsi"/>
                <w:sz w:val="18"/>
                <w:szCs w:val="18"/>
                <w:lang w:eastAsia="sk-SK"/>
              </w:rPr>
            </w:pPr>
          </w:p>
        </w:tc>
        <w:tc>
          <w:tcPr>
            <w:tcW w:w="1812" w:type="dxa"/>
            <w:vAlign w:val="center"/>
          </w:tcPr>
          <w:p w14:paraId="71AE8BCB" w14:textId="77777777" w:rsidR="00BC7A67" w:rsidRPr="002A3AC3" w:rsidRDefault="00BC7A67" w:rsidP="009D11F8">
            <w:pPr>
              <w:spacing w:line="276" w:lineRule="auto"/>
              <w:cnfStyle w:val="000000100000" w:firstRow="0" w:lastRow="0" w:firstColumn="0" w:lastColumn="0" w:oddVBand="0" w:evenVBand="0" w:oddHBand="1" w:evenHBand="0" w:firstRowFirstColumn="0" w:firstRowLastColumn="0" w:lastRowFirstColumn="0" w:lastRowLastColumn="0"/>
              <w:rPr>
                <w:color w:val="808080" w:themeColor="background1" w:themeShade="80"/>
                <w:sz w:val="20"/>
                <w:szCs w:val="20"/>
              </w:rPr>
            </w:pPr>
            <w:r w:rsidRPr="002A3AC3">
              <w:rPr>
                <w:rFonts w:ascii="Calibri" w:eastAsia="Times New Roman" w:hAnsi="Calibri" w:cs="Calibri"/>
                <w:color w:val="808080" w:themeColor="background1" w:themeShade="80"/>
                <w:sz w:val="20"/>
                <w:szCs w:val="20"/>
                <w:lang w:eastAsia="sk-SK"/>
              </w:rPr>
              <w:t>Všetci ľudia (vo veku 16 - 74 rokov)</w:t>
            </w:r>
          </w:p>
        </w:tc>
        <w:tc>
          <w:tcPr>
            <w:tcW w:w="1448" w:type="dxa"/>
            <w:vAlign w:val="center"/>
          </w:tcPr>
          <w:p w14:paraId="5035D658" w14:textId="77777777" w:rsidR="00BC7A67" w:rsidRPr="002A3AC3" w:rsidRDefault="00BC7A67"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ľudí</w:t>
            </w:r>
          </w:p>
        </w:tc>
        <w:tc>
          <w:tcPr>
            <w:tcW w:w="1701" w:type="dxa"/>
            <w:vAlign w:val="center"/>
          </w:tcPr>
          <w:p w14:paraId="3C6CC184" w14:textId="77777777" w:rsidR="00BC7A67" w:rsidRPr="002A3AC3" w:rsidRDefault="00BC7A67"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Eurostat – Využívanie IKT v domácnostiach a u jednotlivcov</w:t>
            </w:r>
            <w:r w:rsidRPr="002A3AC3" w:rsidDel="002833BD">
              <w:rPr>
                <w:sz w:val="20"/>
                <w:szCs w:val="20"/>
              </w:rPr>
              <w:t xml:space="preserve"> </w:t>
            </w:r>
          </w:p>
        </w:tc>
      </w:tr>
    </w:tbl>
    <w:p w14:paraId="6041DA98" w14:textId="77777777" w:rsidR="00E25B57" w:rsidRDefault="00E25B57" w:rsidP="00E25B57">
      <w:pPr>
        <w:spacing w:after="0" w:line="276" w:lineRule="auto"/>
        <w:jc w:val="both"/>
        <w:rPr>
          <w:rFonts w:ascii="Calibri" w:eastAsia="Times New Roman" w:hAnsi="Calibri" w:cs="Calibri"/>
          <w:color w:val="000000"/>
          <w:lang w:eastAsia="sk-SK"/>
        </w:rPr>
      </w:pPr>
    </w:p>
    <w:p w14:paraId="06178297" w14:textId="52D52E6C" w:rsidR="00BC7A67" w:rsidRPr="002A3AC3" w:rsidRDefault="00BC7A67" w:rsidP="00E25B57">
      <w:pPr>
        <w:spacing w:after="120"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lastRenderedPageBreak/>
        <w:t xml:space="preserve">Indikátor 2a2 </w:t>
      </w:r>
      <w:r w:rsidR="00F30456">
        <w:rPr>
          <w:rFonts w:ascii="Calibri" w:eastAsia="Times New Roman" w:hAnsi="Calibri" w:cs="Calibri"/>
          <w:color w:val="000000"/>
          <w:lang w:eastAsia="sk-SK"/>
        </w:rPr>
        <w:t>sa z pohľadu obsahu dotazníka Eurostatu opiera o dva moduly aktivít, respektíve otázok</w:t>
      </w:r>
      <w:r w:rsidR="00FD6138">
        <w:rPr>
          <w:rFonts w:ascii="Calibri" w:eastAsia="Times New Roman" w:hAnsi="Calibri" w:cs="Calibri"/>
          <w:color w:val="000000"/>
          <w:lang w:eastAsia="sk-SK"/>
        </w:rPr>
        <w:t>, ktoré sú navyše</w:t>
      </w:r>
      <w:r w:rsidR="00354B0B">
        <w:rPr>
          <w:rFonts w:ascii="Calibri" w:eastAsia="Times New Roman" w:hAnsi="Calibri" w:cs="Calibri"/>
          <w:color w:val="000000"/>
          <w:lang w:eastAsia="sk-SK"/>
        </w:rPr>
        <w:t xml:space="preserve"> oproti indikátoru 2a1 (základné zručnosti)</w:t>
      </w:r>
      <w:r w:rsidR="00FD6138">
        <w:rPr>
          <w:rFonts w:ascii="Calibri" w:eastAsia="Times New Roman" w:hAnsi="Calibri" w:cs="Calibri"/>
          <w:color w:val="000000"/>
          <w:lang w:eastAsia="sk-SK"/>
        </w:rPr>
        <w:t>.</w:t>
      </w:r>
      <w:r w:rsidR="00354B0B">
        <w:rPr>
          <w:rFonts w:ascii="Calibri" w:eastAsia="Times New Roman" w:hAnsi="Calibri" w:cs="Calibri"/>
          <w:color w:val="000000"/>
          <w:lang w:eastAsia="sk-SK"/>
        </w:rPr>
        <w:t xml:space="preserve"> </w:t>
      </w:r>
      <w:r w:rsidR="00FD6138">
        <w:rPr>
          <w:rFonts w:ascii="Calibri" w:eastAsia="Times New Roman" w:hAnsi="Calibri" w:cs="Calibri"/>
          <w:color w:val="000000"/>
          <w:lang w:eastAsia="sk-SK"/>
        </w:rPr>
        <w:t>Rozdiel predstavuj</w:t>
      </w:r>
      <w:r w:rsidR="00A5585E">
        <w:rPr>
          <w:rFonts w:ascii="Calibri" w:eastAsia="Times New Roman" w:hAnsi="Calibri" w:cs="Calibri"/>
          <w:color w:val="000000"/>
          <w:lang w:eastAsia="sk-SK"/>
        </w:rPr>
        <w:t xml:space="preserve">e modul </w:t>
      </w:r>
      <w:r w:rsidR="009C225C">
        <w:rPr>
          <w:rFonts w:ascii="Calibri" w:eastAsia="Times New Roman" w:hAnsi="Calibri" w:cs="Calibri"/>
          <w:color w:val="000000"/>
          <w:lang w:eastAsia="sk-SK"/>
        </w:rPr>
        <w:t>komunikačných zručností (práca s mailmi, sociálne siete, hovory cez internet alebo nahrávanie vlastného obsahu na akúkoľvek webstránku za účelom zverejnenia) a súbor riešenia problémov (množina A: presun súbor medzi počítačmi, či inými zariadeniami, inštalácia softvéru alebo aplikácii, zmena nastavení softvéru, operačného systému alebo bezpečnostných programov</w:t>
      </w:r>
      <w:r w:rsidR="009C225C" w:rsidRPr="00432F6F">
        <w:rPr>
          <w:rFonts w:ascii="Calibri" w:eastAsia="Times New Roman" w:hAnsi="Calibri" w:cs="Calibri"/>
          <w:color w:val="000000"/>
          <w:lang w:eastAsia="sk-SK"/>
        </w:rPr>
        <w:t xml:space="preserve">; </w:t>
      </w:r>
      <w:r w:rsidR="009C225C">
        <w:rPr>
          <w:rFonts w:ascii="Calibri" w:eastAsia="Times New Roman" w:hAnsi="Calibri" w:cs="Calibri"/>
          <w:color w:val="000000"/>
          <w:lang w:eastAsia="sk-SK"/>
        </w:rPr>
        <w:t>množina B: nakupovanie online, predaj online, využívanie on-line vzdelania, internet banking).</w:t>
      </w:r>
    </w:p>
    <w:p w14:paraId="4EF9899C" w14:textId="7657B318" w:rsidR="00BC7A67" w:rsidRPr="002A3AC3" w:rsidRDefault="00E25B57" w:rsidP="009D11F8">
      <w:pPr>
        <w:spacing w:after="0" w:line="276" w:lineRule="auto"/>
        <w:jc w:val="both"/>
        <w:rPr>
          <w:rFonts w:ascii="Calibri" w:eastAsia="Times New Roman" w:hAnsi="Calibri" w:cs="Calibri"/>
          <w:color w:val="000000"/>
          <w:lang w:eastAsia="sk-SK"/>
        </w:rPr>
      </w:pPr>
      <w:r w:rsidRPr="002A3AC3">
        <w:rPr>
          <w:rFonts w:ascii="Calibri" w:eastAsia="Times New Roman" w:hAnsi="Calibri" w:cs="Calibri"/>
          <w:noProof/>
          <w:color w:val="000000"/>
          <w:lang w:eastAsia="sk-SK"/>
        </w:rPr>
        <w:drawing>
          <wp:anchor distT="0" distB="0" distL="114300" distR="114300" simplePos="0" relativeHeight="251658241" behindDoc="1" locked="0" layoutInCell="1" allowOverlap="1" wp14:anchorId="1DBE720C" wp14:editId="409B2D9B">
            <wp:simplePos x="0" y="0"/>
            <wp:positionH relativeFrom="margin">
              <wp:posOffset>0</wp:posOffset>
            </wp:positionH>
            <wp:positionV relativeFrom="paragraph">
              <wp:posOffset>65568</wp:posOffset>
            </wp:positionV>
            <wp:extent cx="5760720" cy="2277745"/>
            <wp:effectExtent l="0" t="0" r="0" b="8255"/>
            <wp:wrapTight wrapText="bothSides">
              <wp:wrapPolygon edited="0">
                <wp:start x="0" y="0"/>
                <wp:lineTo x="0" y="21498"/>
                <wp:lineTo x="21500" y="21498"/>
                <wp:lineTo x="21500" y="0"/>
                <wp:lineTo x="0" y="0"/>
              </wp:wrapPolygon>
            </wp:wrapTight>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si-see-the-evolution-of-two-indicators-and-compare-countries 2a2.png"/>
                    <pic:cNvPicPr/>
                  </pic:nvPicPr>
                  <pic:blipFill>
                    <a:blip r:embed="rId53">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anchor>
        </w:drawing>
      </w:r>
    </w:p>
    <w:tbl>
      <w:tblPr>
        <w:tblStyle w:val="Mriekatabuky"/>
        <w:tblW w:w="0" w:type="auto"/>
        <w:tblInd w:w="80" w:type="dxa"/>
        <w:tblLook w:val="04A0" w:firstRow="1" w:lastRow="0" w:firstColumn="1" w:lastColumn="0" w:noHBand="0" w:noVBand="1"/>
      </w:tblPr>
      <w:tblGrid>
        <w:gridCol w:w="1329"/>
        <w:gridCol w:w="1185"/>
        <w:gridCol w:w="1087"/>
        <w:gridCol w:w="1134"/>
        <w:gridCol w:w="1134"/>
        <w:gridCol w:w="1165"/>
        <w:gridCol w:w="974"/>
        <w:gridCol w:w="974"/>
      </w:tblGrid>
      <w:tr w:rsidR="00BC7A67" w:rsidRPr="002A3AC3" w14:paraId="70C5729E" w14:textId="77777777" w:rsidTr="00023A4B">
        <w:tc>
          <w:tcPr>
            <w:tcW w:w="2514" w:type="dxa"/>
            <w:gridSpan w:val="2"/>
            <w:shd w:val="clear" w:color="auto" w:fill="DAEEF3"/>
            <w:vAlign w:val="center"/>
          </w:tcPr>
          <w:p w14:paraId="56210CB2" w14:textId="77777777" w:rsidR="00BC7A67" w:rsidRPr="002A3AC3" w:rsidRDefault="00BC7A67" w:rsidP="009D11F8">
            <w:pPr>
              <w:spacing w:line="276" w:lineRule="auto"/>
              <w:rPr>
                <w:rFonts w:ascii="Calibri" w:eastAsia="Times New Roman" w:hAnsi="Calibri" w:cs="Calibri"/>
                <w:b/>
                <w:lang w:eastAsia="sk-SK"/>
              </w:rPr>
            </w:pPr>
            <w:r w:rsidRPr="002A3AC3">
              <w:rPr>
                <w:rFonts w:eastAsia="Times New Roman" w:cstheme="minorHAnsi"/>
                <w:b/>
                <w:bCs/>
                <w:color w:val="000000"/>
                <w:lang w:eastAsia="sk-SK"/>
              </w:rPr>
              <w:t>2a2: Viac ako základné digitálne zručnosti</w:t>
            </w:r>
          </w:p>
        </w:tc>
        <w:tc>
          <w:tcPr>
            <w:tcW w:w="1087" w:type="dxa"/>
            <w:shd w:val="clear" w:color="auto" w:fill="DAEEF3"/>
          </w:tcPr>
          <w:p w14:paraId="4CF0FF80"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2015</w:t>
            </w:r>
          </w:p>
        </w:tc>
        <w:tc>
          <w:tcPr>
            <w:tcW w:w="1134" w:type="dxa"/>
            <w:shd w:val="clear" w:color="auto" w:fill="DAEEF3"/>
          </w:tcPr>
          <w:p w14:paraId="5486AE7C"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2016</w:t>
            </w:r>
          </w:p>
        </w:tc>
        <w:tc>
          <w:tcPr>
            <w:tcW w:w="1134" w:type="dxa"/>
            <w:shd w:val="clear" w:color="auto" w:fill="DAEEF3"/>
          </w:tcPr>
          <w:p w14:paraId="4DE0B4D8"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2017</w:t>
            </w:r>
          </w:p>
        </w:tc>
        <w:tc>
          <w:tcPr>
            <w:tcW w:w="1165" w:type="dxa"/>
            <w:shd w:val="clear" w:color="auto" w:fill="DAEEF3"/>
          </w:tcPr>
          <w:p w14:paraId="4086AE97"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2018</w:t>
            </w:r>
          </w:p>
        </w:tc>
        <w:tc>
          <w:tcPr>
            <w:tcW w:w="974" w:type="dxa"/>
            <w:shd w:val="clear" w:color="auto" w:fill="DAEEF3"/>
          </w:tcPr>
          <w:p w14:paraId="09E4B4D2"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2019</w:t>
            </w:r>
          </w:p>
        </w:tc>
        <w:tc>
          <w:tcPr>
            <w:tcW w:w="974" w:type="dxa"/>
            <w:shd w:val="clear" w:color="auto" w:fill="DAEEF3"/>
          </w:tcPr>
          <w:p w14:paraId="25F9873A"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2020</w:t>
            </w:r>
          </w:p>
        </w:tc>
      </w:tr>
      <w:tr w:rsidR="00BC7A67" w:rsidRPr="002A3AC3" w14:paraId="22085874" w14:textId="77777777" w:rsidTr="00023A4B">
        <w:tc>
          <w:tcPr>
            <w:tcW w:w="1329" w:type="dxa"/>
            <w:shd w:val="clear" w:color="auto" w:fill="DAEEF3"/>
            <w:vAlign w:val="center"/>
          </w:tcPr>
          <w:p w14:paraId="61CAFA3A"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42EE736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b/>
                <w:lang w:eastAsia="sk-SK"/>
              </w:rPr>
              <w:t>parameter</w:t>
            </w:r>
          </w:p>
        </w:tc>
        <w:tc>
          <w:tcPr>
            <w:tcW w:w="1087" w:type="dxa"/>
            <w:shd w:val="clear" w:color="auto" w:fill="DAEEF3"/>
          </w:tcPr>
          <w:p w14:paraId="50CD8185" w14:textId="77777777" w:rsidR="00BC7A67" w:rsidRPr="002A3AC3" w:rsidRDefault="00BC7A67" w:rsidP="009D11F8">
            <w:pPr>
              <w:spacing w:line="276" w:lineRule="auto"/>
              <w:rPr>
                <w:rFonts w:ascii="Calibri" w:eastAsia="Times New Roman" w:hAnsi="Calibri" w:cs="Calibri"/>
                <w:b/>
                <w:lang w:eastAsia="sk-SK"/>
              </w:rPr>
            </w:pPr>
          </w:p>
        </w:tc>
        <w:tc>
          <w:tcPr>
            <w:tcW w:w="1134" w:type="dxa"/>
            <w:shd w:val="clear" w:color="auto" w:fill="DAEEF3"/>
          </w:tcPr>
          <w:p w14:paraId="76EE9C03" w14:textId="77777777" w:rsidR="00BC7A67" w:rsidRPr="002A3AC3" w:rsidRDefault="00BC7A67" w:rsidP="009D11F8">
            <w:pPr>
              <w:spacing w:line="276" w:lineRule="auto"/>
              <w:rPr>
                <w:rFonts w:ascii="Calibri" w:eastAsia="Times New Roman" w:hAnsi="Calibri" w:cs="Calibri"/>
                <w:b/>
                <w:lang w:eastAsia="sk-SK"/>
              </w:rPr>
            </w:pPr>
          </w:p>
        </w:tc>
        <w:tc>
          <w:tcPr>
            <w:tcW w:w="1134" w:type="dxa"/>
            <w:shd w:val="clear" w:color="auto" w:fill="DAEEF3"/>
          </w:tcPr>
          <w:p w14:paraId="3AE410FB" w14:textId="77777777" w:rsidR="00BC7A67" w:rsidRPr="002A3AC3" w:rsidRDefault="00BC7A67" w:rsidP="009D11F8">
            <w:pPr>
              <w:spacing w:line="276" w:lineRule="auto"/>
              <w:rPr>
                <w:rFonts w:ascii="Calibri" w:eastAsia="Times New Roman" w:hAnsi="Calibri" w:cs="Calibri"/>
                <w:b/>
                <w:lang w:eastAsia="sk-SK"/>
              </w:rPr>
            </w:pPr>
          </w:p>
        </w:tc>
        <w:tc>
          <w:tcPr>
            <w:tcW w:w="1165" w:type="dxa"/>
            <w:shd w:val="clear" w:color="auto" w:fill="DAEEF3"/>
          </w:tcPr>
          <w:p w14:paraId="5A6C4A9E" w14:textId="77777777" w:rsidR="00BC7A67" w:rsidRPr="002A3AC3" w:rsidRDefault="00BC7A67" w:rsidP="009D11F8">
            <w:pPr>
              <w:spacing w:line="276" w:lineRule="auto"/>
              <w:rPr>
                <w:rFonts w:ascii="Calibri" w:eastAsia="Times New Roman" w:hAnsi="Calibri" w:cs="Calibri"/>
                <w:b/>
                <w:lang w:eastAsia="sk-SK"/>
              </w:rPr>
            </w:pPr>
          </w:p>
        </w:tc>
        <w:tc>
          <w:tcPr>
            <w:tcW w:w="974" w:type="dxa"/>
            <w:shd w:val="clear" w:color="auto" w:fill="DAEEF3"/>
          </w:tcPr>
          <w:p w14:paraId="07777CA6" w14:textId="77777777" w:rsidR="00BC7A67" w:rsidRPr="002A3AC3" w:rsidRDefault="00BC7A67" w:rsidP="009D11F8">
            <w:pPr>
              <w:spacing w:line="276" w:lineRule="auto"/>
              <w:rPr>
                <w:rFonts w:ascii="Calibri" w:eastAsia="Times New Roman" w:hAnsi="Calibri" w:cs="Calibri"/>
                <w:b/>
                <w:lang w:eastAsia="sk-SK"/>
              </w:rPr>
            </w:pPr>
          </w:p>
        </w:tc>
        <w:tc>
          <w:tcPr>
            <w:tcW w:w="974" w:type="dxa"/>
            <w:shd w:val="clear" w:color="auto" w:fill="DAEEF3"/>
          </w:tcPr>
          <w:p w14:paraId="0DF59957" w14:textId="77777777" w:rsidR="00BC7A67" w:rsidRPr="002A3AC3" w:rsidRDefault="00BC7A67" w:rsidP="009D11F8">
            <w:pPr>
              <w:spacing w:line="276" w:lineRule="auto"/>
              <w:rPr>
                <w:rFonts w:ascii="Calibri" w:eastAsia="Times New Roman" w:hAnsi="Calibri" w:cs="Calibri"/>
                <w:b/>
                <w:lang w:eastAsia="sk-SK"/>
              </w:rPr>
            </w:pPr>
          </w:p>
        </w:tc>
      </w:tr>
      <w:tr w:rsidR="00BC7A67" w:rsidRPr="002A3AC3" w14:paraId="30F8C7FD" w14:textId="77777777" w:rsidTr="00023A4B">
        <w:tc>
          <w:tcPr>
            <w:tcW w:w="1329" w:type="dxa"/>
            <w:vMerge w:val="restart"/>
            <w:shd w:val="clear" w:color="auto" w:fill="auto"/>
            <w:vAlign w:val="center"/>
          </w:tcPr>
          <w:p w14:paraId="3536164F"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7702A91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tcPr>
          <w:p w14:paraId="3C1CDF3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auto"/>
            <w:vAlign w:val="center"/>
          </w:tcPr>
          <w:p w14:paraId="3AAD474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17</w:t>
            </w:r>
          </w:p>
        </w:tc>
        <w:tc>
          <w:tcPr>
            <w:tcW w:w="1134" w:type="dxa"/>
            <w:shd w:val="clear" w:color="auto" w:fill="auto"/>
            <w:vAlign w:val="center"/>
          </w:tcPr>
          <w:p w14:paraId="2494755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15 </w:t>
            </w:r>
            <w:r w:rsidRPr="002A3AC3">
              <w:rPr>
                <w:rFonts w:ascii="Calibri" w:eastAsia="Times New Roman" w:hAnsi="Calibri" w:cs="Calibri"/>
                <w:b/>
                <w:color w:val="00B050"/>
                <w:lang w:eastAsia="sk-SK"/>
              </w:rPr>
              <w:t>↑</w:t>
            </w:r>
          </w:p>
        </w:tc>
        <w:tc>
          <w:tcPr>
            <w:tcW w:w="1165" w:type="dxa"/>
            <w:shd w:val="clear" w:color="auto" w:fill="auto"/>
            <w:vAlign w:val="center"/>
          </w:tcPr>
          <w:p w14:paraId="6E67535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10 </w:t>
            </w:r>
            <w:r w:rsidRPr="002A3AC3">
              <w:rPr>
                <w:rFonts w:ascii="Calibri" w:eastAsia="Times New Roman" w:hAnsi="Calibri" w:cs="Calibri"/>
                <w:b/>
                <w:color w:val="00B050"/>
                <w:lang w:eastAsia="sk-SK"/>
              </w:rPr>
              <w:t>↑</w:t>
            </w:r>
          </w:p>
        </w:tc>
        <w:tc>
          <w:tcPr>
            <w:tcW w:w="974" w:type="dxa"/>
            <w:shd w:val="clear" w:color="auto" w:fill="auto"/>
          </w:tcPr>
          <w:p w14:paraId="0CF41ECC" w14:textId="6F86F674"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10 </w:t>
            </w:r>
          </w:p>
        </w:tc>
        <w:tc>
          <w:tcPr>
            <w:tcW w:w="974" w:type="dxa"/>
            <w:shd w:val="clear" w:color="auto" w:fill="auto"/>
          </w:tcPr>
          <w:p w14:paraId="0C4E3FF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20</w:t>
            </w:r>
            <w:r w:rsidRPr="002A3AC3">
              <w:rPr>
                <w:rFonts w:ascii="Calibri" w:eastAsia="Times New Roman" w:hAnsi="Calibri" w:cs="Calibri"/>
                <w:b/>
                <w:color w:val="FF0000"/>
                <w:lang w:eastAsia="sk-SK"/>
              </w:rPr>
              <w:t>↓</w:t>
            </w:r>
          </w:p>
        </w:tc>
      </w:tr>
      <w:tr w:rsidR="00BC7A67" w:rsidRPr="002A3AC3" w14:paraId="6AF2CDC4" w14:textId="77777777" w:rsidTr="00023A4B">
        <w:tc>
          <w:tcPr>
            <w:tcW w:w="1329" w:type="dxa"/>
            <w:vMerge/>
            <w:shd w:val="clear" w:color="auto" w:fill="auto"/>
            <w:vAlign w:val="center"/>
          </w:tcPr>
          <w:p w14:paraId="531D05E8"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1B787CA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tcPr>
          <w:p w14:paraId="7854128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auto"/>
          </w:tcPr>
          <w:p w14:paraId="4C578D6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26,1 %</w:t>
            </w:r>
          </w:p>
        </w:tc>
        <w:tc>
          <w:tcPr>
            <w:tcW w:w="1134" w:type="dxa"/>
            <w:shd w:val="clear" w:color="auto" w:fill="auto"/>
          </w:tcPr>
          <w:p w14:paraId="55D9540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29,1 %</w:t>
            </w:r>
          </w:p>
        </w:tc>
        <w:tc>
          <w:tcPr>
            <w:tcW w:w="1165" w:type="dxa"/>
            <w:shd w:val="clear" w:color="auto" w:fill="auto"/>
          </w:tcPr>
          <w:p w14:paraId="0D7A858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33,1 %</w:t>
            </w:r>
          </w:p>
        </w:tc>
        <w:tc>
          <w:tcPr>
            <w:tcW w:w="974" w:type="dxa"/>
            <w:shd w:val="clear" w:color="auto" w:fill="auto"/>
          </w:tcPr>
          <w:p w14:paraId="3061BA8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33,1 %</w:t>
            </w:r>
          </w:p>
        </w:tc>
        <w:tc>
          <w:tcPr>
            <w:tcW w:w="974" w:type="dxa"/>
            <w:shd w:val="clear" w:color="auto" w:fill="auto"/>
          </w:tcPr>
          <w:p w14:paraId="303E8EA3" w14:textId="77777777" w:rsidR="00BC7A67" w:rsidRPr="002A3AC3" w:rsidRDefault="00BC7A67" w:rsidP="009D11F8">
            <w:pPr>
              <w:spacing w:line="276" w:lineRule="auto"/>
              <w:rPr>
                <w:rFonts w:ascii="Calibri" w:eastAsia="Times New Roman" w:hAnsi="Calibri"/>
                <w:bCs/>
                <w:color w:val="000000"/>
                <w:sz w:val="20"/>
                <w:szCs w:val="20"/>
                <w:lang w:eastAsia="en-GB"/>
              </w:rPr>
            </w:pPr>
            <w:r w:rsidRPr="002A3AC3">
              <w:rPr>
                <w:rFonts w:ascii="Calibri" w:eastAsia="Times New Roman" w:hAnsi="Calibri"/>
                <w:bCs/>
                <w:color w:val="000000"/>
                <w:sz w:val="20"/>
                <w:szCs w:val="20"/>
                <w:lang w:eastAsia="en-GB"/>
              </w:rPr>
              <w:t>27,1 %</w:t>
            </w:r>
          </w:p>
        </w:tc>
      </w:tr>
      <w:tr w:rsidR="00BC7A67" w:rsidRPr="002A3AC3" w14:paraId="4882006F" w14:textId="77777777" w:rsidTr="00023A4B">
        <w:tc>
          <w:tcPr>
            <w:tcW w:w="1329" w:type="dxa"/>
            <w:shd w:val="clear" w:color="auto" w:fill="DAEEF3"/>
            <w:vAlign w:val="center"/>
          </w:tcPr>
          <w:p w14:paraId="7FCCCE23"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6F0D115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tcPr>
          <w:p w14:paraId="635E535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34AF7D9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28,2 %</w:t>
            </w:r>
          </w:p>
        </w:tc>
        <w:tc>
          <w:tcPr>
            <w:tcW w:w="1134" w:type="dxa"/>
            <w:shd w:val="clear" w:color="auto" w:fill="DAEEF3"/>
          </w:tcPr>
          <w:p w14:paraId="4B717C3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29,3 %</w:t>
            </w:r>
          </w:p>
        </w:tc>
        <w:tc>
          <w:tcPr>
            <w:tcW w:w="1165" w:type="dxa"/>
            <w:shd w:val="clear" w:color="auto" w:fill="DAEEF3"/>
          </w:tcPr>
          <w:p w14:paraId="5BB747E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31,2 %</w:t>
            </w:r>
          </w:p>
        </w:tc>
        <w:tc>
          <w:tcPr>
            <w:tcW w:w="974" w:type="dxa"/>
            <w:shd w:val="clear" w:color="auto" w:fill="DAEEF3"/>
          </w:tcPr>
          <w:p w14:paraId="214F82A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31,2 %</w:t>
            </w:r>
          </w:p>
        </w:tc>
        <w:tc>
          <w:tcPr>
            <w:tcW w:w="974" w:type="dxa"/>
            <w:shd w:val="clear" w:color="auto" w:fill="DAEEF3"/>
          </w:tcPr>
          <w:p w14:paraId="0253160F" w14:textId="77777777" w:rsidR="00BC7A67" w:rsidRPr="002A3AC3" w:rsidRDefault="00BC7A67" w:rsidP="009D11F8">
            <w:pPr>
              <w:spacing w:line="276" w:lineRule="auto"/>
              <w:rPr>
                <w:rFonts w:ascii="Calibri" w:eastAsia="Times New Roman" w:hAnsi="Calibri"/>
                <w:bCs/>
                <w:color w:val="000000"/>
                <w:sz w:val="20"/>
                <w:szCs w:val="20"/>
                <w:lang w:eastAsia="en-GB"/>
              </w:rPr>
            </w:pPr>
            <w:r w:rsidRPr="002A3AC3">
              <w:rPr>
                <w:rFonts w:ascii="Calibri" w:eastAsia="Times New Roman" w:hAnsi="Calibri"/>
                <w:bCs/>
                <w:color w:val="000000"/>
                <w:sz w:val="20"/>
                <w:szCs w:val="20"/>
                <w:lang w:eastAsia="en-GB"/>
              </w:rPr>
              <w:t>33,3 %</w:t>
            </w:r>
          </w:p>
        </w:tc>
      </w:tr>
      <w:tr w:rsidR="00BC7A67" w:rsidRPr="002A3AC3" w14:paraId="7828AF78" w14:textId="77777777" w:rsidTr="00023A4B">
        <w:tc>
          <w:tcPr>
            <w:tcW w:w="1329" w:type="dxa"/>
            <w:vMerge w:val="restart"/>
            <w:vAlign w:val="center"/>
          </w:tcPr>
          <w:p w14:paraId="3E578B00"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Najlepšia krajina</w:t>
            </w:r>
          </w:p>
        </w:tc>
        <w:tc>
          <w:tcPr>
            <w:tcW w:w="1185" w:type="dxa"/>
            <w:shd w:val="clear" w:color="auto" w:fill="auto"/>
          </w:tcPr>
          <w:p w14:paraId="3F7C665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tcPr>
          <w:p w14:paraId="226E6A8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N/A</w:t>
            </w:r>
          </w:p>
        </w:tc>
        <w:tc>
          <w:tcPr>
            <w:tcW w:w="1134" w:type="dxa"/>
            <w:shd w:val="clear" w:color="auto" w:fill="auto"/>
          </w:tcPr>
          <w:p w14:paraId="00F87D0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DK</w:t>
            </w:r>
          </w:p>
        </w:tc>
        <w:tc>
          <w:tcPr>
            <w:tcW w:w="1134" w:type="dxa"/>
            <w:shd w:val="clear" w:color="auto" w:fill="auto"/>
          </w:tcPr>
          <w:p w14:paraId="57E0544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DK</w:t>
            </w:r>
          </w:p>
        </w:tc>
        <w:tc>
          <w:tcPr>
            <w:tcW w:w="1165" w:type="dxa"/>
            <w:shd w:val="clear" w:color="auto" w:fill="auto"/>
          </w:tcPr>
          <w:p w14:paraId="540EC5A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NL</w:t>
            </w:r>
          </w:p>
        </w:tc>
        <w:tc>
          <w:tcPr>
            <w:tcW w:w="974" w:type="dxa"/>
            <w:shd w:val="clear" w:color="auto" w:fill="auto"/>
          </w:tcPr>
          <w:p w14:paraId="55C12EA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NL</w:t>
            </w:r>
          </w:p>
        </w:tc>
        <w:tc>
          <w:tcPr>
            <w:tcW w:w="974" w:type="dxa"/>
            <w:shd w:val="clear" w:color="auto" w:fill="auto"/>
          </w:tcPr>
          <w:p w14:paraId="6F284D4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FI</w:t>
            </w:r>
          </w:p>
        </w:tc>
      </w:tr>
      <w:tr w:rsidR="00BC7A67" w:rsidRPr="002A3AC3" w14:paraId="6859F7E5" w14:textId="77777777" w:rsidTr="00023A4B">
        <w:tc>
          <w:tcPr>
            <w:tcW w:w="1329" w:type="dxa"/>
            <w:vMerge/>
            <w:vAlign w:val="center"/>
          </w:tcPr>
          <w:p w14:paraId="4BE08E59"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00C1BAA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tcPr>
          <w:p w14:paraId="2321AB9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auto"/>
          </w:tcPr>
          <w:p w14:paraId="5DBFEE4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48,5 %</w:t>
            </w:r>
          </w:p>
        </w:tc>
        <w:tc>
          <w:tcPr>
            <w:tcW w:w="1134" w:type="dxa"/>
            <w:shd w:val="clear" w:color="auto" w:fill="auto"/>
          </w:tcPr>
          <w:p w14:paraId="272446B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53,0 %</w:t>
            </w:r>
          </w:p>
        </w:tc>
        <w:tc>
          <w:tcPr>
            <w:tcW w:w="1165" w:type="dxa"/>
            <w:shd w:val="clear" w:color="auto" w:fill="auto"/>
          </w:tcPr>
          <w:p w14:paraId="35BA79E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47,8 %</w:t>
            </w:r>
          </w:p>
        </w:tc>
        <w:tc>
          <w:tcPr>
            <w:tcW w:w="974" w:type="dxa"/>
            <w:shd w:val="clear" w:color="auto" w:fill="auto"/>
          </w:tcPr>
          <w:p w14:paraId="4DE38A6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47,8 %</w:t>
            </w:r>
          </w:p>
        </w:tc>
        <w:tc>
          <w:tcPr>
            <w:tcW w:w="974" w:type="dxa"/>
            <w:shd w:val="clear" w:color="auto" w:fill="auto"/>
          </w:tcPr>
          <w:p w14:paraId="2D426CF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50,1 %</w:t>
            </w:r>
          </w:p>
        </w:tc>
      </w:tr>
      <w:tr w:rsidR="00BC7A67" w:rsidRPr="002A3AC3" w14:paraId="6B8704EB" w14:textId="77777777" w:rsidTr="00023A4B">
        <w:tc>
          <w:tcPr>
            <w:tcW w:w="1329" w:type="dxa"/>
            <w:vMerge w:val="restart"/>
            <w:shd w:val="clear" w:color="auto" w:fill="DAEEF3"/>
            <w:vAlign w:val="center"/>
          </w:tcPr>
          <w:p w14:paraId="5E87FBAF"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Najhoršia krajina</w:t>
            </w:r>
          </w:p>
        </w:tc>
        <w:tc>
          <w:tcPr>
            <w:tcW w:w="1185" w:type="dxa"/>
            <w:shd w:val="clear" w:color="auto" w:fill="DAEEF3"/>
          </w:tcPr>
          <w:p w14:paraId="21CF4D3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tcPr>
          <w:p w14:paraId="28D19B8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0C49845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RO</w:t>
            </w:r>
          </w:p>
        </w:tc>
        <w:tc>
          <w:tcPr>
            <w:tcW w:w="1134" w:type="dxa"/>
            <w:shd w:val="clear" w:color="auto" w:fill="DAEEF3"/>
          </w:tcPr>
          <w:p w14:paraId="7B6774D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RO</w:t>
            </w:r>
          </w:p>
        </w:tc>
        <w:tc>
          <w:tcPr>
            <w:tcW w:w="1165" w:type="dxa"/>
            <w:shd w:val="clear" w:color="auto" w:fill="DAEEF3"/>
          </w:tcPr>
          <w:p w14:paraId="4AFB525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RO</w:t>
            </w:r>
          </w:p>
        </w:tc>
        <w:tc>
          <w:tcPr>
            <w:tcW w:w="974" w:type="dxa"/>
            <w:shd w:val="clear" w:color="auto" w:fill="DAEEF3"/>
          </w:tcPr>
          <w:p w14:paraId="2693EBB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RO</w:t>
            </w:r>
          </w:p>
        </w:tc>
        <w:tc>
          <w:tcPr>
            <w:tcW w:w="974" w:type="dxa"/>
            <w:shd w:val="clear" w:color="auto" w:fill="DAEEF3"/>
          </w:tcPr>
          <w:p w14:paraId="13C79AB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RO</w:t>
            </w:r>
          </w:p>
        </w:tc>
      </w:tr>
      <w:tr w:rsidR="00BC7A67" w:rsidRPr="002A3AC3" w14:paraId="4885D5CF" w14:textId="77777777" w:rsidTr="00023A4B">
        <w:tc>
          <w:tcPr>
            <w:tcW w:w="1329" w:type="dxa"/>
            <w:vMerge/>
            <w:shd w:val="clear" w:color="auto" w:fill="DAEEF3"/>
            <w:vAlign w:val="center"/>
          </w:tcPr>
          <w:p w14:paraId="35D48C2E"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36128E4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tcPr>
          <w:p w14:paraId="00E87A1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71A1288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9,0 %</w:t>
            </w:r>
          </w:p>
        </w:tc>
        <w:tc>
          <w:tcPr>
            <w:tcW w:w="1134" w:type="dxa"/>
            <w:shd w:val="clear" w:color="auto" w:fill="DAEEF3"/>
          </w:tcPr>
          <w:p w14:paraId="4E9C071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8,6 %</w:t>
            </w:r>
          </w:p>
        </w:tc>
        <w:tc>
          <w:tcPr>
            <w:tcW w:w="1165" w:type="dxa"/>
            <w:shd w:val="clear" w:color="auto" w:fill="DAEEF3"/>
          </w:tcPr>
          <w:p w14:paraId="52C949D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10,1 %</w:t>
            </w:r>
          </w:p>
        </w:tc>
        <w:tc>
          <w:tcPr>
            <w:tcW w:w="974" w:type="dxa"/>
            <w:shd w:val="clear" w:color="auto" w:fill="DAEEF3"/>
          </w:tcPr>
          <w:p w14:paraId="0F2264F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10,1 %</w:t>
            </w:r>
          </w:p>
        </w:tc>
        <w:tc>
          <w:tcPr>
            <w:tcW w:w="974" w:type="dxa"/>
            <w:shd w:val="clear" w:color="auto" w:fill="DAEEF3"/>
          </w:tcPr>
          <w:p w14:paraId="358849D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10,3 %</w:t>
            </w:r>
          </w:p>
        </w:tc>
      </w:tr>
      <w:tr w:rsidR="00BC7A67" w:rsidRPr="002A3AC3" w14:paraId="023CBB96" w14:textId="77777777" w:rsidTr="00023A4B">
        <w:tc>
          <w:tcPr>
            <w:tcW w:w="1329" w:type="dxa"/>
            <w:vMerge w:val="restart"/>
            <w:shd w:val="clear" w:color="auto" w:fill="DAEEF3"/>
            <w:vAlign w:val="center"/>
          </w:tcPr>
          <w:p w14:paraId="51684715"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DAEEF3"/>
          </w:tcPr>
          <w:p w14:paraId="287BC52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tcPr>
          <w:p w14:paraId="2F47187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5581BED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21</w:t>
            </w:r>
          </w:p>
        </w:tc>
        <w:tc>
          <w:tcPr>
            <w:tcW w:w="1134" w:type="dxa"/>
            <w:shd w:val="clear" w:color="auto" w:fill="DAEEF3"/>
          </w:tcPr>
          <w:p w14:paraId="6D83B18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23</w:t>
            </w:r>
          </w:p>
        </w:tc>
        <w:tc>
          <w:tcPr>
            <w:tcW w:w="1165" w:type="dxa"/>
            <w:shd w:val="clear" w:color="auto" w:fill="DAEEF3"/>
          </w:tcPr>
          <w:p w14:paraId="703F277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21</w:t>
            </w:r>
          </w:p>
        </w:tc>
        <w:tc>
          <w:tcPr>
            <w:tcW w:w="974" w:type="dxa"/>
            <w:shd w:val="clear" w:color="auto" w:fill="DAEEF3"/>
          </w:tcPr>
          <w:p w14:paraId="41D9F7B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21</w:t>
            </w:r>
          </w:p>
        </w:tc>
        <w:tc>
          <w:tcPr>
            <w:tcW w:w="974" w:type="dxa"/>
            <w:shd w:val="clear" w:color="auto" w:fill="DAEEF3"/>
          </w:tcPr>
          <w:p w14:paraId="6202031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21</w:t>
            </w:r>
          </w:p>
        </w:tc>
      </w:tr>
      <w:tr w:rsidR="00BC7A67" w:rsidRPr="002A3AC3" w14:paraId="443D305F" w14:textId="77777777" w:rsidTr="00023A4B">
        <w:tc>
          <w:tcPr>
            <w:tcW w:w="1329" w:type="dxa"/>
            <w:vMerge/>
            <w:shd w:val="clear" w:color="auto" w:fill="DAEEF3"/>
            <w:vAlign w:val="center"/>
          </w:tcPr>
          <w:p w14:paraId="6EF50823"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49460BB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tcPr>
          <w:p w14:paraId="1F3C7D1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6E96CC3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22,9 %</w:t>
            </w:r>
          </w:p>
        </w:tc>
        <w:tc>
          <w:tcPr>
            <w:tcW w:w="1134" w:type="dxa"/>
            <w:shd w:val="clear" w:color="auto" w:fill="DAEEF3"/>
          </w:tcPr>
          <w:p w14:paraId="2A2642E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20,4 %</w:t>
            </w:r>
          </w:p>
        </w:tc>
        <w:tc>
          <w:tcPr>
            <w:tcW w:w="1165" w:type="dxa"/>
            <w:shd w:val="clear" w:color="auto" w:fill="DAEEF3"/>
          </w:tcPr>
          <w:p w14:paraId="18E1BD2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24,1 %</w:t>
            </w:r>
          </w:p>
        </w:tc>
        <w:tc>
          <w:tcPr>
            <w:tcW w:w="974" w:type="dxa"/>
            <w:shd w:val="clear" w:color="auto" w:fill="DAEEF3"/>
          </w:tcPr>
          <w:p w14:paraId="2721AF0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24,1 %</w:t>
            </w:r>
          </w:p>
        </w:tc>
        <w:tc>
          <w:tcPr>
            <w:tcW w:w="974" w:type="dxa"/>
            <w:shd w:val="clear" w:color="auto" w:fill="DAEEF3"/>
          </w:tcPr>
          <w:p w14:paraId="5245363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25,8 %</w:t>
            </w:r>
          </w:p>
        </w:tc>
      </w:tr>
      <w:tr w:rsidR="00BC7A67" w:rsidRPr="002A3AC3" w14:paraId="1B954FE6" w14:textId="77777777" w:rsidTr="00023A4B">
        <w:tc>
          <w:tcPr>
            <w:tcW w:w="1329" w:type="dxa"/>
            <w:vMerge w:val="restart"/>
            <w:vAlign w:val="center"/>
          </w:tcPr>
          <w:p w14:paraId="7A759149"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auto"/>
          </w:tcPr>
          <w:p w14:paraId="0B53A97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tcPr>
          <w:p w14:paraId="2399DF9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auto"/>
          </w:tcPr>
          <w:p w14:paraId="6122E8F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22</w:t>
            </w:r>
          </w:p>
        </w:tc>
        <w:tc>
          <w:tcPr>
            <w:tcW w:w="1134" w:type="dxa"/>
            <w:shd w:val="clear" w:color="auto" w:fill="auto"/>
          </w:tcPr>
          <w:p w14:paraId="1350080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21</w:t>
            </w:r>
          </w:p>
        </w:tc>
        <w:tc>
          <w:tcPr>
            <w:tcW w:w="1165" w:type="dxa"/>
            <w:shd w:val="clear" w:color="auto" w:fill="auto"/>
          </w:tcPr>
          <w:p w14:paraId="005196A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20</w:t>
            </w:r>
          </w:p>
        </w:tc>
        <w:tc>
          <w:tcPr>
            <w:tcW w:w="974" w:type="dxa"/>
            <w:shd w:val="clear" w:color="auto" w:fill="auto"/>
          </w:tcPr>
          <w:p w14:paraId="550DDD9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20</w:t>
            </w:r>
          </w:p>
        </w:tc>
        <w:tc>
          <w:tcPr>
            <w:tcW w:w="974" w:type="dxa"/>
            <w:shd w:val="clear" w:color="auto" w:fill="auto"/>
          </w:tcPr>
          <w:p w14:paraId="0FFA979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22</w:t>
            </w:r>
          </w:p>
        </w:tc>
      </w:tr>
      <w:tr w:rsidR="00BC7A67" w:rsidRPr="002A3AC3" w14:paraId="15A51782" w14:textId="77777777" w:rsidTr="00023A4B">
        <w:tc>
          <w:tcPr>
            <w:tcW w:w="1329" w:type="dxa"/>
            <w:vMerge/>
            <w:vAlign w:val="center"/>
          </w:tcPr>
          <w:p w14:paraId="4A26E333"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50E701A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tcPr>
          <w:p w14:paraId="4937539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auto"/>
          </w:tcPr>
          <w:p w14:paraId="6A8F6FB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22,4 %</w:t>
            </w:r>
          </w:p>
        </w:tc>
        <w:tc>
          <w:tcPr>
            <w:tcW w:w="1134" w:type="dxa"/>
            <w:shd w:val="clear" w:color="auto" w:fill="auto"/>
          </w:tcPr>
          <w:p w14:paraId="1BBED7B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23,8 %</w:t>
            </w:r>
          </w:p>
        </w:tc>
        <w:tc>
          <w:tcPr>
            <w:tcW w:w="1165" w:type="dxa"/>
            <w:shd w:val="clear" w:color="auto" w:fill="auto"/>
          </w:tcPr>
          <w:p w14:paraId="03656AF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25,8 %</w:t>
            </w:r>
          </w:p>
        </w:tc>
        <w:tc>
          <w:tcPr>
            <w:tcW w:w="974" w:type="dxa"/>
            <w:shd w:val="clear" w:color="auto" w:fill="auto"/>
          </w:tcPr>
          <w:p w14:paraId="64C501A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25,8 %</w:t>
            </w:r>
          </w:p>
        </w:tc>
        <w:tc>
          <w:tcPr>
            <w:tcW w:w="974" w:type="dxa"/>
            <w:shd w:val="clear" w:color="auto" w:fill="auto"/>
          </w:tcPr>
          <w:p w14:paraId="74DE77C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25,4 %</w:t>
            </w:r>
          </w:p>
        </w:tc>
      </w:tr>
      <w:tr w:rsidR="00BC7A67" w:rsidRPr="002A3AC3" w14:paraId="70A1E76D" w14:textId="77777777" w:rsidTr="00023A4B">
        <w:tc>
          <w:tcPr>
            <w:tcW w:w="1329" w:type="dxa"/>
            <w:vMerge w:val="restart"/>
            <w:shd w:val="clear" w:color="auto" w:fill="DAEEF3"/>
            <w:vAlign w:val="center"/>
          </w:tcPr>
          <w:p w14:paraId="79839B62"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DAEEF3"/>
          </w:tcPr>
          <w:p w14:paraId="48ECF18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tcPr>
          <w:p w14:paraId="44FB2D8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730F3BB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26</w:t>
            </w:r>
          </w:p>
        </w:tc>
        <w:tc>
          <w:tcPr>
            <w:tcW w:w="1134" w:type="dxa"/>
            <w:shd w:val="clear" w:color="auto" w:fill="DAEEF3"/>
          </w:tcPr>
          <w:p w14:paraId="2A72858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25</w:t>
            </w:r>
          </w:p>
        </w:tc>
        <w:tc>
          <w:tcPr>
            <w:tcW w:w="1165" w:type="dxa"/>
            <w:shd w:val="clear" w:color="auto" w:fill="DAEEF3"/>
          </w:tcPr>
          <w:p w14:paraId="0678EF0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23</w:t>
            </w:r>
          </w:p>
        </w:tc>
        <w:tc>
          <w:tcPr>
            <w:tcW w:w="974" w:type="dxa"/>
            <w:shd w:val="clear" w:color="auto" w:fill="DAEEF3"/>
          </w:tcPr>
          <w:p w14:paraId="68776DE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23</w:t>
            </w:r>
          </w:p>
        </w:tc>
        <w:tc>
          <w:tcPr>
            <w:tcW w:w="974" w:type="dxa"/>
            <w:shd w:val="clear" w:color="auto" w:fill="DAEEF3"/>
          </w:tcPr>
          <w:p w14:paraId="48BF5EB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27</w:t>
            </w:r>
          </w:p>
        </w:tc>
      </w:tr>
      <w:tr w:rsidR="00BC7A67" w:rsidRPr="002A3AC3" w14:paraId="21A0BE1C" w14:textId="77777777" w:rsidTr="00023A4B">
        <w:tc>
          <w:tcPr>
            <w:tcW w:w="1329" w:type="dxa"/>
            <w:vMerge/>
            <w:shd w:val="clear" w:color="auto" w:fill="DAEEF3"/>
            <w:vAlign w:val="center"/>
          </w:tcPr>
          <w:p w14:paraId="0E3822FB"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1AA2BDB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tcPr>
          <w:p w14:paraId="7054063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627F60C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15,1 %</w:t>
            </w:r>
          </w:p>
        </w:tc>
        <w:tc>
          <w:tcPr>
            <w:tcW w:w="1134" w:type="dxa"/>
            <w:shd w:val="clear" w:color="auto" w:fill="DAEEF3"/>
          </w:tcPr>
          <w:p w14:paraId="4BB12C7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19,4 %</w:t>
            </w:r>
          </w:p>
        </w:tc>
        <w:tc>
          <w:tcPr>
            <w:tcW w:w="1165" w:type="dxa"/>
            <w:shd w:val="clear" w:color="auto" w:fill="DAEEF3"/>
          </w:tcPr>
          <w:p w14:paraId="6704314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21,1 %</w:t>
            </w:r>
          </w:p>
        </w:tc>
        <w:tc>
          <w:tcPr>
            <w:tcW w:w="974" w:type="dxa"/>
            <w:shd w:val="clear" w:color="auto" w:fill="DAEEF3"/>
          </w:tcPr>
          <w:p w14:paraId="26E2DB9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21,1 %</w:t>
            </w:r>
          </w:p>
        </w:tc>
        <w:tc>
          <w:tcPr>
            <w:tcW w:w="974" w:type="dxa"/>
            <w:shd w:val="clear" w:color="auto" w:fill="DAEEF3"/>
          </w:tcPr>
          <w:p w14:paraId="680EFA2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21,3 %</w:t>
            </w:r>
          </w:p>
        </w:tc>
      </w:tr>
    </w:tbl>
    <w:p w14:paraId="2EA9F444" w14:textId="77777777" w:rsidR="00BC7A67" w:rsidRPr="002A3AC3" w:rsidRDefault="00BC7A67"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490CA21B" w14:textId="77777777" w:rsidR="00BC7A67" w:rsidRPr="002A3AC3" w:rsidRDefault="00BC7A67" w:rsidP="009D11F8">
      <w:pPr>
        <w:spacing w:after="0" w:line="276" w:lineRule="auto"/>
        <w:jc w:val="both"/>
        <w:rPr>
          <w:rFonts w:ascii="Calibri" w:eastAsia="Times New Roman" w:hAnsi="Calibri" w:cs="Calibri"/>
          <w:color w:val="000000"/>
          <w:lang w:eastAsia="sk-SK"/>
        </w:rPr>
      </w:pPr>
    </w:p>
    <w:p w14:paraId="04B3B1A4" w14:textId="77777777" w:rsidR="00BC7A67" w:rsidRPr="002A3AC3" w:rsidRDefault="00BC7A67" w:rsidP="009D11F8">
      <w:pPr>
        <w:spacing w:line="276" w:lineRule="auto"/>
        <w:jc w:val="both"/>
        <w:rPr>
          <w:b/>
        </w:rPr>
      </w:pPr>
      <w:r w:rsidRPr="002A3AC3">
        <w:rPr>
          <w:b/>
        </w:rPr>
        <w:t xml:space="preserve">Indikátor 2a3: </w:t>
      </w:r>
      <w:r w:rsidRPr="002A3AC3">
        <w:rPr>
          <w:b/>
        </w:rPr>
        <w:tab/>
        <w:t>Aspoň základné softvérové zručnosti</w:t>
      </w:r>
    </w:p>
    <w:tbl>
      <w:tblPr>
        <w:tblStyle w:val="Tabukasmriekou7farebnzvraznenie31"/>
        <w:tblW w:w="9072" w:type="dxa"/>
        <w:tblLook w:val="04A0" w:firstRow="1" w:lastRow="0" w:firstColumn="1" w:lastColumn="0" w:noHBand="0" w:noVBand="1"/>
      </w:tblPr>
      <w:tblGrid>
        <w:gridCol w:w="4111"/>
        <w:gridCol w:w="1812"/>
        <w:gridCol w:w="1448"/>
        <w:gridCol w:w="1701"/>
      </w:tblGrid>
      <w:tr w:rsidR="00FD4D7C" w:rsidRPr="002A3AC3" w14:paraId="1B303DF7" w14:textId="77777777" w:rsidTr="00023A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11" w:type="dxa"/>
            <w:vAlign w:val="center"/>
          </w:tcPr>
          <w:p w14:paraId="7CB28D28" w14:textId="77777777" w:rsidR="00BC7A67" w:rsidRPr="002A3AC3" w:rsidRDefault="00BC7A67" w:rsidP="009D11F8">
            <w:pPr>
              <w:spacing w:line="276" w:lineRule="auto"/>
              <w:jc w:val="center"/>
              <w:rPr>
                <w:sz w:val="20"/>
                <w:szCs w:val="20"/>
              </w:rPr>
            </w:pPr>
            <w:r w:rsidRPr="002A3AC3">
              <w:rPr>
                <w:sz w:val="20"/>
                <w:szCs w:val="20"/>
              </w:rPr>
              <w:t>Popis</w:t>
            </w:r>
          </w:p>
        </w:tc>
        <w:tc>
          <w:tcPr>
            <w:tcW w:w="1812" w:type="dxa"/>
            <w:vAlign w:val="center"/>
          </w:tcPr>
          <w:p w14:paraId="68DE3AA7"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1448" w:type="dxa"/>
            <w:vAlign w:val="center"/>
          </w:tcPr>
          <w:p w14:paraId="307D1413"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4977FCF6"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09011D9D" w14:textId="77777777" w:rsidTr="0002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24C5E2FB" w14:textId="77777777" w:rsidR="00BC7A67" w:rsidRPr="002A3AC3" w:rsidRDefault="00BC7A67" w:rsidP="009D11F8">
            <w:pPr>
              <w:spacing w:line="276" w:lineRule="auto"/>
              <w:jc w:val="left"/>
              <w:rPr>
                <w:rFonts w:eastAsia="Times New Roman" w:cstheme="minorHAnsi"/>
                <w:sz w:val="18"/>
                <w:szCs w:val="18"/>
                <w:lang w:eastAsia="sk-SK"/>
              </w:rPr>
            </w:pPr>
            <w:r w:rsidRPr="002A3AC3">
              <w:rPr>
                <w:rFonts w:eastAsia="Times New Roman" w:cstheme="minorHAnsi"/>
                <w:sz w:val="18"/>
                <w:szCs w:val="18"/>
                <w:lang w:eastAsia="sk-SK"/>
              </w:rPr>
              <w:t xml:space="preserve">% ľudí, ktorí okrem použitia základných softvérových funkcií, ako je spracovanie textu, použili pokročilé funkcie tabuľky, vytvorili prezentáciu alebo </w:t>
            </w:r>
            <w:r w:rsidRPr="002A3AC3">
              <w:rPr>
                <w:rFonts w:eastAsia="Times New Roman" w:cstheme="minorHAnsi"/>
                <w:sz w:val="18"/>
                <w:szCs w:val="18"/>
                <w:lang w:eastAsia="sk-SK"/>
              </w:rPr>
              <w:lastRenderedPageBreak/>
              <w:t>dokument integrujúci text, obrázky a tabuľky alebo grafy alebo napísali kód v programovacom jazyku.</w:t>
            </w:r>
          </w:p>
          <w:p w14:paraId="56A17E24" w14:textId="77777777" w:rsidR="00BC7A67" w:rsidRPr="002A3AC3" w:rsidRDefault="00BC7A67" w:rsidP="009D11F8">
            <w:pPr>
              <w:spacing w:line="276" w:lineRule="auto"/>
              <w:jc w:val="left"/>
              <w:rPr>
                <w:rFonts w:eastAsia="Times New Roman" w:cstheme="minorHAnsi"/>
                <w:sz w:val="18"/>
                <w:szCs w:val="18"/>
                <w:lang w:eastAsia="sk-SK"/>
              </w:rPr>
            </w:pPr>
          </w:p>
        </w:tc>
        <w:tc>
          <w:tcPr>
            <w:tcW w:w="1812" w:type="dxa"/>
            <w:vAlign w:val="center"/>
          </w:tcPr>
          <w:p w14:paraId="0C710572" w14:textId="77777777" w:rsidR="00BC7A67" w:rsidRPr="002A3AC3" w:rsidRDefault="00BC7A67"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ascii="Calibri" w:eastAsia="Times New Roman" w:hAnsi="Calibri" w:cs="Calibri"/>
                <w:sz w:val="20"/>
                <w:szCs w:val="20"/>
                <w:lang w:eastAsia="sk-SK"/>
              </w:rPr>
              <w:lastRenderedPageBreak/>
              <w:t>Všetci ľudia (vo veku 16 - 74 rokov)</w:t>
            </w:r>
          </w:p>
        </w:tc>
        <w:tc>
          <w:tcPr>
            <w:tcW w:w="1448" w:type="dxa"/>
            <w:vAlign w:val="center"/>
          </w:tcPr>
          <w:p w14:paraId="66EA9C23" w14:textId="77777777" w:rsidR="00BC7A67" w:rsidRPr="002A3AC3" w:rsidRDefault="00BC7A67"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ľudí</w:t>
            </w:r>
          </w:p>
        </w:tc>
        <w:tc>
          <w:tcPr>
            <w:tcW w:w="1701" w:type="dxa"/>
            <w:vAlign w:val="center"/>
          </w:tcPr>
          <w:p w14:paraId="5174CD9F" w14:textId="77777777" w:rsidR="00BC7A67" w:rsidRPr="002A3AC3" w:rsidRDefault="00BC7A67"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Eurostat – Využívanie IKT v domácnostiach a u jednotlivcov</w:t>
            </w:r>
            <w:r w:rsidRPr="002A3AC3" w:rsidDel="00A2500F">
              <w:rPr>
                <w:sz w:val="20"/>
                <w:szCs w:val="20"/>
              </w:rPr>
              <w:t xml:space="preserve"> </w:t>
            </w:r>
          </w:p>
        </w:tc>
      </w:tr>
    </w:tbl>
    <w:p w14:paraId="0AD9C324" w14:textId="77777777" w:rsidR="00BC7A67" w:rsidRPr="002A3AC3" w:rsidRDefault="00BC7A67" w:rsidP="009D11F8">
      <w:pPr>
        <w:spacing w:after="0" w:line="276" w:lineRule="auto"/>
        <w:jc w:val="both"/>
        <w:rPr>
          <w:rFonts w:ascii="Calibri" w:eastAsia="Times New Roman" w:hAnsi="Calibri" w:cs="Calibri"/>
          <w:color w:val="000000"/>
          <w:lang w:eastAsia="sk-SK"/>
        </w:rPr>
      </w:pPr>
    </w:p>
    <w:p w14:paraId="5F1FEAE8" w14:textId="00E9F3D9" w:rsidR="00BC7A67" w:rsidRPr="002A3AC3" w:rsidRDefault="00BC7A67" w:rsidP="009D11F8">
      <w:pPr>
        <w:spacing w:after="0"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V prípade indikátora 2a3 Slovensko opäť pomerne verne kopírovalo európsky priemer až do prepadu v tohtoročnom hodnotení, kedy spadlo o viac ako 7 percentuálnych bodov. </w:t>
      </w:r>
      <w:r w:rsidR="00E9677F">
        <w:rPr>
          <w:rFonts w:ascii="Calibri" w:eastAsia="Times New Roman" w:hAnsi="Calibri" w:cs="Calibri"/>
          <w:color w:val="000000"/>
          <w:lang w:eastAsia="sk-SK"/>
        </w:rPr>
        <w:t>Tento i</w:t>
      </w:r>
      <w:r w:rsidR="00066B67">
        <w:rPr>
          <w:rFonts w:ascii="Calibri" w:eastAsia="Times New Roman" w:hAnsi="Calibri" w:cs="Calibri"/>
          <w:color w:val="000000"/>
          <w:lang w:eastAsia="sk-SK"/>
        </w:rPr>
        <w:t xml:space="preserve">ndikátor započítava kladné odpovede účastníkov prieskumu v module </w:t>
      </w:r>
      <w:r w:rsidR="0005108D">
        <w:rPr>
          <w:rFonts w:ascii="Calibri" w:eastAsia="Times New Roman" w:hAnsi="Calibri" w:cs="Calibri"/>
          <w:color w:val="000000"/>
          <w:lang w:eastAsia="sk-SK"/>
        </w:rPr>
        <w:t xml:space="preserve">práce so softvérom. Ten </w:t>
      </w:r>
      <w:r w:rsidR="00C162F5">
        <w:rPr>
          <w:rFonts w:ascii="Calibri" w:eastAsia="Times New Roman" w:hAnsi="Calibri" w:cs="Calibri"/>
          <w:color w:val="000000"/>
          <w:lang w:eastAsia="sk-SK"/>
        </w:rPr>
        <w:t>zahŕňa</w:t>
      </w:r>
      <w:r w:rsidR="0005108D">
        <w:rPr>
          <w:rFonts w:ascii="Calibri" w:eastAsia="Times New Roman" w:hAnsi="Calibri" w:cs="Calibri"/>
          <w:color w:val="000000"/>
          <w:lang w:eastAsia="sk-SK"/>
        </w:rPr>
        <w:t xml:space="preserve"> dve množiny aktivít</w:t>
      </w:r>
      <w:r w:rsidR="00C162F5">
        <w:rPr>
          <w:rFonts w:ascii="Calibri" w:eastAsia="Times New Roman" w:hAnsi="Calibri" w:cs="Calibri"/>
          <w:color w:val="000000"/>
          <w:lang w:eastAsia="sk-SK"/>
        </w:rPr>
        <w:t xml:space="preserve">. </w:t>
      </w:r>
      <w:r w:rsidR="001D5F9E">
        <w:rPr>
          <w:rFonts w:ascii="Calibri" w:eastAsia="Times New Roman" w:hAnsi="Calibri" w:cs="Calibri"/>
          <w:color w:val="000000"/>
          <w:lang w:eastAsia="sk-SK"/>
        </w:rPr>
        <w:t>Množina A obsahuje: použitie textového procesora, použitie tabuľkového procesora, softvér na úpravu videa, fotografií alebo audio-súborov</w:t>
      </w:r>
      <w:r w:rsidR="001D5F9E" w:rsidRPr="00432F6F">
        <w:rPr>
          <w:rFonts w:ascii="Calibri" w:eastAsia="Times New Roman" w:hAnsi="Calibri" w:cs="Calibri"/>
          <w:color w:val="000000"/>
          <w:lang w:eastAsia="sk-SK"/>
        </w:rPr>
        <w:t>. M</w:t>
      </w:r>
      <w:r w:rsidR="001D5F9E">
        <w:rPr>
          <w:rFonts w:ascii="Calibri" w:eastAsia="Times New Roman" w:hAnsi="Calibri" w:cs="Calibri"/>
          <w:color w:val="000000"/>
          <w:lang w:eastAsia="sk-SK"/>
        </w:rPr>
        <w:t>nožina B obsahuje: vytvorenie prezentácie, alebo dokumentu s textom, obrázkami, tabuľkami alebo grafmi, využitie pokročilých funkcií tabuľkového procesora na organizovanie alebo analýzu dát ako zoradenie, filtrovanie, vzorce či tvorba grafov, písanie kódu v programovacom jazyku.</w:t>
      </w:r>
    </w:p>
    <w:p w14:paraId="6683B446" w14:textId="77777777" w:rsidR="00BC7A67" w:rsidRPr="002A3AC3" w:rsidRDefault="00BC7A67" w:rsidP="009D11F8">
      <w:pPr>
        <w:spacing w:after="0" w:line="276" w:lineRule="auto"/>
        <w:jc w:val="both"/>
        <w:rPr>
          <w:rFonts w:ascii="Calibri" w:eastAsia="Times New Roman" w:hAnsi="Calibri" w:cs="Calibri"/>
          <w:color w:val="000000"/>
          <w:lang w:eastAsia="sk-SK"/>
        </w:rPr>
      </w:pPr>
      <w:r w:rsidRPr="002A3AC3">
        <w:rPr>
          <w:rFonts w:ascii="Calibri" w:eastAsia="Times New Roman" w:hAnsi="Calibri" w:cs="Calibri"/>
          <w:noProof/>
          <w:color w:val="000000"/>
          <w:lang w:eastAsia="sk-SK"/>
        </w:rPr>
        <w:drawing>
          <wp:anchor distT="0" distB="0" distL="114300" distR="114300" simplePos="0" relativeHeight="251658240" behindDoc="1" locked="0" layoutInCell="1" allowOverlap="1" wp14:anchorId="1AC2B3FC" wp14:editId="3A7F7E9F">
            <wp:simplePos x="0" y="0"/>
            <wp:positionH relativeFrom="margin">
              <wp:align>right</wp:align>
            </wp:positionH>
            <wp:positionV relativeFrom="paragraph">
              <wp:posOffset>192405</wp:posOffset>
            </wp:positionV>
            <wp:extent cx="5760720" cy="2277745"/>
            <wp:effectExtent l="0" t="0" r="0" b="8255"/>
            <wp:wrapTight wrapText="bothSides">
              <wp:wrapPolygon edited="0">
                <wp:start x="0" y="0"/>
                <wp:lineTo x="0" y="21498"/>
                <wp:lineTo x="21500" y="21498"/>
                <wp:lineTo x="21500" y="0"/>
                <wp:lineTo x="0" y="0"/>
              </wp:wrapPolygon>
            </wp:wrapTight>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si-see-the-evolution-of-two-indicators-and-compare-countries 2a3.png"/>
                    <pic:cNvPicPr/>
                  </pic:nvPicPr>
                  <pic:blipFill>
                    <a:blip r:embed="rId54">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anchor>
        </w:drawing>
      </w:r>
    </w:p>
    <w:p w14:paraId="65A7D425" w14:textId="77777777" w:rsidR="00BC7A67" w:rsidRPr="002A3AC3" w:rsidRDefault="00BC7A67" w:rsidP="009D11F8">
      <w:pPr>
        <w:spacing w:after="0" w:line="276" w:lineRule="auto"/>
        <w:jc w:val="both"/>
        <w:rPr>
          <w:rFonts w:ascii="Calibri" w:eastAsia="Times New Roman" w:hAnsi="Calibri" w:cs="Calibri"/>
          <w:color w:val="000000"/>
          <w:lang w:eastAsia="sk-SK"/>
        </w:rPr>
      </w:pPr>
    </w:p>
    <w:tbl>
      <w:tblPr>
        <w:tblStyle w:val="Mriekatabuky"/>
        <w:tblW w:w="0" w:type="auto"/>
        <w:tblInd w:w="80" w:type="dxa"/>
        <w:tblLook w:val="04A0" w:firstRow="1" w:lastRow="0" w:firstColumn="1" w:lastColumn="0" w:noHBand="0" w:noVBand="1"/>
      </w:tblPr>
      <w:tblGrid>
        <w:gridCol w:w="1329"/>
        <w:gridCol w:w="1185"/>
        <w:gridCol w:w="1087"/>
        <w:gridCol w:w="1134"/>
        <w:gridCol w:w="1134"/>
        <w:gridCol w:w="1165"/>
        <w:gridCol w:w="974"/>
        <w:gridCol w:w="974"/>
      </w:tblGrid>
      <w:tr w:rsidR="00BC7A67" w:rsidRPr="002A3AC3" w14:paraId="39670A9B" w14:textId="77777777" w:rsidTr="00023A4B">
        <w:tc>
          <w:tcPr>
            <w:tcW w:w="2514" w:type="dxa"/>
            <w:gridSpan w:val="2"/>
            <w:shd w:val="clear" w:color="auto" w:fill="DAEEF3"/>
            <w:vAlign w:val="center"/>
          </w:tcPr>
          <w:p w14:paraId="72826CCD"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color w:val="000000"/>
                <w:lang w:eastAsia="sk-SK"/>
              </w:rPr>
              <w:t>2a3: Aspoň základné softvérové zručnosti</w:t>
            </w:r>
          </w:p>
        </w:tc>
        <w:tc>
          <w:tcPr>
            <w:tcW w:w="1087" w:type="dxa"/>
            <w:shd w:val="clear" w:color="auto" w:fill="DAEEF3"/>
          </w:tcPr>
          <w:p w14:paraId="1094DAC1"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2015</w:t>
            </w:r>
          </w:p>
        </w:tc>
        <w:tc>
          <w:tcPr>
            <w:tcW w:w="1134" w:type="dxa"/>
            <w:shd w:val="clear" w:color="auto" w:fill="DAEEF3"/>
          </w:tcPr>
          <w:p w14:paraId="3998CF58"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2016</w:t>
            </w:r>
          </w:p>
        </w:tc>
        <w:tc>
          <w:tcPr>
            <w:tcW w:w="1134" w:type="dxa"/>
            <w:shd w:val="clear" w:color="auto" w:fill="DAEEF3"/>
          </w:tcPr>
          <w:p w14:paraId="36572368"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2017</w:t>
            </w:r>
          </w:p>
        </w:tc>
        <w:tc>
          <w:tcPr>
            <w:tcW w:w="1165" w:type="dxa"/>
            <w:shd w:val="clear" w:color="auto" w:fill="DAEEF3"/>
          </w:tcPr>
          <w:p w14:paraId="47F62EB6"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2018</w:t>
            </w:r>
          </w:p>
        </w:tc>
        <w:tc>
          <w:tcPr>
            <w:tcW w:w="974" w:type="dxa"/>
            <w:shd w:val="clear" w:color="auto" w:fill="DAEEF3"/>
          </w:tcPr>
          <w:p w14:paraId="4A6AE577"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2019</w:t>
            </w:r>
          </w:p>
        </w:tc>
        <w:tc>
          <w:tcPr>
            <w:tcW w:w="974" w:type="dxa"/>
            <w:shd w:val="clear" w:color="auto" w:fill="DAEEF3"/>
          </w:tcPr>
          <w:p w14:paraId="01F1EEE9"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2020</w:t>
            </w:r>
          </w:p>
        </w:tc>
      </w:tr>
      <w:tr w:rsidR="00BC7A67" w:rsidRPr="002A3AC3" w14:paraId="7EBC7EE6" w14:textId="77777777" w:rsidTr="00023A4B">
        <w:tc>
          <w:tcPr>
            <w:tcW w:w="1329" w:type="dxa"/>
            <w:shd w:val="clear" w:color="auto" w:fill="DAEEF3"/>
            <w:vAlign w:val="center"/>
          </w:tcPr>
          <w:p w14:paraId="410EAB5C"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6AD0CB1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b/>
                <w:lang w:eastAsia="sk-SK"/>
              </w:rPr>
              <w:t>parameter</w:t>
            </w:r>
          </w:p>
        </w:tc>
        <w:tc>
          <w:tcPr>
            <w:tcW w:w="1087" w:type="dxa"/>
            <w:shd w:val="clear" w:color="auto" w:fill="DAEEF3"/>
          </w:tcPr>
          <w:p w14:paraId="670C86C0" w14:textId="77777777" w:rsidR="00BC7A67" w:rsidRPr="002A3AC3" w:rsidRDefault="00BC7A67" w:rsidP="009D11F8">
            <w:pPr>
              <w:spacing w:line="276" w:lineRule="auto"/>
              <w:rPr>
                <w:rFonts w:ascii="Calibri" w:eastAsia="Times New Roman" w:hAnsi="Calibri" w:cs="Calibri"/>
                <w:b/>
                <w:lang w:eastAsia="sk-SK"/>
              </w:rPr>
            </w:pPr>
          </w:p>
        </w:tc>
        <w:tc>
          <w:tcPr>
            <w:tcW w:w="1134" w:type="dxa"/>
            <w:shd w:val="clear" w:color="auto" w:fill="DAEEF3"/>
          </w:tcPr>
          <w:p w14:paraId="669A5993" w14:textId="77777777" w:rsidR="00BC7A67" w:rsidRPr="002A3AC3" w:rsidRDefault="00BC7A67" w:rsidP="009D11F8">
            <w:pPr>
              <w:spacing w:line="276" w:lineRule="auto"/>
              <w:rPr>
                <w:rFonts w:ascii="Calibri" w:eastAsia="Times New Roman" w:hAnsi="Calibri" w:cs="Calibri"/>
                <w:b/>
                <w:lang w:eastAsia="sk-SK"/>
              </w:rPr>
            </w:pPr>
          </w:p>
        </w:tc>
        <w:tc>
          <w:tcPr>
            <w:tcW w:w="1134" w:type="dxa"/>
            <w:shd w:val="clear" w:color="auto" w:fill="DAEEF3"/>
          </w:tcPr>
          <w:p w14:paraId="4A6B56D6" w14:textId="77777777" w:rsidR="00BC7A67" w:rsidRPr="002A3AC3" w:rsidRDefault="00BC7A67" w:rsidP="009D11F8">
            <w:pPr>
              <w:spacing w:line="276" w:lineRule="auto"/>
              <w:rPr>
                <w:rFonts w:ascii="Calibri" w:eastAsia="Times New Roman" w:hAnsi="Calibri" w:cs="Calibri"/>
                <w:b/>
                <w:lang w:eastAsia="sk-SK"/>
              </w:rPr>
            </w:pPr>
          </w:p>
        </w:tc>
        <w:tc>
          <w:tcPr>
            <w:tcW w:w="1165" w:type="dxa"/>
            <w:shd w:val="clear" w:color="auto" w:fill="DAEEF3"/>
          </w:tcPr>
          <w:p w14:paraId="12EF21F1" w14:textId="77777777" w:rsidR="00BC7A67" w:rsidRPr="002A3AC3" w:rsidRDefault="00BC7A67" w:rsidP="009D11F8">
            <w:pPr>
              <w:spacing w:line="276" w:lineRule="auto"/>
              <w:rPr>
                <w:rFonts w:ascii="Calibri" w:eastAsia="Times New Roman" w:hAnsi="Calibri" w:cs="Calibri"/>
                <w:b/>
                <w:lang w:eastAsia="sk-SK"/>
              </w:rPr>
            </w:pPr>
          </w:p>
        </w:tc>
        <w:tc>
          <w:tcPr>
            <w:tcW w:w="974" w:type="dxa"/>
            <w:shd w:val="clear" w:color="auto" w:fill="DAEEF3"/>
          </w:tcPr>
          <w:p w14:paraId="7AF5D7FD" w14:textId="77777777" w:rsidR="00BC7A67" w:rsidRPr="002A3AC3" w:rsidRDefault="00BC7A67" w:rsidP="009D11F8">
            <w:pPr>
              <w:spacing w:line="276" w:lineRule="auto"/>
              <w:rPr>
                <w:rFonts w:ascii="Calibri" w:eastAsia="Times New Roman" w:hAnsi="Calibri" w:cs="Calibri"/>
                <w:b/>
                <w:lang w:eastAsia="sk-SK"/>
              </w:rPr>
            </w:pPr>
          </w:p>
        </w:tc>
        <w:tc>
          <w:tcPr>
            <w:tcW w:w="974" w:type="dxa"/>
            <w:shd w:val="clear" w:color="auto" w:fill="DAEEF3"/>
          </w:tcPr>
          <w:p w14:paraId="446C0304" w14:textId="77777777" w:rsidR="00BC7A67" w:rsidRPr="002A3AC3" w:rsidRDefault="00BC7A67" w:rsidP="009D11F8">
            <w:pPr>
              <w:spacing w:line="276" w:lineRule="auto"/>
              <w:rPr>
                <w:rFonts w:ascii="Calibri" w:eastAsia="Times New Roman" w:hAnsi="Calibri" w:cs="Calibri"/>
                <w:b/>
                <w:lang w:eastAsia="sk-SK"/>
              </w:rPr>
            </w:pPr>
          </w:p>
        </w:tc>
      </w:tr>
      <w:tr w:rsidR="00BC7A67" w:rsidRPr="002A3AC3" w14:paraId="2A6154E2" w14:textId="77777777" w:rsidTr="00023A4B">
        <w:tc>
          <w:tcPr>
            <w:tcW w:w="1329" w:type="dxa"/>
            <w:vMerge w:val="restart"/>
            <w:shd w:val="clear" w:color="auto" w:fill="auto"/>
            <w:vAlign w:val="center"/>
          </w:tcPr>
          <w:p w14:paraId="205D4494"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351CA18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tcPr>
          <w:p w14:paraId="266DA7F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auto"/>
            <w:vAlign w:val="center"/>
          </w:tcPr>
          <w:p w14:paraId="57D2569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14</w:t>
            </w:r>
          </w:p>
        </w:tc>
        <w:tc>
          <w:tcPr>
            <w:tcW w:w="1134" w:type="dxa"/>
            <w:shd w:val="clear" w:color="auto" w:fill="auto"/>
            <w:vAlign w:val="center"/>
          </w:tcPr>
          <w:p w14:paraId="3B51F71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13</w:t>
            </w:r>
            <w:r w:rsidRPr="002A3AC3">
              <w:rPr>
                <w:rFonts w:ascii="Calibri" w:eastAsia="Times New Roman" w:hAnsi="Calibri" w:cs="Calibri"/>
                <w:b/>
                <w:color w:val="00B050"/>
                <w:lang w:eastAsia="sk-SK"/>
              </w:rPr>
              <w:t>↑</w:t>
            </w:r>
            <w:r w:rsidRPr="002A3AC3">
              <w:rPr>
                <w:rFonts w:ascii="Calibri" w:eastAsia="Times New Roman" w:hAnsi="Calibri" w:cs="Calibri"/>
                <w:lang w:eastAsia="sk-SK"/>
              </w:rPr>
              <w:t xml:space="preserve"> </w:t>
            </w:r>
          </w:p>
        </w:tc>
        <w:tc>
          <w:tcPr>
            <w:tcW w:w="1165" w:type="dxa"/>
            <w:shd w:val="clear" w:color="auto" w:fill="auto"/>
            <w:vAlign w:val="center"/>
          </w:tcPr>
          <w:p w14:paraId="528010D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9 </w:t>
            </w:r>
            <w:r w:rsidRPr="002A3AC3">
              <w:rPr>
                <w:rFonts w:ascii="Calibri" w:eastAsia="Times New Roman" w:hAnsi="Calibri" w:cs="Calibri"/>
                <w:b/>
                <w:color w:val="00B050"/>
                <w:lang w:eastAsia="sk-SK"/>
              </w:rPr>
              <w:t>↑</w:t>
            </w:r>
          </w:p>
        </w:tc>
        <w:tc>
          <w:tcPr>
            <w:tcW w:w="974" w:type="dxa"/>
            <w:shd w:val="clear" w:color="auto" w:fill="auto"/>
          </w:tcPr>
          <w:p w14:paraId="16128410" w14:textId="46A8B5E6"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9</w:t>
            </w:r>
          </w:p>
        </w:tc>
        <w:tc>
          <w:tcPr>
            <w:tcW w:w="974" w:type="dxa"/>
            <w:shd w:val="clear" w:color="auto" w:fill="auto"/>
          </w:tcPr>
          <w:p w14:paraId="5F6114A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20 </w:t>
            </w:r>
            <w:r w:rsidRPr="002A3AC3">
              <w:rPr>
                <w:rFonts w:ascii="Calibri" w:eastAsia="Times New Roman" w:hAnsi="Calibri" w:cs="Calibri"/>
                <w:b/>
                <w:color w:val="FF0000"/>
                <w:lang w:eastAsia="sk-SK"/>
              </w:rPr>
              <w:t>↓</w:t>
            </w:r>
          </w:p>
        </w:tc>
      </w:tr>
      <w:tr w:rsidR="00BC7A67" w:rsidRPr="002A3AC3" w14:paraId="601CDF4D" w14:textId="77777777" w:rsidTr="00023A4B">
        <w:tc>
          <w:tcPr>
            <w:tcW w:w="1329" w:type="dxa"/>
            <w:vMerge/>
            <w:shd w:val="clear" w:color="auto" w:fill="auto"/>
            <w:vAlign w:val="center"/>
          </w:tcPr>
          <w:p w14:paraId="73022742"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34A901E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tcPr>
          <w:p w14:paraId="52BB606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auto"/>
          </w:tcPr>
          <w:p w14:paraId="796EF71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56,5 %</w:t>
            </w:r>
          </w:p>
        </w:tc>
        <w:tc>
          <w:tcPr>
            <w:tcW w:w="1134" w:type="dxa"/>
            <w:shd w:val="clear" w:color="auto" w:fill="auto"/>
          </w:tcPr>
          <w:p w14:paraId="3109D76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57,2 %</w:t>
            </w:r>
          </w:p>
        </w:tc>
        <w:tc>
          <w:tcPr>
            <w:tcW w:w="1165" w:type="dxa"/>
            <w:shd w:val="clear" w:color="auto" w:fill="auto"/>
          </w:tcPr>
          <w:p w14:paraId="6198ED6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62,9 %</w:t>
            </w:r>
          </w:p>
        </w:tc>
        <w:tc>
          <w:tcPr>
            <w:tcW w:w="974" w:type="dxa"/>
            <w:shd w:val="clear" w:color="auto" w:fill="auto"/>
          </w:tcPr>
          <w:p w14:paraId="42D916C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62,9%</w:t>
            </w:r>
          </w:p>
        </w:tc>
        <w:tc>
          <w:tcPr>
            <w:tcW w:w="974" w:type="dxa"/>
            <w:shd w:val="clear" w:color="auto" w:fill="auto"/>
          </w:tcPr>
          <w:p w14:paraId="1D4AF81B" w14:textId="77777777" w:rsidR="00BC7A67" w:rsidRPr="002A3AC3" w:rsidRDefault="00BC7A67" w:rsidP="009D11F8">
            <w:pPr>
              <w:spacing w:line="276" w:lineRule="auto"/>
              <w:rPr>
                <w:rFonts w:ascii="Calibri" w:eastAsia="Times New Roman" w:hAnsi="Calibri"/>
                <w:bCs/>
                <w:color w:val="000000"/>
                <w:sz w:val="20"/>
                <w:szCs w:val="20"/>
                <w:lang w:eastAsia="en-GB"/>
              </w:rPr>
            </w:pPr>
            <w:r w:rsidRPr="002A3AC3">
              <w:rPr>
                <w:rFonts w:ascii="Calibri" w:eastAsia="Times New Roman" w:hAnsi="Calibri"/>
                <w:bCs/>
                <w:color w:val="000000"/>
                <w:sz w:val="20"/>
                <w:szCs w:val="20"/>
                <w:lang w:eastAsia="en-GB"/>
              </w:rPr>
              <w:t>55,6 %</w:t>
            </w:r>
          </w:p>
        </w:tc>
      </w:tr>
      <w:tr w:rsidR="00BC7A67" w:rsidRPr="002A3AC3" w14:paraId="3E0CD0CC" w14:textId="77777777" w:rsidTr="00023A4B">
        <w:tc>
          <w:tcPr>
            <w:tcW w:w="1329" w:type="dxa"/>
            <w:shd w:val="clear" w:color="auto" w:fill="DAEEF3"/>
            <w:vAlign w:val="center"/>
          </w:tcPr>
          <w:p w14:paraId="4EAF6F5A"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3B4FBC7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tcPr>
          <w:p w14:paraId="7CFEFDB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5D5874C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58,7 %</w:t>
            </w:r>
          </w:p>
        </w:tc>
        <w:tc>
          <w:tcPr>
            <w:tcW w:w="1134" w:type="dxa"/>
            <w:shd w:val="clear" w:color="auto" w:fill="DAEEF3"/>
          </w:tcPr>
          <w:p w14:paraId="2584D6B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59,1 %</w:t>
            </w:r>
          </w:p>
        </w:tc>
        <w:tc>
          <w:tcPr>
            <w:tcW w:w="1165" w:type="dxa"/>
            <w:shd w:val="clear" w:color="auto" w:fill="DAEEF3"/>
          </w:tcPr>
          <w:p w14:paraId="742E6EA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60,0 %</w:t>
            </w:r>
          </w:p>
        </w:tc>
        <w:tc>
          <w:tcPr>
            <w:tcW w:w="974" w:type="dxa"/>
            <w:shd w:val="clear" w:color="auto" w:fill="DAEEF3"/>
          </w:tcPr>
          <w:p w14:paraId="345777F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60,0%</w:t>
            </w:r>
          </w:p>
        </w:tc>
        <w:tc>
          <w:tcPr>
            <w:tcW w:w="974" w:type="dxa"/>
            <w:shd w:val="clear" w:color="auto" w:fill="DAEEF3"/>
          </w:tcPr>
          <w:p w14:paraId="1AA16E2F" w14:textId="77777777" w:rsidR="00BC7A67" w:rsidRPr="002A3AC3" w:rsidRDefault="00BC7A67" w:rsidP="009D11F8">
            <w:pPr>
              <w:spacing w:line="276" w:lineRule="auto"/>
              <w:rPr>
                <w:rFonts w:ascii="Calibri" w:eastAsia="Times New Roman" w:hAnsi="Calibri"/>
                <w:bCs/>
                <w:color w:val="000000"/>
                <w:sz w:val="20"/>
                <w:szCs w:val="20"/>
                <w:lang w:eastAsia="en-GB"/>
              </w:rPr>
            </w:pPr>
            <w:r w:rsidRPr="002A3AC3">
              <w:rPr>
                <w:rFonts w:ascii="Calibri" w:eastAsia="Times New Roman" w:hAnsi="Calibri"/>
                <w:bCs/>
                <w:color w:val="000000"/>
                <w:sz w:val="20"/>
                <w:szCs w:val="20"/>
                <w:lang w:eastAsia="en-GB"/>
              </w:rPr>
              <w:t>60,6 %</w:t>
            </w:r>
          </w:p>
        </w:tc>
      </w:tr>
      <w:tr w:rsidR="00BC7A67" w:rsidRPr="002A3AC3" w14:paraId="6508349F" w14:textId="77777777" w:rsidTr="00023A4B">
        <w:tc>
          <w:tcPr>
            <w:tcW w:w="1329" w:type="dxa"/>
            <w:vMerge w:val="restart"/>
            <w:vAlign w:val="center"/>
          </w:tcPr>
          <w:p w14:paraId="0CB30624"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Najlepšia krajina</w:t>
            </w:r>
          </w:p>
        </w:tc>
        <w:tc>
          <w:tcPr>
            <w:tcW w:w="1185" w:type="dxa"/>
            <w:shd w:val="clear" w:color="auto" w:fill="auto"/>
          </w:tcPr>
          <w:p w14:paraId="4AFF595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tcPr>
          <w:p w14:paraId="411406C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auto"/>
          </w:tcPr>
          <w:p w14:paraId="38559AE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DK</w:t>
            </w:r>
          </w:p>
        </w:tc>
        <w:tc>
          <w:tcPr>
            <w:tcW w:w="1134" w:type="dxa"/>
            <w:shd w:val="clear" w:color="auto" w:fill="auto"/>
          </w:tcPr>
          <w:p w14:paraId="47252F4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DK</w:t>
            </w:r>
          </w:p>
        </w:tc>
        <w:tc>
          <w:tcPr>
            <w:tcW w:w="1165" w:type="dxa"/>
            <w:shd w:val="clear" w:color="auto" w:fill="auto"/>
          </w:tcPr>
          <w:p w14:paraId="7893343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NL</w:t>
            </w:r>
          </w:p>
        </w:tc>
        <w:tc>
          <w:tcPr>
            <w:tcW w:w="974" w:type="dxa"/>
            <w:shd w:val="clear" w:color="auto" w:fill="auto"/>
          </w:tcPr>
          <w:p w14:paraId="424827F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NL</w:t>
            </w:r>
          </w:p>
        </w:tc>
        <w:tc>
          <w:tcPr>
            <w:tcW w:w="974" w:type="dxa"/>
            <w:shd w:val="clear" w:color="auto" w:fill="auto"/>
          </w:tcPr>
          <w:p w14:paraId="6532B2F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NL</w:t>
            </w:r>
          </w:p>
        </w:tc>
      </w:tr>
      <w:tr w:rsidR="00BC7A67" w:rsidRPr="002A3AC3" w14:paraId="071804B0" w14:textId="77777777" w:rsidTr="00023A4B">
        <w:tc>
          <w:tcPr>
            <w:tcW w:w="1329" w:type="dxa"/>
            <w:vMerge/>
            <w:vAlign w:val="center"/>
          </w:tcPr>
          <w:p w14:paraId="06D7ACE1"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1B0FE38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tcPr>
          <w:p w14:paraId="4B9920F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auto"/>
          </w:tcPr>
          <w:p w14:paraId="4C936D6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80,2 %</w:t>
            </w:r>
          </w:p>
        </w:tc>
        <w:tc>
          <w:tcPr>
            <w:tcW w:w="1134" w:type="dxa"/>
            <w:shd w:val="clear" w:color="auto" w:fill="auto"/>
          </w:tcPr>
          <w:p w14:paraId="4ED95DB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78,9 %</w:t>
            </w:r>
          </w:p>
        </w:tc>
        <w:tc>
          <w:tcPr>
            <w:tcW w:w="1165" w:type="dxa"/>
            <w:shd w:val="clear" w:color="auto" w:fill="auto"/>
          </w:tcPr>
          <w:p w14:paraId="03EDFA8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80,4 %</w:t>
            </w:r>
          </w:p>
        </w:tc>
        <w:tc>
          <w:tcPr>
            <w:tcW w:w="974" w:type="dxa"/>
            <w:shd w:val="clear" w:color="auto" w:fill="auto"/>
          </w:tcPr>
          <w:p w14:paraId="5BB0988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80,4 %</w:t>
            </w:r>
          </w:p>
        </w:tc>
        <w:tc>
          <w:tcPr>
            <w:tcW w:w="974" w:type="dxa"/>
            <w:shd w:val="clear" w:color="auto" w:fill="auto"/>
          </w:tcPr>
          <w:p w14:paraId="20D7850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80,1 %</w:t>
            </w:r>
          </w:p>
        </w:tc>
      </w:tr>
      <w:tr w:rsidR="00BC7A67" w:rsidRPr="002A3AC3" w14:paraId="2B648129" w14:textId="77777777" w:rsidTr="00023A4B">
        <w:tc>
          <w:tcPr>
            <w:tcW w:w="1329" w:type="dxa"/>
            <w:vMerge w:val="restart"/>
            <w:shd w:val="clear" w:color="auto" w:fill="DAEEF3"/>
            <w:vAlign w:val="center"/>
          </w:tcPr>
          <w:p w14:paraId="3F7899EC"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Najhoršia krajina</w:t>
            </w:r>
          </w:p>
        </w:tc>
        <w:tc>
          <w:tcPr>
            <w:tcW w:w="1185" w:type="dxa"/>
            <w:shd w:val="clear" w:color="auto" w:fill="DAEEF3"/>
          </w:tcPr>
          <w:p w14:paraId="10B5BF3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tcPr>
          <w:p w14:paraId="27764C1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005212C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RO</w:t>
            </w:r>
          </w:p>
        </w:tc>
        <w:tc>
          <w:tcPr>
            <w:tcW w:w="1134" w:type="dxa"/>
            <w:shd w:val="clear" w:color="auto" w:fill="DAEEF3"/>
          </w:tcPr>
          <w:p w14:paraId="67A64E6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BG</w:t>
            </w:r>
          </w:p>
        </w:tc>
        <w:tc>
          <w:tcPr>
            <w:tcW w:w="1165" w:type="dxa"/>
            <w:shd w:val="clear" w:color="auto" w:fill="DAEEF3"/>
          </w:tcPr>
          <w:p w14:paraId="7219B80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BG</w:t>
            </w:r>
          </w:p>
        </w:tc>
        <w:tc>
          <w:tcPr>
            <w:tcW w:w="974" w:type="dxa"/>
            <w:shd w:val="clear" w:color="auto" w:fill="DAEEF3"/>
          </w:tcPr>
          <w:p w14:paraId="5FB5D62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BG</w:t>
            </w:r>
          </w:p>
        </w:tc>
        <w:tc>
          <w:tcPr>
            <w:tcW w:w="974" w:type="dxa"/>
            <w:shd w:val="clear" w:color="auto" w:fill="DAEEF3"/>
          </w:tcPr>
          <w:p w14:paraId="5DE4BE4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BG</w:t>
            </w:r>
          </w:p>
        </w:tc>
      </w:tr>
      <w:tr w:rsidR="00BC7A67" w:rsidRPr="002A3AC3" w14:paraId="607B6F16" w14:textId="77777777" w:rsidTr="00023A4B">
        <w:tc>
          <w:tcPr>
            <w:tcW w:w="1329" w:type="dxa"/>
            <w:vMerge/>
            <w:shd w:val="clear" w:color="auto" w:fill="DAEEF3"/>
            <w:vAlign w:val="center"/>
          </w:tcPr>
          <w:p w14:paraId="49BBD3CA"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45B8DAA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tcPr>
          <w:p w14:paraId="5FAA071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18DE30C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28,6 %</w:t>
            </w:r>
          </w:p>
        </w:tc>
        <w:tc>
          <w:tcPr>
            <w:tcW w:w="1134" w:type="dxa"/>
            <w:shd w:val="clear" w:color="auto" w:fill="DAEEF3"/>
          </w:tcPr>
          <w:p w14:paraId="1F022A1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28,3 %</w:t>
            </w:r>
          </w:p>
        </w:tc>
        <w:tc>
          <w:tcPr>
            <w:tcW w:w="1165" w:type="dxa"/>
            <w:shd w:val="clear" w:color="auto" w:fill="DAEEF3"/>
          </w:tcPr>
          <w:p w14:paraId="3114BDF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30,9 %</w:t>
            </w:r>
          </w:p>
        </w:tc>
        <w:tc>
          <w:tcPr>
            <w:tcW w:w="974" w:type="dxa"/>
            <w:shd w:val="clear" w:color="auto" w:fill="DAEEF3"/>
          </w:tcPr>
          <w:p w14:paraId="03C8AD3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30,9 %</w:t>
            </w:r>
          </w:p>
        </w:tc>
        <w:tc>
          <w:tcPr>
            <w:tcW w:w="974" w:type="dxa"/>
            <w:shd w:val="clear" w:color="auto" w:fill="DAEEF3"/>
          </w:tcPr>
          <w:p w14:paraId="44AA9DF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30,9 %</w:t>
            </w:r>
          </w:p>
        </w:tc>
      </w:tr>
      <w:tr w:rsidR="00BC7A67" w:rsidRPr="002A3AC3" w14:paraId="4C3BA451" w14:textId="77777777" w:rsidTr="00023A4B">
        <w:tc>
          <w:tcPr>
            <w:tcW w:w="1329" w:type="dxa"/>
            <w:vMerge w:val="restart"/>
            <w:shd w:val="clear" w:color="auto" w:fill="DAEEF3"/>
            <w:vAlign w:val="center"/>
          </w:tcPr>
          <w:p w14:paraId="7A619513"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DAEEF3"/>
          </w:tcPr>
          <w:p w14:paraId="0CA1044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tcPr>
          <w:p w14:paraId="182E9DF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4F6EFC1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11</w:t>
            </w:r>
          </w:p>
        </w:tc>
        <w:tc>
          <w:tcPr>
            <w:tcW w:w="1134" w:type="dxa"/>
            <w:shd w:val="clear" w:color="auto" w:fill="DAEEF3"/>
          </w:tcPr>
          <w:p w14:paraId="6FC93B9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15</w:t>
            </w:r>
          </w:p>
        </w:tc>
        <w:tc>
          <w:tcPr>
            <w:tcW w:w="1165" w:type="dxa"/>
            <w:shd w:val="clear" w:color="auto" w:fill="DAEEF3"/>
          </w:tcPr>
          <w:p w14:paraId="1600162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10</w:t>
            </w:r>
          </w:p>
        </w:tc>
        <w:tc>
          <w:tcPr>
            <w:tcW w:w="974" w:type="dxa"/>
            <w:shd w:val="clear" w:color="auto" w:fill="DAEEF3"/>
          </w:tcPr>
          <w:p w14:paraId="1C5DB6A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9</w:t>
            </w:r>
          </w:p>
        </w:tc>
        <w:tc>
          <w:tcPr>
            <w:tcW w:w="974" w:type="dxa"/>
            <w:shd w:val="clear" w:color="auto" w:fill="DAEEF3"/>
          </w:tcPr>
          <w:p w14:paraId="5234BCC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9</w:t>
            </w:r>
          </w:p>
        </w:tc>
      </w:tr>
      <w:tr w:rsidR="00BC7A67" w:rsidRPr="002A3AC3" w14:paraId="108393AA" w14:textId="77777777" w:rsidTr="00023A4B">
        <w:tc>
          <w:tcPr>
            <w:tcW w:w="1329" w:type="dxa"/>
            <w:vMerge/>
            <w:shd w:val="clear" w:color="auto" w:fill="DAEEF3"/>
            <w:vAlign w:val="center"/>
          </w:tcPr>
          <w:p w14:paraId="271B98D6"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68C3025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tcPr>
          <w:p w14:paraId="1C3C963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5B5BD66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60,1%</w:t>
            </w:r>
          </w:p>
        </w:tc>
        <w:tc>
          <w:tcPr>
            <w:tcW w:w="1134" w:type="dxa"/>
            <w:shd w:val="clear" w:color="auto" w:fill="DAEEF3"/>
          </w:tcPr>
          <w:p w14:paraId="6D3D3B7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56,6 %</w:t>
            </w:r>
          </w:p>
        </w:tc>
        <w:tc>
          <w:tcPr>
            <w:tcW w:w="1165" w:type="dxa"/>
            <w:shd w:val="clear" w:color="auto" w:fill="DAEEF3"/>
          </w:tcPr>
          <w:p w14:paraId="611FC68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62,4 %</w:t>
            </w:r>
          </w:p>
        </w:tc>
        <w:tc>
          <w:tcPr>
            <w:tcW w:w="974" w:type="dxa"/>
            <w:shd w:val="clear" w:color="auto" w:fill="DAEEF3"/>
          </w:tcPr>
          <w:p w14:paraId="1B0F479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62,4 %</w:t>
            </w:r>
          </w:p>
        </w:tc>
        <w:tc>
          <w:tcPr>
            <w:tcW w:w="974" w:type="dxa"/>
            <w:shd w:val="clear" w:color="auto" w:fill="DAEEF3"/>
          </w:tcPr>
          <w:p w14:paraId="34392D1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64,2 %</w:t>
            </w:r>
          </w:p>
        </w:tc>
      </w:tr>
      <w:tr w:rsidR="00BC7A67" w:rsidRPr="002A3AC3" w14:paraId="5CF2743A" w14:textId="77777777" w:rsidTr="00023A4B">
        <w:tc>
          <w:tcPr>
            <w:tcW w:w="1329" w:type="dxa"/>
            <w:vMerge w:val="restart"/>
            <w:vAlign w:val="center"/>
          </w:tcPr>
          <w:p w14:paraId="22C49F1A"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auto"/>
          </w:tcPr>
          <w:p w14:paraId="6C1860B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tcPr>
          <w:p w14:paraId="7E43362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auto"/>
          </w:tcPr>
          <w:p w14:paraId="73806E5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20</w:t>
            </w:r>
          </w:p>
        </w:tc>
        <w:tc>
          <w:tcPr>
            <w:tcW w:w="1134" w:type="dxa"/>
            <w:shd w:val="clear" w:color="auto" w:fill="auto"/>
          </w:tcPr>
          <w:p w14:paraId="2115340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17</w:t>
            </w:r>
          </w:p>
        </w:tc>
        <w:tc>
          <w:tcPr>
            <w:tcW w:w="1165" w:type="dxa"/>
            <w:shd w:val="clear" w:color="auto" w:fill="auto"/>
          </w:tcPr>
          <w:p w14:paraId="4578D9B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21</w:t>
            </w:r>
          </w:p>
        </w:tc>
        <w:tc>
          <w:tcPr>
            <w:tcW w:w="974" w:type="dxa"/>
            <w:shd w:val="clear" w:color="auto" w:fill="auto"/>
          </w:tcPr>
          <w:p w14:paraId="484502A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21</w:t>
            </w:r>
          </w:p>
        </w:tc>
        <w:tc>
          <w:tcPr>
            <w:tcW w:w="974" w:type="dxa"/>
            <w:shd w:val="clear" w:color="auto" w:fill="auto"/>
          </w:tcPr>
          <w:p w14:paraId="1A84350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23</w:t>
            </w:r>
          </w:p>
        </w:tc>
      </w:tr>
      <w:tr w:rsidR="00BC7A67" w:rsidRPr="002A3AC3" w14:paraId="6F9ACE9A" w14:textId="77777777" w:rsidTr="00023A4B">
        <w:tc>
          <w:tcPr>
            <w:tcW w:w="1329" w:type="dxa"/>
            <w:vMerge/>
            <w:vAlign w:val="center"/>
          </w:tcPr>
          <w:p w14:paraId="5C61C17D"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2D48D23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tcPr>
          <w:p w14:paraId="5DB67BB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auto"/>
          </w:tcPr>
          <w:p w14:paraId="3CB4607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52,1</w:t>
            </w:r>
          </w:p>
        </w:tc>
        <w:tc>
          <w:tcPr>
            <w:tcW w:w="1134" w:type="dxa"/>
            <w:shd w:val="clear" w:color="auto" w:fill="auto"/>
          </w:tcPr>
          <w:p w14:paraId="6EE47D6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54,1 %</w:t>
            </w:r>
          </w:p>
        </w:tc>
        <w:tc>
          <w:tcPr>
            <w:tcW w:w="1165" w:type="dxa"/>
            <w:shd w:val="clear" w:color="auto" w:fill="auto"/>
          </w:tcPr>
          <w:p w14:paraId="4EACCF8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52,1%</w:t>
            </w:r>
          </w:p>
        </w:tc>
        <w:tc>
          <w:tcPr>
            <w:tcW w:w="974" w:type="dxa"/>
            <w:shd w:val="clear" w:color="auto" w:fill="auto"/>
          </w:tcPr>
          <w:p w14:paraId="56A1937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52,1 %</w:t>
            </w:r>
          </w:p>
        </w:tc>
        <w:tc>
          <w:tcPr>
            <w:tcW w:w="974" w:type="dxa"/>
            <w:shd w:val="clear" w:color="auto" w:fill="auto"/>
          </w:tcPr>
          <w:p w14:paraId="0FA2B23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50,6 %</w:t>
            </w:r>
          </w:p>
        </w:tc>
      </w:tr>
      <w:tr w:rsidR="00BC7A67" w:rsidRPr="002A3AC3" w14:paraId="756CD066" w14:textId="77777777" w:rsidTr="00023A4B">
        <w:tc>
          <w:tcPr>
            <w:tcW w:w="1329" w:type="dxa"/>
            <w:vMerge w:val="restart"/>
            <w:shd w:val="clear" w:color="auto" w:fill="DAEEF3"/>
            <w:vAlign w:val="center"/>
          </w:tcPr>
          <w:p w14:paraId="20F4CAC1"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DAEEF3"/>
          </w:tcPr>
          <w:p w14:paraId="6A131BA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tcPr>
          <w:p w14:paraId="7A19228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314E396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26</w:t>
            </w:r>
          </w:p>
        </w:tc>
        <w:tc>
          <w:tcPr>
            <w:tcW w:w="1134" w:type="dxa"/>
            <w:shd w:val="clear" w:color="auto" w:fill="DAEEF3"/>
          </w:tcPr>
          <w:p w14:paraId="20FC423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24</w:t>
            </w:r>
          </w:p>
        </w:tc>
        <w:tc>
          <w:tcPr>
            <w:tcW w:w="1165" w:type="dxa"/>
            <w:shd w:val="clear" w:color="auto" w:fill="DAEEF3"/>
          </w:tcPr>
          <w:p w14:paraId="0884004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24</w:t>
            </w:r>
          </w:p>
        </w:tc>
        <w:tc>
          <w:tcPr>
            <w:tcW w:w="974" w:type="dxa"/>
            <w:shd w:val="clear" w:color="auto" w:fill="DAEEF3"/>
          </w:tcPr>
          <w:p w14:paraId="4B0AAF2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24</w:t>
            </w:r>
          </w:p>
        </w:tc>
        <w:tc>
          <w:tcPr>
            <w:tcW w:w="974" w:type="dxa"/>
            <w:shd w:val="clear" w:color="auto" w:fill="DAEEF3"/>
          </w:tcPr>
          <w:p w14:paraId="73ED65F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25</w:t>
            </w:r>
          </w:p>
        </w:tc>
      </w:tr>
      <w:tr w:rsidR="00BC7A67" w:rsidRPr="002A3AC3" w14:paraId="035D0619" w14:textId="77777777" w:rsidTr="00023A4B">
        <w:tc>
          <w:tcPr>
            <w:tcW w:w="1329" w:type="dxa"/>
            <w:vMerge/>
            <w:shd w:val="clear" w:color="auto" w:fill="DAEEF3"/>
            <w:vAlign w:val="center"/>
          </w:tcPr>
          <w:p w14:paraId="6A83D103"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5DF658F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tcPr>
          <w:p w14:paraId="4EBF3B9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tcPr>
          <w:p w14:paraId="195DFD7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42,9 %</w:t>
            </w:r>
          </w:p>
        </w:tc>
        <w:tc>
          <w:tcPr>
            <w:tcW w:w="1134" w:type="dxa"/>
            <w:shd w:val="clear" w:color="auto" w:fill="DAEEF3"/>
          </w:tcPr>
          <w:p w14:paraId="45D2013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47,1 %</w:t>
            </w:r>
          </w:p>
        </w:tc>
        <w:tc>
          <w:tcPr>
            <w:tcW w:w="1165" w:type="dxa"/>
            <w:shd w:val="clear" w:color="auto" w:fill="DAEEF3"/>
          </w:tcPr>
          <w:p w14:paraId="2484A6C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48,8 %</w:t>
            </w:r>
          </w:p>
        </w:tc>
        <w:tc>
          <w:tcPr>
            <w:tcW w:w="974" w:type="dxa"/>
            <w:shd w:val="clear" w:color="auto" w:fill="DAEEF3"/>
          </w:tcPr>
          <w:p w14:paraId="0FFE919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48,8 %</w:t>
            </w:r>
          </w:p>
        </w:tc>
        <w:tc>
          <w:tcPr>
            <w:tcW w:w="974" w:type="dxa"/>
            <w:shd w:val="clear" w:color="auto" w:fill="DAEEF3"/>
          </w:tcPr>
          <w:p w14:paraId="3424D06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46,1 %</w:t>
            </w:r>
          </w:p>
        </w:tc>
      </w:tr>
    </w:tbl>
    <w:p w14:paraId="22BFA368" w14:textId="77777777" w:rsidR="00BC7A67" w:rsidRPr="002A3AC3" w:rsidRDefault="00BC7A67"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2CEC9AB5" w14:textId="77777777" w:rsidR="00BC7A67" w:rsidRPr="002A3AC3" w:rsidRDefault="00BC7A67" w:rsidP="009D11F8">
      <w:pPr>
        <w:spacing w:after="0" w:line="276" w:lineRule="auto"/>
        <w:jc w:val="both"/>
        <w:rPr>
          <w:rFonts w:ascii="Calibri" w:eastAsia="Times New Roman" w:hAnsi="Calibri" w:cs="Calibri"/>
          <w:b/>
          <w:color w:val="000000"/>
          <w:lang w:eastAsia="sk-SK"/>
        </w:rPr>
      </w:pPr>
    </w:p>
    <w:p w14:paraId="0BF7E800" w14:textId="77777777" w:rsidR="00BC7A67" w:rsidRPr="002A3AC3" w:rsidRDefault="00BC7A67" w:rsidP="009D11F8">
      <w:pPr>
        <w:spacing w:line="276" w:lineRule="auto"/>
        <w:jc w:val="both"/>
        <w:rPr>
          <w:b/>
        </w:rPr>
      </w:pPr>
      <w:r w:rsidRPr="002A3AC3">
        <w:rPr>
          <w:b/>
        </w:rPr>
        <w:t xml:space="preserve">Indikátor 2b1: </w:t>
      </w:r>
      <w:r w:rsidRPr="002A3AC3">
        <w:rPr>
          <w:b/>
        </w:rPr>
        <w:tab/>
        <w:t>Špecialisti na IKT</w:t>
      </w:r>
    </w:p>
    <w:tbl>
      <w:tblPr>
        <w:tblStyle w:val="Tabukasmriekou7farebnzvraznenie31"/>
        <w:tblW w:w="9072" w:type="dxa"/>
        <w:tblLook w:val="04A0" w:firstRow="1" w:lastRow="0" w:firstColumn="1" w:lastColumn="0" w:noHBand="0" w:noVBand="1"/>
      </w:tblPr>
      <w:tblGrid>
        <w:gridCol w:w="4111"/>
        <w:gridCol w:w="1812"/>
        <w:gridCol w:w="1448"/>
        <w:gridCol w:w="1701"/>
      </w:tblGrid>
      <w:tr w:rsidR="00FD4D7C" w:rsidRPr="002A3AC3" w14:paraId="2908254A" w14:textId="77777777" w:rsidTr="00023A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11" w:type="dxa"/>
            <w:vAlign w:val="center"/>
          </w:tcPr>
          <w:p w14:paraId="408BFE19" w14:textId="77777777" w:rsidR="00BC7A67" w:rsidRPr="002A3AC3" w:rsidRDefault="00BC7A67" w:rsidP="009D11F8">
            <w:pPr>
              <w:spacing w:line="276" w:lineRule="auto"/>
              <w:jc w:val="center"/>
              <w:rPr>
                <w:sz w:val="20"/>
                <w:szCs w:val="20"/>
              </w:rPr>
            </w:pPr>
            <w:r w:rsidRPr="002A3AC3">
              <w:rPr>
                <w:sz w:val="20"/>
                <w:szCs w:val="20"/>
              </w:rPr>
              <w:lastRenderedPageBreak/>
              <w:t>Popis</w:t>
            </w:r>
          </w:p>
        </w:tc>
        <w:tc>
          <w:tcPr>
            <w:tcW w:w="1812" w:type="dxa"/>
            <w:vAlign w:val="center"/>
          </w:tcPr>
          <w:p w14:paraId="559FE477"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1448" w:type="dxa"/>
            <w:vAlign w:val="center"/>
          </w:tcPr>
          <w:p w14:paraId="720C8BD5"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665D6C14"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6BD72502" w14:textId="77777777" w:rsidTr="0002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88B628C" w14:textId="77777777" w:rsidR="00BC7A67" w:rsidRPr="002A3AC3" w:rsidRDefault="00BC7A67" w:rsidP="009D11F8">
            <w:pPr>
              <w:spacing w:line="276" w:lineRule="auto"/>
              <w:jc w:val="left"/>
              <w:rPr>
                <w:rFonts w:eastAsia="Times New Roman" w:cstheme="minorHAnsi"/>
                <w:sz w:val="18"/>
                <w:szCs w:val="18"/>
                <w:lang w:eastAsia="sk-SK"/>
              </w:rPr>
            </w:pPr>
            <w:r w:rsidRPr="002A3AC3">
              <w:rPr>
                <w:rFonts w:eastAsia="Times New Roman" w:cstheme="minorHAnsi"/>
                <w:sz w:val="18"/>
                <w:szCs w:val="18"/>
                <w:lang w:eastAsia="sk-SK"/>
              </w:rPr>
              <w:t>% Zamestnaní špecialisti v oblasti IKT. Široké vymedzenie založené na klasifikácii ISCO-08 a zahŕňajúce pracovné miesta, ako sú manažéri služieb IKT, profesionáli IKT, technici IKT a servisní zamestnanci.</w:t>
            </w:r>
          </w:p>
          <w:p w14:paraId="56506675" w14:textId="77777777" w:rsidR="00BC7A67" w:rsidRPr="002A3AC3" w:rsidRDefault="00BC7A67" w:rsidP="009D11F8">
            <w:pPr>
              <w:spacing w:line="276" w:lineRule="auto"/>
              <w:jc w:val="left"/>
              <w:rPr>
                <w:rFonts w:eastAsia="Times New Roman" w:cstheme="minorHAnsi"/>
                <w:sz w:val="18"/>
                <w:szCs w:val="18"/>
                <w:lang w:eastAsia="sk-SK"/>
              </w:rPr>
            </w:pPr>
          </w:p>
        </w:tc>
        <w:tc>
          <w:tcPr>
            <w:tcW w:w="1812" w:type="dxa"/>
            <w:vAlign w:val="center"/>
          </w:tcPr>
          <w:p w14:paraId="657768EC" w14:textId="77777777" w:rsidR="00BC7A67" w:rsidRPr="002A3AC3" w:rsidRDefault="00BC7A67"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ascii="Calibri" w:eastAsia="Times New Roman" w:hAnsi="Calibri" w:cs="Calibri"/>
                <w:sz w:val="20"/>
                <w:szCs w:val="20"/>
                <w:lang w:eastAsia="sk-SK"/>
              </w:rPr>
              <w:t>Zamestnaní ľudia vo veku 15 - 74 rokov</w:t>
            </w:r>
          </w:p>
        </w:tc>
        <w:tc>
          <w:tcPr>
            <w:tcW w:w="1448" w:type="dxa"/>
            <w:vAlign w:val="center"/>
          </w:tcPr>
          <w:p w14:paraId="31011E72" w14:textId="77777777" w:rsidR="00BC7A67" w:rsidRPr="002A3AC3" w:rsidRDefault="00BC7A67"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zamestnaných ľudí vo veku 15 – 74 rokov</w:t>
            </w:r>
          </w:p>
        </w:tc>
        <w:tc>
          <w:tcPr>
            <w:tcW w:w="1701" w:type="dxa"/>
            <w:vAlign w:val="center"/>
          </w:tcPr>
          <w:p w14:paraId="12F9C6CC" w14:textId="77777777" w:rsidR="00BC7A67" w:rsidRPr="002A3AC3" w:rsidRDefault="00BC7A67" w:rsidP="009D11F8">
            <w:pPr>
              <w:pStyle w:val="Default"/>
              <w:spacing w:line="276" w:lineRule="auto"/>
              <w:cnfStyle w:val="000000100000" w:firstRow="0" w:lastRow="0" w:firstColumn="0" w:lastColumn="0" w:oddVBand="0" w:evenVBand="0" w:oddHBand="1" w:evenHBand="0" w:firstRowFirstColumn="0" w:firstRowLastColumn="0" w:lastRowFirstColumn="0" w:lastRowLastColumn="0"/>
              <w:rPr>
                <w:color w:val="808080" w:themeColor="background1" w:themeShade="80"/>
                <w:sz w:val="20"/>
                <w:szCs w:val="20"/>
              </w:rPr>
            </w:pPr>
            <w:r w:rsidRPr="002A3AC3">
              <w:rPr>
                <w:color w:val="808080" w:themeColor="background1" w:themeShade="80"/>
                <w:sz w:val="20"/>
                <w:szCs w:val="20"/>
              </w:rPr>
              <w:t>Eurostat – Prieskum pracovnej sily</w:t>
            </w:r>
            <w:r w:rsidRPr="002A3AC3" w:rsidDel="00A2500F">
              <w:rPr>
                <w:color w:val="808080" w:themeColor="background1" w:themeShade="80"/>
                <w:sz w:val="20"/>
                <w:szCs w:val="20"/>
              </w:rPr>
              <w:t xml:space="preserve"> </w:t>
            </w:r>
          </w:p>
          <w:p w14:paraId="134C2940" w14:textId="77777777" w:rsidR="00BC7A67" w:rsidRPr="002A3AC3" w:rsidRDefault="00BC7A67" w:rsidP="009D11F8">
            <w:pPr>
              <w:pStyle w:val="Default"/>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bl>
    <w:p w14:paraId="37B3B6BD" w14:textId="77777777" w:rsidR="00BC7A67" w:rsidRPr="002A3AC3" w:rsidRDefault="00BC7A67" w:rsidP="009D11F8">
      <w:pPr>
        <w:spacing w:after="0" w:line="276" w:lineRule="auto"/>
        <w:jc w:val="both"/>
        <w:rPr>
          <w:rFonts w:ascii="Calibri" w:eastAsia="Times New Roman" w:hAnsi="Calibri" w:cs="Calibri"/>
          <w:color w:val="000000"/>
          <w:lang w:eastAsia="sk-SK"/>
        </w:rPr>
      </w:pPr>
    </w:p>
    <w:p w14:paraId="047631A0" w14:textId="77777777" w:rsidR="00BC7A67" w:rsidRPr="002A3AC3" w:rsidRDefault="00BC7A67" w:rsidP="009D11F8">
      <w:pPr>
        <w:spacing w:after="0"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Jasným lídrom je Fínsko, za ktorým nasleduje tesne Švédsko a Estónsko, ktoré sa výrazne vzďaľujú európskemu priemeru. Očakávame, že tento indikátor veľmi prirodzene porastie a mal by odrážať situáciu na trhu, kde vo všetkých sektoroch očakávame nárast podielu IKT špecialistov. </w:t>
      </w:r>
    </w:p>
    <w:p w14:paraId="455A8D1C" w14:textId="77777777" w:rsidR="00BC7A67" w:rsidRPr="002A3AC3" w:rsidRDefault="00BC7A67" w:rsidP="009D11F8">
      <w:pPr>
        <w:spacing w:after="0" w:line="276" w:lineRule="auto"/>
        <w:jc w:val="both"/>
        <w:rPr>
          <w:rFonts w:ascii="Calibri" w:eastAsia="Times New Roman" w:hAnsi="Calibri" w:cs="Calibri"/>
          <w:color w:val="000000"/>
          <w:lang w:eastAsia="sk-SK"/>
        </w:rPr>
      </w:pPr>
    </w:p>
    <w:p w14:paraId="3DE437AD" w14:textId="77777777" w:rsidR="00BC7A67" w:rsidRPr="002A3AC3" w:rsidRDefault="00BC7A67" w:rsidP="009D11F8">
      <w:pPr>
        <w:spacing w:after="0" w:line="276" w:lineRule="auto"/>
        <w:jc w:val="both"/>
        <w:rPr>
          <w:rFonts w:ascii="Calibri" w:eastAsia="Times New Roman" w:hAnsi="Calibri" w:cs="Calibri"/>
          <w:color w:val="000000"/>
          <w:lang w:eastAsia="sk-SK"/>
        </w:rPr>
      </w:pPr>
      <w:r w:rsidRPr="002A3AC3">
        <w:rPr>
          <w:rFonts w:ascii="Calibri" w:eastAsia="Times New Roman" w:hAnsi="Calibri" w:cs="Calibri"/>
          <w:noProof/>
          <w:color w:val="000000"/>
          <w:lang w:eastAsia="sk-SK"/>
        </w:rPr>
        <w:drawing>
          <wp:anchor distT="0" distB="0" distL="114300" distR="114300" simplePos="0" relativeHeight="251658243" behindDoc="1" locked="0" layoutInCell="1" allowOverlap="1" wp14:anchorId="48297CD1" wp14:editId="7AA63CB5">
            <wp:simplePos x="0" y="0"/>
            <wp:positionH relativeFrom="margin">
              <wp:align>right</wp:align>
            </wp:positionH>
            <wp:positionV relativeFrom="paragraph">
              <wp:posOffset>0</wp:posOffset>
            </wp:positionV>
            <wp:extent cx="5760720" cy="2277745"/>
            <wp:effectExtent l="0" t="0" r="0" b="8255"/>
            <wp:wrapTight wrapText="bothSides">
              <wp:wrapPolygon edited="0">
                <wp:start x="0" y="0"/>
                <wp:lineTo x="0" y="21498"/>
                <wp:lineTo x="21500" y="21498"/>
                <wp:lineTo x="21500" y="0"/>
                <wp:lineTo x="0" y="0"/>
              </wp:wrapPolygon>
            </wp:wrapTight>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see-the-evolution-of-two-indicators-and-compare-countries.png"/>
                    <pic:cNvPicPr/>
                  </pic:nvPicPr>
                  <pic:blipFill>
                    <a:blip r:embed="rId55">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anchor>
        </w:drawing>
      </w:r>
    </w:p>
    <w:tbl>
      <w:tblPr>
        <w:tblStyle w:val="Mriekatabuky"/>
        <w:tblW w:w="0" w:type="auto"/>
        <w:tblInd w:w="80" w:type="dxa"/>
        <w:tblLook w:val="04A0" w:firstRow="1" w:lastRow="0" w:firstColumn="1" w:lastColumn="0" w:noHBand="0" w:noVBand="1"/>
      </w:tblPr>
      <w:tblGrid>
        <w:gridCol w:w="1329"/>
        <w:gridCol w:w="1185"/>
        <w:gridCol w:w="1087"/>
        <w:gridCol w:w="1134"/>
        <w:gridCol w:w="1134"/>
        <w:gridCol w:w="1165"/>
        <w:gridCol w:w="974"/>
        <w:gridCol w:w="974"/>
      </w:tblGrid>
      <w:tr w:rsidR="00BC7A67" w:rsidRPr="002A3AC3" w14:paraId="27AE2E35" w14:textId="77777777" w:rsidTr="00023A4B">
        <w:tc>
          <w:tcPr>
            <w:tcW w:w="2514" w:type="dxa"/>
            <w:gridSpan w:val="2"/>
            <w:shd w:val="clear" w:color="auto" w:fill="DAEEF3"/>
            <w:vAlign w:val="center"/>
          </w:tcPr>
          <w:p w14:paraId="7738ACC7"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color w:val="000000"/>
                <w:lang w:eastAsia="sk-SK"/>
              </w:rPr>
              <w:t>2b1: Špecialisti na IKT</w:t>
            </w:r>
          </w:p>
        </w:tc>
        <w:tc>
          <w:tcPr>
            <w:tcW w:w="1087" w:type="dxa"/>
            <w:shd w:val="clear" w:color="auto" w:fill="DAEEF3"/>
          </w:tcPr>
          <w:p w14:paraId="544952B1"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2015</w:t>
            </w:r>
          </w:p>
        </w:tc>
        <w:tc>
          <w:tcPr>
            <w:tcW w:w="1134" w:type="dxa"/>
            <w:shd w:val="clear" w:color="auto" w:fill="DAEEF3"/>
          </w:tcPr>
          <w:p w14:paraId="1BF628A5"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2016</w:t>
            </w:r>
          </w:p>
        </w:tc>
        <w:tc>
          <w:tcPr>
            <w:tcW w:w="1134" w:type="dxa"/>
            <w:shd w:val="clear" w:color="auto" w:fill="DAEEF3"/>
          </w:tcPr>
          <w:p w14:paraId="4D81FB56"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2017</w:t>
            </w:r>
          </w:p>
        </w:tc>
        <w:tc>
          <w:tcPr>
            <w:tcW w:w="1165" w:type="dxa"/>
            <w:shd w:val="clear" w:color="auto" w:fill="DAEEF3"/>
          </w:tcPr>
          <w:p w14:paraId="0E93F154"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2018</w:t>
            </w:r>
          </w:p>
        </w:tc>
        <w:tc>
          <w:tcPr>
            <w:tcW w:w="974" w:type="dxa"/>
            <w:shd w:val="clear" w:color="auto" w:fill="DAEEF3"/>
          </w:tcPr>
          <w:p w14:paraId="5C9DEA3F"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2019</w:t>
            </w:r>
          </w:p>
        </w:tc>
        <w:tc>
          <w:tcPr>
            <w:tcW w:w="974" w:type="dxa"/>
            <w:shd w:val="clear" w:color="auto" w:fill="DAEEF3"/>
          </w:tcPr>
          <w:p w14:paraId="31305EB6"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2020</w:t>
            </w:r>
          </w:p>
        </w:tc>
      </w:tr>
      <w:tr w:rsidR="00BC7A67" w:rsidRPr="002A3AC3" w14:paraId="26DAC29A" w14:textId="77777777" w:rsidTr="00023A4B">
        <w:tc>
          <w:tcPr>
            <w:tcW w:w="1329" w:type="dxa"/>
            <w:shd w:val="clear" w:color="auto" w:fill="DAEEF3"/>
            <w:vAlign w:val="center"/>
          </w:tcPr>
          <w:p w14:paraId="602F62AC"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14E93BE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b/>
                <w:lang w:eastAsia="sk-SK"/>
              </w:rPr>
              <w:t>parameter</w:t>
            </w:r>
          </w:p>
        </w:tc>
        <w:tc>
          <w:tcPr>
            <w:tcW w:w="1087" w:type="dxa"/>
            <w:shd w:val="clear" w:color="auto" w:fill="DAEEF3"/>
          </w:tcPr>
          <w:p w14:paraId="52ABB11C" w14:textId="77777777" w:rsidR="00BC7A67" w:rsidRPr="002A3AC3" w:rsidRDefault="00BC7A67" w:rsidP="009D11F8">
            <w:pPr>
              <w:spacing w:line="276" w:lineRule="auto"/>
              <w:rPr>
                <w:rFonts w:ascii="Calibri" w:eastAsia="Times New Roman" w:hAnsi="Calibri" w:cs="Calibri"/>
                <w:b/>
                <w:lang w:eastAsia="sk-SK"/>
              </w:rPr>
            </w:pPr>
          </w:p>
        </w:tc>
        <w:tc>
          <w:tcPr>
            <w:tcW w:w="1134" w:type="dxa"/>
            <w:shd w:val="clear" w:color="auto" w:fill="DAEEF3"/>
          </w:tcPr>
          <w:p w14:paraId="1FB64EBF" w14:textId="77777777" w:rsidR="00BC7A67" w:rsidRPr="002A3AC3" w:rsidRDefault="00BC7A67" w:rsidP="009D11F8">
            <w:pPr>
              <w:spacing w:line="276" w:lineRule="auto"/>
              <w:rPr>
                <w:rFonts w:ascii="Calibri" w:eastAsia="Times New Roman" w:hAnsi="Calibri" w:cs="Calibri"/>
                <w:b/>
                <w:lang w:eastAsia="sk-SK"/>
              </w:rPr>
            </w:pPr>
          </w:p>
        </w:tc>
        <w:tc>
          <w:tcPr>
            <w:tcW w:w="1134" w:type="dxa"/>
            <w:shd w:val="clear" w:color="auto" w:fill="DAEEF3"/>
          </w:tcPr>
          <w:p w14:paraId="2FF7CB7B" w14:textId="77777777" w:rsidR="00BC7A67" w:rsidRPr="002A3AC3" w:rsidRDefault="00BC7A67" w:rsidP="009D11F8">
            <w:pPr>
              <w:spacing w:line="276" w:lineRule="auto"/>
              <w:rPr>
                <w:rFonts w:ascii="Calibri" w:eastAsia="Times New Roman" w:hAnsi="Calibri" w:cs="Calibri"/>
                <w:b/>
                <w:lang w:eastAsia="sk-SK"/>
              </w:rPr>
            </w:pPr>
          </w:p>
        </w:tc>
        <w:tc>
          <w:tcPr>
            <w:tcW w:w="1165" w:type="dxa"/>
            <w:shd w:val="clear" w:color="auto" w:fill="DAEEF3"/>
          </w:tcPr>
          <w:p w14:paraId="5045FC35" w14:textId="77777777" w:rsidR="00BC7A67" w:rsidRPr="002A3AC3" w:rsidRDefault="00BC7A67" w:rsidP="009D11F8">
            <w:pPr>
              <w:spacing w:line="276" w:lineRule="auto"/>
              <w:rPr>
                <w:rFonts w:ascii="Calibri" w:eastAsia="Times New Roman" w:hAnsi="Calibri" w:cs="Calibri"/>
                <w:b/>
                <w:lang w:eastAsia="sk-SK"/>
              </w:rPr>
            </w:pPr>
          </w:p>
        </w:tc>
        <w:tc>
          <w:tcPr>
            <w:tcW w:w="974" w:type="dxa"/>
            <w:shd w:val="clear" w:color="auto" w:fill="DAEEF3"/>
          </w:tcPr>
          <w:p w14:paraId="27E964E2" w14:textId="77777777" w:rsidR="00BC7A67" w:rsidRPr="002A3AC3" w:rsidRDefault="00BC7A67" w:rsidP="009D11F8">
            <w:pPr>
              <w:spacing w:line="276" w:lineRule="auto"/>
              <w:rPr>
                <w:rFonts w:ascii="Calibri" w:eastAsia="Times New Roman" w:hAnsi="Calibri" w:cs="Calibri"/>
                <w:b/>
                <w:lang w:eastAsia="sk-SK"/>
              </w:rPr>
            </w:pPr>
          </w:p>
        </w:tc>
        <w:tc>
          <w:tcPr>
            <w:tcW w:w="974" w:type="dxa"/>
            <w:shd w:val="clear" w:color="auto" w:fill="DAEEF3"/>
          </w:tcPr>
          <w:p w14:paraId="3FCFED98" w14:textId="77777777" w:rsidR="00BC7A67" w:rsidRPr="002A3AC3" w:rsidRDefault="00BC7A67" w:rsidP="009D11F8">
            <w:pPr>
              <w:spacing w:line="276" w:lineRule="auto"/>
              <w:rPr>
                <w:rFonts w:ascii="Calibri" w:eastAsia="Times New Roman" w:hAnsi="Calibri" w:cs="Calibri"/>
                <w:b/>
                <w:lang w:eastAsia="sk-SK"/>
              </w:rPr>
            </w:pPr>
          </w:p>
        </w:tc>
      </w:tr>
      <w:tr w:rsidR="00BC7A67" w:rsidRPr="002A3AC3" w14:paraId="45ACB505" w14:textId="77777777" w:rsidTr="00023A4B">
        <w:tc>
          <w:tcPr>
            <w:tcW w:w="1329" w:type="dxa"/>
            <w:vMerge w:val="restart"/>
            <w:shd w:val="clear" w:color="auto" w:fill="auto"/>
            <w:vAlign w:val="center"/>
          </w:tcPr>
          <w:p w14:paraId="31685461"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0A79DD3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tcPr>
          <w:p w14:paraId="00274D0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18</w:t>
            </w:r>
          </w:p>
        </w:tc>
        <w:tc>
          <w:tcPr>
            <w:tcW w:w="1134" w:type="dxa"/>
            <w:shd w:val="clear" w:color="auto" w:fill="auto"/>
            <w:vAlign w:val="center"/>
          </w:tcPr>
          <w:p w14:paraId="7EC2260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19</w:t>
            </w:r>
          </w:p>
        </w:tc>
        <w:tc>
          <w:tcPr>
            <w:tcW w:w="1134" w:type="dxa"/>
            <w:shd w:val="clear" w:color="auto" w:fill="auto"/>
            <w:vAlign w:val="center"/>
          </w:tcPr>
          <w:p w14:paraId="7939043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18</w:t>
            </w:r>
            <w:r w:rsidRPr="002A3AC3">
              <w:rPr>
                <w:rFonts w:ascii="Calibri" w:eastAsia="Times New Roman" w:hAnsi="Calibri" w:cs="Calibri"/>
                <w:b/>
                <w:color w:val="00B050"/>
                <w:lang w:eastAsia="sk-SK"/>
              </w:rPr>
              <w:t>↑</w:t>
            </w:r>
            <w:r w:rsidRPr="002A3AC3">
              <w:rPr>
                <w:rFonts w:ascii="Calibri" w:eastAsia="Times New Roman" w:hAnsi="Calibri" w:cs="Calibri"/>
                <w:lang w:eastAsia="sk-SK"/>
              </w:rPr>
              <w:t xml:space="preserve"> </w:t>
            </w:r>
          </w:p>
        </w:tc>
        <w:tc>
          <w:tcPr>
            <w:tcW w:w="1165" w:type="dxa"/>
            <w:shd w:val="clear" w:color="auto" w:fill="auto"/>
            <w:vAlign w:val="center"/>
          </w:tcPr>
          <w:p w14:paraId="1B6403B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20 </w:t>
            </w:r>
            <w:r w:rsidRPr="002A3AC3">
              <w:rPr>
                <w:rFonts w:ascii="Calibri" w:eastAsia="Times New Roman" w:hAnsi="Calibri" w:cs="Calibri"/>
                <w:b/>
                <w:color w:val="FF0000"/>
                <w:lang w:eastAsia="sk-SK"/>
              </w:rPr>
              <w:t>↓</w:t>
            </w:r>
          </w:p>
        </w:tc>
        <w:tc>
          <w:tcPr>
            <w:tcW w:w="974" w:type="dxa"/>
            <w:shd w:val="clear" w:color="auto" w:fill="auto"/>
          </w:tcPr>
          <w:p w14:paraId="66EEFA1D" w14:textId="7E66C234"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20</w:t>
            </w:r>
          </w:p>
        </w:tc>
        <w:tc>
          <w:tcPr>
            <w:tcW w:w="974" w:type="dxa"/>
            <w:shd w:val="clear" w:color="auto" w:fill="auto"/>
          </w:tcPr>
          <w:p w14:paraId="78FE0FA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19 </w:t>
            </w:r>
            <w:r w:rsidRPr="002A3AC3">
              <w:rPr>
                <w:rFonts w:ascii="Calibri" w:eastAsia="Times New Roman" w:hAnsi="Calibri" w:cs="Calibri"/>
                <w:b/>
                <w:color w:val="00B050"/>
                <w:lang w:eastAsia="sk-SK"/>
              </w:rPr>
              <w:t>↑</w:t>
            </w:r>
          </w:p>
        </w:tc>
      </w:tr>
      <w:tr w:rsidR="00BC7A67" w:rsidRPr="002A3AC3" w14:paraId="0EECEC25" w14:textId="77777777" w:rsidTr="00023A4B">
        <w:tc>
          <w:tcPr>
            <w:tcW w:w="1329" w:type="dxa"/>
            <w:vMerge/>
            <w:shd w:val="clear" w:color="auto" w:fill="auto"/>
            <w:vAlign w:val="center"/>
          </w:tcPr>
          <w:p w14:paraId="0DA951D1"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33B47FF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tcPr>
          <w:p w14:paraId="2E9DF3A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2,6 %</w:t>
            </w:r>
          </w:p>
        </w:tc>
        <w:tc>
          <w:tcPr>
            <w:tcW w:w="1134" w:type="dxa"/>
            <w:shd w:val="clear" w:color="auto" w:fill="auto"/>
          </w:tcPr>
          <w:p w14:paraId="7C9A48F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w:t>
            </w:r>
          </w:p>
        </w:tc>
        <w:tc>
          <w:tcPr>
            <w:tcW w:w="1134" w:type="dxa"/>
            <w:shd w:val="clear" w:color="auto" w:fill="auto"/>
          </w:tcPr>
          <w:p w14:paraId="45EDA45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w:t>
            </w:r>
          </w:p>
        </w:tc>
        <w:tc>
          <w:tcPr>
            <w:tcW w:w="1165" w:type="dxa"/>
            <w:shd w:val="clear" w:color="auto" w:fill="auto"/>
          </w:tcPr>
          <w:p w14:paraId="48C56BA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2,9 %</w:t>
            </w:r>
          </w:p>
        </w:tc>
        <w:tc>
          <w:tcPr>
            <w:tcW w:w="974" w:type="dxa"/>
            <w:shd w:val="clear" w:color="auto" w:fill="auto"/>
          </w:tcPr>
          <w:p w14:paraId="58BFB04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w:t>
            </w:r>
          </w:p>
        </w:tc>
        <w:tc>
          <w:tcPr>
            <w:tcW w:w="974" w:type="dxa"/>
            <w:shd w:val="clear" w:color="auto" w:fill="auto"/>
          </w:tcPr>
          <w:p w14:paraId="4CDB2A27" w14:textId="77777777" w:rsidR="00BC7A67" w:rsidRPr="002A3AC3" w:rsidRDefault="00BC7A67" w:rsidP="009D11F8">
            <w:pPr>
              <w:spacing w:line="276" w:lineRule="auto"/>
              <w:rPr>
                <w:rFonts w:ascii="Calibri" w:eastAsia="Times New Roman" w:hAnsi="Calibri"/>
                <w:bCs/>
                <w:color w:val="000000"/>
                <w:sz w:val="20"/>
                <w:szCs w:val="20"/>
                <w:lang w:eastAsia="en-GB"/>
              </w:rPr>
            </w:pPr>
            <w:r w:rsidRPr="002A3AC3">
              <w:rPr>
                <w:rFonts w:ascii="Calibri" w:eastAsia="Times New Roman" w:hAnsi="Calibri"/>
                <w:bCs/>
                <w:color w:val="000000"/>
                <w:sz w:val="20"/>
                <w:szCs w:val="20"/>
                <w:lang w:eastAsia="en-GB"/>
              </w:rPr>
              <w:t>3,2 %</w:t>
            </w:r>
          </w:p>
        </w:tc>
      </w:tr>
      <w:tr w:rsidR="00BC7A67" w:rsidRPr="002A3AC3" w14:paraId="6321CBBC" w14:textId="77777777" w:rsidTr="00023A4B">
        <w:tc>
          <w:tcPr>
            <w:tcW w:w="1329" w:type="dxa"/>
            <w:shd w:val="clear" w:color="auto" w:fill="DAEEF3"/>
            <w:vAlign w:val="center"/>
          </w:tcPr>
          <w:p w14:paraId="322BEFFB"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5AA22DE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tcPr>
          <w:p w14:paraId="1AC8AA5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3,4 %</w:t>
            </w:r>
          </w:p>
        </w:tc>
        <w:tc>
          <w:tcPr>
            <w:tcW w:w="1134" w:type="dxa"/>
            <w:shd w:val="clear" w:color="auto" w:fill="DAEEF3"/>
          </w:tcPr>
          <w:p w14:paraId="1F3BFC9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3,4 %</w:t>
            </w:r>
          </w:p>
        </w:tc>
        <w:tc>
          <w:tcPr>
            <w:tcW w:w="1134" w:type="dxa"/>
            <w:shd w:val="clear" w:color="auto" w:fill="DAEEF3"/>
          </w:tcPr>
          <w:p w14:paraId="5B55E1A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3,5 %</w:t>
            </w:r>
          </w:p>
        </w:tc>
        <w:tc>
          <w:tcPr>
            <w:tcW w:w="1165" w:type="dxa"/>
            <w:shd w:val="clear" w:color="auto" w:fill="DAEEF3"/>
          </w:tcPr>
          <w:p w14:paraId="08BFAC3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3,7 %</w:t>
            </w:r>
          </w:p>
        </w:tc>
        <w:tc>
          <w:tcPr>
            <w:tcW w:w="974" w:type="dxa"/>
            <w:shd w:val="clear" w:color="auto" w:fill="DAEEF3"/>
          </w:tcPr>
          <w:p w14:paraId="3C3EE2A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3,7 %</w:t>
            </w:r>
          </w:p>
        </w:tc>
        <w:tc>
          <w:tcPr>
            <w:tcW w:w="974" w:type="dxa"/>
            <w:shd w:val="clear" w:color="auto" w:fill="DAEEF3"/>
          </w:tcPr>
          <w:p w14:paraId="5389A8E9" w14:textId="77777777" w:rsidR="00BC7A67" w:rsidRPr="002A3AC3" w:rsidRDefault="00BC7A67" w:rsidP="009D11F8">
            <w:pPr>
              <w:spacing w:line="276" w:lineRule="auto"/>
              <w:rPr>
                <w:rFonts w:ascii="Calibri" w:eastAsia="Times New Roman" w:hAnsi="Calibri"/>
                <w:bCs/>
                <w:color w:val="000000"/>
                <w:sz w:val="20"/>
                <w:szCs w:val="20"/>
                <w:lang w:eastAsia="en-GB"/>
              </w:rPr>
            </w:pPr>
            <w:r w:rsidRPr="002A3AC3">
              <w:rPr>
                <w:rFonts w:ascii="Calibri" w:eastAsia="Times New Roman" w:hAnsi="Calibri"/>
                <w:bCs/>
                <w:color w:val="000000"/>
                <w:sz w:val="20"/>
                <w:szCs w:val="20"/>
                <w:lang w:eastAsia="en-GB"/>
              </w:rPr>
              <w:t>3,9 %</w:t>
            </w:r>
          </w:p>
        </w:tc>
      </w:tr>
      <w:tr w:rsidR="00BC7A67" w:rsidRPr="002A3AC3" w14:paraId="02C6D079" w14:textId="77777777" w:rsidTr="00023A4B">
        <w:tc>
          <w:tcPr>
            <w:tcW w:w="1329" w:type="dxa"/>
            <w:vMerge w:val="restart"/>
            <w:vAlign w:val="center"/>
          </w:tcPr>
          <w:p w14:paraId="2291C404"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Najlepšia krajina</w:t>
            </w:r>
          </w:p>
        </w:tc>
        <w:tc>
          <w:tcPr>
            <w:tcW w:w="1185" w:type="dxa"/>
            <w:shd w:val="clear" w:color="auto" w:fill="auto"/>
          </w:tcPr>
          <w:p w14:paraId="4D19835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tcPr>
          <w:p w14:paraId="66CFF7F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1 FI</w:t>
            </w:r>
          </w:p>
        </w:tc>
        <w:tc>
          <w:tcPr>
            <w:tcW w:w="1134" w:type="dxa"/>
            <w:shd w:val="clear" w:color="auto" w:fill="auto"/>
          </w:tcPr>
          <w:p w14:paraId="5369BA3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1 FI</w:t>
            </w:r>
          </w:p>
        </w:tc>
        <w:tc>
          <w:tcPr>
            <w:tcW w:w="1134" w:type="dxa"/>
            <w:shd w:val="clear" w:color="auto" w:fill="auto"/>
          </w:tcPr>
          <w:p w14:paraId="1A1AB6B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1 FI</w:t>
            </w:r>
          </w:p>
        </w:tc>
        <w:tc>
          <w:tcPr>
            <w:tcW w:w="1165" w:type="dxa"/>
            <w:shd w:val="clear" w:color="auto" w:fill="auto"/>
          </w:tcPr>
          <w:p w14:paraId="0DE13ED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1 FI</w:t>
            </w:r>
          </w:p>
        </w:tc>
        <w:tc>
          <w:tcPr>
            <w:tcW w:w="974" w:type="dxa"/>
            <w:shd w:val="clear" w:color="auto" w:fill="auto"/>
          </w:tcPr>
          <w:p w14:paraId="1533765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1 FI</w:t>
            </w:r>
          </w:p>
        </w:tc>
        <w:tc>
          <w:tcPr>
            <w:tcW w:w="974" w:type="dxa"/>
            <w:shd w:val="clear" w:color="auto" w:fill="auto"/>
          </w:tcPr>
          <w:p w14:paraId="7250046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1 FI</w:t>
            </w:r>
          </w:p>
        </w:tc>
      </w:tr>
      <w:tr w:rsidR="00BC7A67" w:rsidRPr="002A3AC3" w14:paraId="4CDC1B81" w14:textId="77777777" w:rsidTr="00023A4B">
        <w:tc>
          <w:tcPr>
            <w:tcW w:w="1329" w:type="dxa"/>
            <w:vMerge/>
            <w:vAlign w:val="center"/>
          </w:tcPr>
          <w:p w14:paraId="203863A3"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2E53281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tcPr>
          <w:p w14:paraId="47364DA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6,5 %</w:t>
            </w:r>
          </w:p>
        </w:tc>
        <w:tc>
          <w:tcPr>
            <w:tcW w:w="1134" w:type="dxa"/>
            <w:shd w:val="clear" w:color="auto" w:fill="auto"/>
          </w:tcPr>
          <w:p w14:paraId="094DE23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6,4 %</w:t>
            </w:r>
          </w:p>
        </w:tc>
        <w:tc>
          <w:tcPr>
            <w:tcW w:w="1134" w:type="dxa"/>
            <w:shd w:val="clear" w:color="auto" w:fill="auto"/>
          </w:tcPr>
          <w:p w14:paraId="0BEB92E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6,5 %</w:t>
            </w:r>
          </w:p>
        </w:tc>
        <w:tc>
          <w:tcPr>
            <w:tcW w:w="1165" w:type="dxa"/>
            <w:shd w:val="clear" w:color="auto" w:fill="auto"/>
          </w:tcPr>
          <w:p w14:paraId="676F494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6,6 %</w:t>
            </w:r>
          </w:p>
        </w:tc>
        <w:tc>
          <w:tcPr>
            <w:tcW w:w="974" w:type="dxa"/>
            <w:shd w:val="clear" w:color="auto" w:fill="auto"/>
          </w:tcPr>
          <w:p w14:paraId="335A62A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6,8 %</w:t>
            </w:r>
          </w:p>
        </w:tc>
        <w:tc>
          <w:tcPr>
            <w:tcW w:w="974" w:type="dxa"/>
            <w:shd w:val="clear" w:color="auto" w:fill="auto"/>
          </w:tcPr>
          <w:p w14:paraId="2D87C6A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7,2 %</w:t>
            </w:r>
          </w:p>
        </w:tc>
      </w:tr>
      <w:tr w:rsidR="00BC7A67" w:rsidRPr="002A3AC3" w14:paraId="61772E65" w14:textId="77777777" w:rsidTr="00023A4B">
        <w:tc>
          <w:tcPr>
            <w:tcW w:w="1329" w:type="dxa"/>
            <w:vMerge w:val="restart"/>
            <w:shd w:val="clear" w:color="auto" w:fill="DAEEF3"/>
            <w:vAlign w:val="center"/>
          </w:tcPr>
          <w:p w14:paraId="3317F7DC"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Najhoršia krajina</w:t>
            </w:r>
          </w:p>
        </w:tc>
        <w:tc>
          <w:tcPr>
            <w:tcW w:w="1185" w:type="dxa"/>
            <w:shd w:val="clear" w:color="auto" w:fill="DAEEF3"/>
          </w:tcPr>
          <w:p w14:paraId="398C7E2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tcPr>
          <w:p w14:paraId="5DD05FB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GR</w:t>
            </w:r>
          </w:p>
        </w:tc>
        <w:tc>
          <w:tcPr>
            <w:tcW w:w="1134" w:type="dxa"/>
            <w:shd w:val="clear" w:color="auto" w:fill="DAEEF3"/>
          </w:tcPr>
          <w:p w14:paraId="1DF5604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GR</w:t>
            </w:r>
          </w:p>
        </w:tc>
        <w:tc>
          <w:tcPr>
            <w:tcW w:w="1134" w:type="dxa"/>
            <w:shd w:val="clear" w:color="auto" w:fill="DAEEF3"/>
          </w:tcPr>
          <w:p w14:paraId="697C3BD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GR</w:t>
            </w:r>
          </w:p>
        </w:tc>
        <w:tc>
          <w:tcPr>
            <w:tcW w:w="1165" w:type="dxa"/>
            <w:shd w:val="clear" w:color="auto" w:fill="DAEEF3"/>
          </w:tcPr>
          <w:p w14:paraId="5E11A1F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GR</w:t>
            </w:r>
          </w:p>
        </w:tc>
        <w:tc>
          <w:tcPr>
            <w:tcW w:w="974" w:type="dxa"/>
            <w:shd w:val="clear" w:color="auto" w:fill="DAEEF3"/>
          </w:tcPr>
          <w:p w14:paraId="657E82C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GR</w:t>
            </w:r>
          </w:p>
        </w:tc>
        <w:tc>
          <w:tcPr>
            <w:tcW w:w="974" w:type="dxa"/>
            <w:shd w:val="clear" w:color="auto" w:fill="DAEEF3"/>
          </w:tcPr>
          <w:p w14:paraId="416BD92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LV</w:t>
            </w:r>
          </w:p>
        </w:tc>
      </w:tr>
      <w:tr w:rsidR="00BC7A67" w:rsidRPr="002A3AC3" w14:paraId="29412BE7" w14:textId="77777777" w:rsidTr="00023A4B">
        <w:tc>
          <w:tcPr>
            <w:tcW w:w="1329" w:type="dxa"/>
            <w:vMerge/>
            <w:shd w:val="clear" w:color="auto" w:fill="DAEEF3"/>
            <w:vAlign w:val="center"/>
          </w:tcPr>
          <w:p w14:paraId="343BC87C"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7487172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vAlign w:val="bottom"/>
          </w:tcPr>
          <w:p w14:paraId="7D91539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1,6%</w:t>
            </w:r>
          </w:p>
        </w:tc>
        <w:tc>
          <w:tcPr>
            <w:tcW w:w="1134" w:type="dxa"/>
            <w:shd w:val="clear" w:color="auto" w:fill="DAEEF3"/>
            <w:vAlign w:val="bottom"/>
          </w:tcPr>
          <w:p w14:paraId="4B41C3D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1,3%</w:t>
            </w:r>
          </w:p>
        </w:tc>
        <w:tc>
          <w:tcPr>
            <w:tcW w:w="1134" w:type="dxa"/>
            <w:shd w:val="clear" w:color="auto" w:fill="DAEEF3"/>
            <w:vAlign w:val="bottom"/>
          </w:tcPr>
          <w:p w14:paraId="350206A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1,2%</w:t>
            </w:r>
          </w:p>
        </w:tc>
        <w:tc>
          <w:tcPr>
            <w:tcW w:w="1165" w:type="dxa"/>
            <w:shd w:val="clear" w:color="auto" w:fill="DAEEF3"/>
            <w:vAlign w:val="bottom"/>
          </w:tcPr>
          <w:p w14:paraId="29C6642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1,4%</w:t>
            </w:r>
          </w:p>
        </w:tc>
        <w:tc>
          <w:tcPr>
            <w:tcW w:w="974" w:type="dxa"/>
            <w:shd w:val="clear" w:color="auto" w:fill="DAEEF3"/>
            <w:vAlign w:val="bottom"/>
          </w:tcPr>
          <w:p w14:paraId="3AFCEF1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1,6%</w:t>
            </w:r>
          </w:p>
        </w:tc>
        <w:tc>
          <w:tcPr>
            <w:tcW w:w="974" w:type="dxa"/>
            <w:shd w:val="clear" w:color="auto" w:fill="DAEEF3"/>
          </w:tcPr>
          <w:p w14:paraId="146CB3F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1,7 %</w:t>
            </w:r>
          </w:p>
        </w:tc>
      </w:tr>
      <w:tr w:rsidR="00BC7A67" w:rsidRPr="002A3AC3" w14:paraId="75AB048D" w14:textId="77777777" w:rsidTr="00023A4B">
        <w:tc>
          <w:tcPr>
            <w:tcW w:w="1329" w:type="dxa"/>
            <w:vMerge w:val="restart"/>
            <w:shd w:val="clear" w:color="auto" w:fill="DAEEF3"/>
            <w:vAlign w:val="center"/>
          </w:tcPr>
          <w:p w14:paraId="443E0B98"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DAEEF3"/>
          </w:tcPr>
          <w:p w14:paraId="1B4F956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tcPr>
          <w:p w14:paraId="5724037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10</w:t>
            </w:r>
          </w:p>
        </w:tc>
        <w:tc>
          <w:tcPr>
            <w:tcW w:w="1134" w:type="dxa"/>
            <w:shd w:val="clear" w:color="auto" w:fill="DAEEF3"/>
          </w:tcPr>
          <w:p w14:paraId="1BA68F2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15</w:t>
            </w:r>
          </w:p>
        </w:tc>
        <w:tc>
          <w:tcPr>
            <w:tcW w:w="1134" w:type="dxa"/>
            <w:shd w:val="clear" w:color="auto" w:fill="DAEEF3"/>
          </w:tcPr>
          <w:p w14:paraId="5FCF971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12</w:t>
            </w:r>
          </w:p>
        </w:tc>
        <w:tc>
          <w:tcPr>
            <w:tcW w:w="1165" w:type="dxa"/>
            <w:shd w:val="clear" w:color="auto" w:fill="DAEEF3"/>
          </w:tcPr>
          <w:p w14:paraId="39E48D8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16</w:t>
            </w:r>
          </w:p>
        </w:tc>
        <w:tc>
          <w:tcPr>
            <w:tcW w:w="974" w:type="dxa"/>
            <w:shd w:val="clear" w:color="auto" w:fill="DAEEF3"/>
          </w:tcPr>
          <w:p w14:paraId="10170A2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16</w:t>
            </w:r>
          </w:p>
        </w:tc>
        <w:tc>
          <w:tcPr>
            <w:tcW w:w="974" w:type="dxa"/>
            <w:shd w:val="clear" w:color="auto" w:fill="DAEEF3"/>
          </w:tcPr>
          <w:p w14:paraId="5EEE43C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12</w:t>
            </w:r>
          </w:p>
        </w:tc>
      </w:tr>
      <w:tr w:rsidR="00BC7A67" w:rsidRPr="002A3AC3" w14:paraId="2ED0E63C" w14:textId="77777777" w:rsidTr="00023A4B">
        <w:tc>
          <w:tcPr>
            <w:tcW w:w="1329" w:type="dxa"/>
            <w:vMerge/>
            <w:shd w:val="clear" w:color="auto" w:fill="DAEEF3"/>
            <w:vAlign w:val="center"/>
          </w:tcPr>
          <w:p w14:paraId="3CDA9E91"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2A01F89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tcPr>
          <w:p w14:paraId="28A9AEF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3,7 %</w:t>
            </w:r>
          </w:p>
        </w:tc>
        <w:tc>
          <w:tcPr>
            <w:tcW w:w="1134" w:type="dxa"/>
            <w:shd w:val="clear" w:color="auto" w:fill="DAEEF3"/>
          </w:tcPr>
          <w:p w14:paraId="10AAF15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3,4 %</w:t>
            </w:r>
          </w:p>
        </w:tc>
        <w:tc>
          <w:tcPr>
            <w:tcW w:w="1134" w:type="dxa"/>
            <w:shd w:val="clear" w:color="auto" w:fill="DAEEF3"/>
          </w:tcPr>
          <w:p w14:paraId="08FA1AE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3,7 %</w:t>
            </w:r>
          </w:p>
        </w:tc>
        <w:tc>
          <w:tcPr>
            <w:tcW w:w="1165" w:type="dxa"/>
            <w:shd w:val="clear" w:color="auto" w:fill="DAEEF3"/>
          </w:tcPr>
          <w:p w14:paraId="7DE710D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3,5 %</w:t>
            </w:r>
          </w:p>
        </w:tc>
        <w:tc>
          <w:tcPr>
            <w:tcW w:w="974" w:type="dxa"/>
            <w:shd w:val="clear" w:color="auto" w:fill="DAEEF3"/>
          </w:tcPr>
          <w:p w14:paraId="247F05A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3,6 %</w:t>
            </w:r>
          </w:p>
        </w:tc>
        <w:tc>
          <w:tcPr>
            <w:tcW w:w="974" w:type="dxa"/>
            <w:shd w:val="clear" w:color="auto" w:fill="DAEEF3"/>
          </w:tcPr>
          <w:p w14:paraId="38083B1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4,1 %</w:t>
            </w:r>
          </w:p>
        </w:tc>
      </w:tr>
      <w:tr w:rsidR="00BC7A67" w:rsidRPr="002A3AC3" w14:paraId="7E4579A7" w14:textId="77777777" w:rsidTr="00023A4B">
        <w:tc>
          <w:tcPr>
            <w:tcW w:w="1329" w:type="dxa"/>
            <w:vMerge w:val="restart"/>
            <w:vAlign w:val="center"/>
          </w:tcPr>
          <w:p w14:paraId="1F1D5AB3"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auto"/>
          </w:tcPr>
          <w:p w14:paraId="442D42C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tcPr>
          <w:p w14:paraId="17674CD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12</w:t>
            </w:r>
          </w:p>
        </w:tc>
        <w:tc>
          <w:tcPr>
            <w:tcW w:w="1134" w:type="dxa"/>
            <w:shd w:val="clear" w:color="auto" w:fill="auto"/>
          </w:tcPr>
          <w:p w14:paraId="70FAD22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13</w:t>
            </w:r>
          </w:p>
        </w:tc>
        <w:tc>
          <w:tcPr>
            <w:tcW w:w="1134" w:type="dxa"/>
            <w:shd w:val="clear" w:color="auto" w:fill="auto"/>
          </w:tcPr>
          <w:p w14:paraId="615E09E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14</w:t>
            </w:r>
          </w:p>
        </w:tc>
        <w:tc>
          <w:tcPr>
            <w:tcW w:w="1165" w:type="dxa"/>
            <w:shd w:val="clear" w:color="auto" w:fill="auto"/>
          </w:tcPr>
          <w:p w14:paraId="6FAE98A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15</w:t>
            </w:r>
          </w:p>
        </w:tc>
        <w:tc>
          <w:tcPr>
            <w:tcW w:w="974" w:type="dxa"/>
            <w:shd w:val="clear" w:color="auto" w:fill="auto"/>
          </w:tcPr>
          <w:p w14:paraId="1822AE7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16</w:t>
            </w:r>
          </w:p>
        </w:tc>
        <w:tc>
          <w:tcPr>
            <w:tcW w:w="974" w:type="dxa"/>
            <w:shd w:val="clear" w:color="auto" w:fill="auto"/>
          </w:tcPr>
          <w:p w14:paraId="058C9BE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17</w:t>
            </w:r>
          </w:p>
        </w:tc>
      </w:tr>
      <w:tr w:rsidR="00BC7A67" w:rsidRPr="002A3AC3" w14:paraId="448980B3" w14:textId="77777777" w:rsidTr="00023A4B">
        <w:tc>
          <w:tcPr>
            <w:tcW w:w="1329" w:type="dxa"/>
            <w:vMerge/>
            <w:vAlign w:val="center"/>
          </w:tcPr>
          <w:p w14:paraId="4A58F739"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521133C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tcPr>
          <w:p w14:paraId="78FC2C9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3,5 %</w:t>
            </w:r>
          </w:p>
        </w:tc>
        <w:tc>
          <w:tcPr>
            <w:tcW w:w="1134" w:type="dxa"/>
            <w:shd w:val="clear" w:color="auto" w:fill="auto"/>
          </w:tcPr>
          <w:p w14:paraId="7D485C4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3,5 %</w:t>
            </w:r>
          </w:p>
        </w:tc>
        <w:tc>
          <w:tcPr>
            <w:tcW w:w="1134" w:type="dxa"/>
            <w:shd w:val="clear" w:color="auto" w:fill="auto"/>
          </w:tcPr>
          <w:p w14:paraId="5C08D02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3,6 %</w:t>
            </w:r>
          </w:p>
        </w:tc>
        <w:tc>
          <w:tcPr>
            <w:tcW w:w="1165" w:type="dxa"/>
            <w:shd w:val="clear" w:color="auto" w:fill="auto"/>
          </w:tcPr>
          <w:p w14:paraId="5926699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3,6%</w:t>
            </w:r>
          </w:p>
        </w:tc>
        <w:tc>
          <w:tcPr>
            <w:tcW w:w="974" w:type="dxa"/>
            <w:shd w:val="clear" w:color="auto" w:fill="auto"/>
          </w:tcPr>
          <w:p w14:paraId="31ACD41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3,6 %</w:t>
            </w:r>
          </w:p>
        </w:tc>
        <w:tc>
          <w:tcPr>
            <w:tcW w:w="974" w:type="dxa"/>
            <w:shd w:val="clear" w:color="auto" w:fill="auto"/>
          </w:tcPr>
          <w:p w14:paraId="4E5240B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3,7 %</w:t>
            </w:r>
          </w:p>
        </w:tc>
      </w:tr>
      <w:tr w:rsidR="00BC7A67" w:rsidRPr="002A3AC3" w14:paraId="10A6B310" w14:textId="77777777" w:rsidTr="00023A4B">
        <w:tc>
          <w:tcPr>
            <w:tcW w:w="1329" w:type="dxa"/>
            <w:vMerge w:val="restart"/>
            <w:shd w:val="clear" w:color="auto" w:fill="DAEEF3"/>
            <w:vAlign w:val="center"/>
          </w:tcPr>
          <w:p w14:paraId="6A1B3328"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DAEEF3"/>
          </w:tcPr>
          <w:p w14:paraId="3086877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tcPr>
          <w:p w14:paraId="34076BF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18</w:t>
            </w:r>
          </w:p>
        </w:tc>
        <w:tc>
          <w:tcPr>
            <w:tcW w:w="1134" w:type="dxa"/>
            <w:shd w:val="clear" w:color="auto" w:fill="DAEEF3"/>
          </w:tcPr>
          <w:p w14:paraId="1BC6DCF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21</w:t>
            </w:r>
          </w:p>
        </w:tc>
        <w:tc>
          <w:tcPr>
            <w:tcW w:w="1134" w:type="dxa"/>
            <w:shd w:val="clear" w:color="auto" w:fill="DAEEF3"/>
          </w:tcPr>
          <w:p w14:paraId="3717ECF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20</w:t>
            </w:r>
          </w:p>
        </w:tc>
        <w:tc>
          <w:tcPr>
            <w:tcW w:w="1165" w:type="dxa"/>
            <w:shd w:val="clear" w:color="auto" w:fill="DAEEF3"/>
          </w:tcPr>
          <w:p w14:paraId="2BE97AA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21</w:t>
            </w:r>
          </w:p>
        </w:tc>
        <w:tc>
          <w:tcPr>
            <w:tcW w:w="974" w:type="dxa"/>
            <w:shd w:val="clear" w:color="auto" w:fill="DAEEF3"/>
          </w:tcPr>
          <w:p w14:paraId="3713D6E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20</w:t>
            </w:r>
          </w:p>
        </w:tc>
        <w:tc>
          <w:tcPr>
            <w:tcW w:w="974" w:type="dxa"/>
            <w:shd w:val="clear" w:color="auto" w:fill="DAEEF3"/>
          </w:tcPr>
          <w:p w14:paraId="0F281B2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21</w:t>
            </w:r>
          </w:p>
        </w:tc>
      </w:tr>
      <w:tr w:rsidR="00BC7A67" w:rsidRPr="002A3AC3" w14:paraId="7C241039" w14:textId="77777777" w:rsidTr="00023A4B">
        <w:tc>
          <w:tcPr>
            <w:tcW w:w="1329" w:type="dxa"/>
            <w:vMerge/>
            <w:shd w:val="clear" w:color="auto" w:fill="DAEEF3"/>
            <w:vAlign w:val="center"/>
          </w:tcPr>
          <w:p w14:paraId="66302502"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6008A06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tcPr>
          <w:p w14:paraId="45FE981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2,6 %</w:t>
            </w:r>
          </w:p>
        </w:tc>
        <w:tc>
          <w:tcPr>
            <w:tcW w:w="1134" w:type="dxa"/>
            <w:shd w:val="clear" w:color="auto" w:fill="DAEEF3"/>
          </w:tcPr>
          <w:p w14:paraId="531D69D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2,6 %</w:t>
            </w:r>
          </w:p>
        </w:tc>
        <w:tc>
          <w:tcPr>
            <w:tcW w:w="1134" w:type="dxa"/>
            <w:shd w:val="clear" w:color="auto" w:fill="DAEEF3"/>
          </w:tcPr>
          <w:p w14:paraId="2A71715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2,6 %</w:t>
            </w:r>
          </w:p>
        </w:tc>
        <w:tc>
          <w:tcPr>
            <w:tcW w:w="1165" w:type="dxa"/>
            <w:shd w:val="clear" w:color="auto" w:fill="DAEEF3"/>
          </w:tcPr>
          <w:p w14:paraId="5D16A89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2,7 %</w:t>
            </w:r>
          </w:p>
        </w:tc>
        <w:tc>
          <w:tcPr>
            <w:tcW w:w="974" w:type="dxa"/>
            <w:shd w:val="clear" w:color="auto" w:fill="DAEEF3"/>
          </w:tcPr>
          <w:p w14:paraId="494F993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w:t>
            </w:r>
          </w:p>
        </w:tc>
        <w:tc>
          <w:tcPr>
            <w:tcW w:w="974" w:type="dxa"/>
            <w:shd w:val="clear" w:color="auto" w:fill="DAEEF3"/>
          </w:tcPr>
          <w:p w14:paraId="0DB537A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3,0 %</w:t>
            </w:r>
          </w:p>
        </w:tc>
      </w:tr>
    </w:tbl>
    <w:p w14:paraId="0E8F5AC3" w14:textId="77777777" w:rsidR="00BC7A67" w:rsidRPr="002A3AC3" w:rsidRDefault="00BC7A67"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2C99AEA7" w14:textId="77777777" w:rsidR="00BC7A67" w:rsidRPr="002A3AC3" w:rsidRDefault="00BC7A67" w:rsidP="009D11F8">
      <w:pPr>
        <w:spacing w:after="0" w:line="276" w:lineRule="auto"/>
        <w:jc w:val="both"/>
        <w:rPr>
          <w:rFonts w:ascii="Calibri" w:eastAsia="Times New Roman" w:hAnsi="Calibri" w:cs="Calibri"/>
          <w:color w:val="000000"/>
          <w:lang w:eastAsia="sk-SK"/>
        </w:rPr>
      </w:pPr>
    </w:p>
    <w:p w14:paraId="1ECDFEE8" w14:textId="77777777" w:rsidR="00BC7A67" w:rsidRPr="002A3AC3" w:rsidRDefault="00BC7A67" w:rsidP="009D11F8">
      <w:pPr>
        <w:spacing w:line="276" w:lineRule="auto"/>
        <w:jc w:val="both"/>
        <w:rPr>
          <w:b/>
        </w:rPr>
      </w:pPr>
      <w:r w:rsidRPr="002A3AC3">
        <w:rPr>
          <w:b/>
        </w:rPr>
        <w:t>Indikátor 2b2: Špecialistky v oblasti IKT</w:t>
      </w:r>
    </w:p>
    <w:tbl>
      <w:tblPr>
        <w:tblStyle w:val="Tabukasmriekou7farebnzvraznenie31"/>
        <w:tblW w:w="9072" w:type="dxa"/>
        <w:tblLook w:val="04A0" w:firstRow="1" w:lastRow="0" w:firstColumn="1" w:lastColumn="0" w:noHBand="0" w:noVBand="1"/>
      </w:tblPr>
      <w:tblGrid>
        <w:gridCol w:w="4111"/>
        <w:gridCol w:w="1812"/>
        <w:gridCol w:w="1448"/>
        <w:gridCol w:w="1701"/>
      </w:tblGrid>
      <w:tr w:rsidR="00FD4D7C" w:rsidRPr="002A3AC3" w14:paraId="7335EFD3" w14:textId="77777777" w:rsidTr="00023A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11" w:type="dxa"/>
            <w:vAlign w:val="center"/>
          </w:tcPr>
          <w:p w14:paraId="5FB8D3A2" w14:textId="77777777" w:rsidR="00BC7A67" w:rsidRPr="002A3AC3" w:rsidRDefault="00BC7A67" w:rsidP="009D11F8">
            <w:pPr>
              <w:spacing w:line="276" w:lineRule="auto"/>
              <w:jc w:val="center"/>
              <w:rPr>
                <w:sz w:val="20"/>
                <w:szCs w:val="20"/>
              </w:rPr>
            </w:pPr>
            <w:r w:rsidRPr="002A3AC3">
              <w:rPr>
                <w:sz w:val="20"/>
                <w:szCs w:val="20"/>
              </w:rPr>
              <w:t>Popis</w:t>
            </w:r>
          </w:p>
        </w:tc>
        <w:tc>
          <w:tcPr>
            <w:tcW w:w="1812" w:type="dxa"/>
            <w:vAlign w:val="center"/>
          </w:tcPr>
          <w:p w14:paraId="509BE762"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1448" w:type="dxa"/>
            <w:vAlign w:val="center"/>
          </w:tcPr>
          <w:p w14:paraId="08088C46"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4AF9FB99"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4072A437" w14:textId="77777777" w:rsidTr="0002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773E6A49" w14:textId="77777777" w:rsidR="00BC7A67" w:rsidRPr="002A3AC3" w:rsidRDefault="00BC7A67" w:rsidP="009D11F8">
            <w:pPr>
              <w:spacing w:line="276" w:lineRule="auto"/>
              <w:jc w:val="left"/>
              <w:rPr>
                <w:rFonts w:eastAsia="Times New Roman" w:cstheme="minorHAnsi"/>
                <w:sz w:val="18"/>
                <w:szCs w:val="18"/>
                <w:lang w:eastAsia="sk-SK"/>
              </w:rPr>
            </w:pPr>
            <w:r w:rsidRPr="002A3AC3">
              <w:rPr>
                <w:rFonts w:eastAsia="Times New Roman" w:cstheme="minorHAnsi"/>
                <w:sz w:val="18"/>
                <w:szCs w:val="18"/>
                <w:lang w:eastAsia="sk-SK"/>
              </w:rPr>
              <w:lastRenderedPageBreak/>
              <w:t>% zamestnaní špecialisti v oblasti IKT. Široké vymedzenie založené na klasifikácii ISCO-08 a zahŕňajúce pracovné miesta, ako sú manažéri služieb IKT, profesionáli IKT, technici IKT a servisní zamestnanci .</w:t>
            </w:r>
          </w:p>
          <w:p w14:paraId="30805D72" w14:textId="77777777" w:rsidR="00BC7A67" w:rsidRPr="002A3AC3" w:rsidRDefault="00BC7A67" w:rsidP="009D11F8">
            <w:pPr>
              <w:spacing w:line="276" w:lineRule="auto"/>
              <w:jc w:val="left"/>
              <w:rPr>
                <w:rFonts w:eastAsia="Times New Roman" w:cstheme="minorHAnsi"/>
                <w:sz w:val="18"/>
                <w:szCs w:val="18"/>
                <w:lang w:eastAsia="sk-SK"/>
              </w:rPr>
            </w:pPr>
          </w:p>
        </w:tc>
        <w:tc>
          <w:tcPr>
            <w:tcW w:w="1812" w:type="dxa"/>
            <w:vAlign w:val="center"/>
          </w:tcPr>
          <w:p w14:paraId="478D99AF" w14:textId="77777777" w:rsidR="00BC7A67" w:rsidRPr="002A3AC3" w:rsidRDefault="00BC7A67"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ascii="Calibri" w:eastAsia="Times New Roman" w:hAnsi="Calibri" w:cs="Calibri"/>
                <w:sz w:val="20"/>
                <w:szCs w:val="20"/>
                <w:lang w:eastAsia="sk-SK"/>
              </w:rPr>
              <w:t>Zamestnané ženy vo veku 15 - 74 rokov</w:t>
            </w:r>
          </w:p>
        </w:tc>
        <w:tc>
          <w:tcPr>
            <w:tcW w:w="1448" w:type="dxa"/>
            <w:vAlign w:val="center"/>
          </w:tcPr>
          <w:p w14:paraId="1E4D9C0D" w14:textId="77777777" w:rsidR="00BC7A67" w:rsidRPr="002A3AC3" w:rsidRDefault="00BC7A67"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xml:space="preserve">% zamestnaných žien </w:t>
            </w:r>
            <w:r w:rsidRPr="002A3AC3">
              <w:rPr>
                <w:rFonts w:ascii="Calibri" w:eastAsia="Times New Roman" w:hAnsi="Calibri" w:cs="Calibri"/>
                <w:sz w:val="20"/>
                <w:szCs w:val="20"/>
                <w:lang w:eastAsia="sk-SK"/>
              </w:rPr>
              <w:t>vo veku 15 - 74 rokov</w:t>
            </w:r>
          </w:p>
        </w:tc>
        <w:tc>
          <w:tcPr>
            <w:tcW w:w="1701" w:type="dxa"/>
            <w:vAlign w:val="center"/>
          </w:tcPr>
          <w:p w14:paraId="22687185" w14:textId="77777777" w:rsidR="00BC7A67" w:rsidRPr="002A3AC3" w:rsidRDefault="00BC7A67" w:rsidP="009D11F8">
            <w:pPr>
              <w:pStyle w:val="Default"/>
              <w:spacing w:line="276" w:lineRule="auto"/>
              <w:cnfStyle w:val="000000100000" w:firstRow="0" w:lastRow="0" w:firstColumn="0" w:lastColumn="0" w:oddVBand="0" w:evenVBand="0" w:oddHBand="1" w:evenHBand="0" w:firstRowFirstColumn="0" w:firstRowLastColumn="0" w:lastRowFirstColumn="0" w:lastRowLastColumn="0"/>
              <w:rPr>
                <w:color w:val="808080" w:themeColor="background1" w:themeShade="80"/>
                <w:sz w:val="20"/>
                <w:szCs w:val="20"/>
              </w:rPr>
            </w:pPr>
            <w:r w:rsidRPr="002A3AC3">
              <w:rPr>
                <w:color w:val="808080" w:themeColor="background1" w:themeShade="80"/>
                <w:sz w:val="20"/>
                <w:szCs w:val="20"/>
              </w:rPr>
              <w:t xml:space="preserve">Eurostat – Prieskum pracovnej sily </w:t>
            </w:r>
          </w:p>
          <w:p w14:paraId="1BD7CA25" w14:textId="77777777" w:rsidR="00BC7A67" w:rsidRPr="002A3AC3" w:rsidRDefault="00BC7A67"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bl>
    <w:p w14:paraId="0912A35B" w14:textId="77777777" w:rsidR="00BC7A67" w:rsidRPr="002A3AC3" w:rsidRDefault="00BC7A67" w:rsidP="009D11F8">
      <w:pPr>
        <w:spacing w:after="0" w:line="276" w:lineRule="auto"/>
        <w:jc w:val="both"/>
        <w:rPr>
          <w:rFonts w:ascii="Calibri" w:eastAsia="Times New Roman" w:hAnsi="Calibri" w:cs="Calibri"/>
          <w:color w:val="000000"/>
          <w:lang w:eastAsia="sk-SK"/>
        </w:rPr>
      </w:pPr>
    </w:p>
    <w:p w14:paraId="2B119794" w14:textId="77777777" w:rsidR="00BC7A67" w:rsidRPr="002A3AC3" w:rsidRDefault="00BC7A67"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Indikátor 2b2 sa do DESI dostal po prvýkrát v roku 2019, avšak vďaka pomernej jednoznačnosti indikátora máme k dispozícii aj dáta za posledných päť rokov. Slovensko kopíruje európsky trend pomalého rastu, ani najlepšia krajina (Fínsko) však napriek dobrej štartovacej pozícii výraznejšie nenapreduje. Pomer špecialistiek na IKT ovplyvňuje množstvo faktorov, ktoré nie je úplne ľahké ovplyvniť v krátkodobom horizonte, preto podľa nás predstavuje asi najväčšiu výzvu.</w:t>
      </w:r>
    </w:p>
    <w:p w14:paraId="5CF0C11C" w14:textId="77777777" w:rsidR="00BC7A67" w:rsidRPr="002A3AC3" w:rsidRDefault="00BC7A67" w:rsidP="009D11F8">
      <w:pPr>
        <w:spacing w:after="0"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Z hľadiska definície tohto indikátora je potrebné si uvedomiť, že vypovedá o podiele žien zamestnaných v IKT odboroch na celkovej zamestnanosti žien naprieč všetkými sektormi. Indikátor by mohol byť výpovednejší, ak by bol definovaný ako podiel žien na celkovej zamestnanosti v IKT odboroch. </w:t>
      </w:r>
    </w:p>
    <w:p w14:paraId="1B2D3FCB" w14:textId="77777777" w:rsidR="00BC7A67" w:rsidRPr="002A3AC3" w:rsidRDefault="00BC7A67" w:rsidP="009D11F8">
      <w:pPr>
        <w:spacing w:after="0" w:line="276" w:lineRule="auto"/>
        <w:jc w:val="both"/>
        <w:rPr>
          <w:rFonts w:ascii="Calibri" w:eastAsia="Times New Roman" w:hAnsi="Calibri" w:cs="Calibri"/>
          <w:color w:val="000000"/>
          <w:lang w:eastAsia="sk-SK"/>
        </w:rPr>
      </w:pPr>
      <w:r w:rsidRPr="002A3AC3">
        <w:rPr>
          <w:rFonts w:ascii="Calibri" w:eastAsia="Times New Roman" w:hAnsi="Calibri" w:cs="Calibri"/>
          <w:noProof/>
          <w:color w:val="000000"/>
          <w:lang w:eastAsia="sk-SK"/>
        </w:rPr>
        <w:drawing>
          <wp:anchor distT="0" distB="0" distL="114300" distR="114300" simplePos="0" relativeHeight="251658245" behindDoc="0" locked="0" layoutInCell="1" allowOverlap="1" wp14:anchorId="5673E357" wp14:editId="36E5568D">
            <wp:simplePos x="0" y="0"/>
            <wp:positionH relativeFrom="margin">
              <wp:align>right</wp:align>
            </wp:positionH>
            <wp:positionV relativeFrom="paragraph">
              <wp:posOffset>9525</wp:posOffset>
            </wp:positionV>
            <wp:extent cx="5760720" cy="2277745"/>
            <wp:effectExtent l="0" t="0" r="0" b="8255"/>
            <wp:wrapTopAndBottom/>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jka).png"/>
                    <pic:cNvPicPr/>
                  </pic:nvPicPr>
                  <pic:blipFill>
                    <a:blip r:embed="rId56">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anchor>
        </w:drawing>
      </w:r>
    </w:p>
    <w:tbl>
      <w:tblPr>
        <w:tblStyle w:val="Mriekatabuky"/>
        <w:tblW w:w="0" w:type="auto"/>
        <w:tblInd w:w="80" w:type="dxa"/>
        <w:tblLook w:val="04A0" w:firstRow="1" w:lastRow="0" w:firstColumn="1" w:lastColumn="0" w:noHBand="0" w:noVBand="1"/>
      </w:tblPr>
      <w:tblGrid>
        <w:gridCol w:w="1329"/>
        <w:gridCol w:w="1185"/>
        <w:gridCol w:w="1087"/>
        <w:gridCol w:w="1134"/>
        <w:gridCol w:w="1134"/>
        <w:gridCol w:w="1165"/>
        <w:gridCol w:w="974"/>
        <w:gridCol w:w="974"/>
      </w:tblGrid>
      <w:tr w:rsidR="00BC7A67" w:rsidRPr="002A3AC3" w14:paraId="6BD8F648" w14:textId="77777777" w:rsidTr="00023A4B">
        <w:tc>
          <w:tcPr>
            <w:tcW w:w="2514" w:type="dxa"/>
            <w:gridSpan w:val="2"/>
            <w:shd w:val="clear" w:color="auto" w:fill="DAEEF3"/>
            <w:vAlign w:val="center"/>
          </w:tcPr>
          <w:p w14:paraId="31F50273"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color w:val="000000"/>
                <w:lang w:eastAsia="sk-SK"/>
              </w:rPr>
              <w:t>2b2: Špecialistky v oblasti IKT</w:t>
            </w:r>
          </w:p>
        </w:tc>
        <w:tc>
          <w:tcPr>
            <w:tcW w:w="1087" w:type="dxa"/>
            <w:shd w:val="clear" w:color="auto" w:fill="DAEEF3"/>
          </w:tcPr>
          <w:p w14:paraId="1F6BB5FE"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2015</w:t>
            </w:r>
          </w:p>
        </w:tc>
        <w:tc>
          <w:tcPr>
            <w:tcW w:w="1134" w:type="dxa"/>
            <w:shd w:val="clear" w:color="auto" w:fill="DAEEF3"/>
          </w:tcPr>
          <w:p w14:paraId="02319E4E"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2016</w:t>
            </w:r>
          </w:p>
        </w:tc>
        <w:tc>
          <w:tcPr>
            <w:tcW w:w="1134" w:type="dxa"/>
            <w:shd w:val="clear" w:color="auto" w:fill="DAEEF3"/>
          </w:tcPr>
          <w:p w14:paraId="4492BF52"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2017</w:t>
            </w:r>
          </w:p>
        </w:tc>
        <w:tc>
          <w:tcPr>
            <w:tcW w:w="1165" w:type="dxa"/>
            <w:shd w:val="clear" w:color="auto" w:fill="DAEEF3"/>
          </w:tcPr>
          <w:p w14:paraId="4CC29458"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2018</w:t>
            </w:r>
          </w:p>
        </w:tc>
        <w:tc>
          <w:tcPr>
            <w:tcW w:w="974" w:type="dxa"/>
            <w:shd w:val="clear" w:color="auto" w:fill="DAEEF3"/>
          </w:tcPr>
          <w:p w14:paraId="5FC1BF7F"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2019</w:t>
            </w:r>
          </w:p>
        </w:tc>
        <w:tc>
          <w:tcPr>
            <w:tcW w:w="974" w:type="dxa"/>
            <w:shd w:val="clear" w:color="auto" w:fill="DAEEF3"/>
          </w:tcPr>
          <w:p w14:paraId="26DC4893"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2020</w:t>
            </w:r>
          </w:p>
        </w:tc>
      </w:tr>
      <w:tr w:rsidR="00BC7A67" w:rsidRPr="002A3AC3" w14:paraId="3368C940" w14:textId="77777777" w:rsidTr="00023A4B">
        <w:tc>
          <w:tcPr>
            <w:tcW w:w="1329" w:type="dxa"/>
            <w:shd w:val="clear" w:color="auto" w:fill="DAEEF3"/>
            <w:vAlign w:val="center"/>
          </w:tcPr>
          <w:p w14:paraId="7D6D21E9"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5EBAEE4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b/>
                <w:lang w:eastAsia="sk-SK"/>
              </w:rPr>
              <w:t>parameter</w:t>
            </w:r>
          </w:p>
        </w:tc>
        <w:tc>
          <w:tcPr>
            <w:tcW w:w="1087" w:type="dxa"/>
            <w:shd w:val="clear" w:color="auto" w:fill="DAEEF3"/>
          </w:tcPr>
          <w:p w14:paraId="44547675" w14:textId="77777777" w:rsidR="00BC7A67" w:rsidRPr="002A3AC3" w:rsidRDefault="00BC7A67" w:rsidP="009D11F8">
            <w:pPr>
              <w:spacing w:line="276" w:lineRule="auto"/>
              <w:rPr>
                <w:rFonts w:ascii="Calibri" w:eastAsia="Times New Roman" w:hAnsi="Calibri" w:cs="Calibri"/>
                <w:b/>
                <w:lang w:eastAsia="sk-SK"/>
              </w:rPr>
            </w:pPr>
          </w:p>
        </w:tc>
        <w:tc>
          <w:tcPr>
            <w:tcW w:w="1134" w:type="dxa"/>
            <w:shd w:val="clear" w:color="auto" w:fill="DAEEF3"/>
          </w:tcPr>
          <w:p w14:paraId="77513DB8" w14:textId="77777777" w:rsidR="00BC7A67" w:rsidRPr="002A3AC3" w:rsidRDefault="00BC7A67" w:rsidP="009D11F8">
            <w:pPr>
              <w:spacing w:line="276" w:lineRule="auto"/>
              <w:rPr>
                <w:rFonts w:ascii="Calibri" w:eastAsia="Times New Roman" w:hAnsi="Calibri" w:cs="Calibri"/>
                <w:b/>
                <w:lang w:eastAsia="sk-SK"/>
              </w:rPr>
            </w:pPr>
          </w:p>
        </w:tc>
        <w:tc>
          <w:tcPr>
            <w:tcW w:w="1134" w:type="dxa"/>
            <w:shd w:val="clear" w:color="auto" w:fill="DAEEF3"/>
          </w:tcPr>
          <w:p w14:paraId="02B9A62C" w14:textId="77777777" w:rsidR="00BC7A67" w:rsidRPr="002A3AC3" w:rsidRDefault="00BC7A67" w:rsidP="009D11F8">
            <w:pPr>
              <w:spacing w:line="276" w:lineRule="auto"/>
              <w:rPr>
                <w:rFonts w:ascii="Calibri" w:eastAsia="Times New Roman" w:hAnsi="Calibri" w:cs="Calibri"/>
                <w:b/>
                <w:lang w:eastAsia="sk-SK"/>
              </w:rPr>
            </w:pPr>
          </w:p>
        </w:tc>
        <w:tc>
          <w:tcPr>
            <w:tcW w:w="1165" w:type="dxa"/>
            <w:shd w:val="clear" w:color="auto" w:fill="DAEEF3"/>
          </w:tcPr>
          <w:p w14:paraId="27288FDF" w14:textId="77777777" w:rsidR="00BC7A67" w:rsidRPr="002A3AC3" w:rsidRDefault="00BC7A67" w:rsidP="009D11F8">
            <w:pPr>
              <w:spacing w:line="276" w:lineRule="auto"/>
              <w:rPr>
                <w:rFonts w:ascii="Calibri" w:eastAsia="Times New Roman" w:hAnsi="Calibri" w:cs="Calibri"/>
                <w:b/>
                <w:lang w:eastAsia="sk-SK"/>
              </w:rPr>
            </w:pPr>
          </w:p>
        </w:tc>
        <w:tc>
          <w:tcPr>
            <w:tcW w:w="974" w:type="dxa"/>
            <w:shd w:val="clear" w:color="auto" w:fill="DAEEF3"/>
          </w:tcPr>
          <w:p w14:paraId="5A242618" w14:textId="77777777" w:rsidR="00BC7A67" w:rsidRPr="002A3AC3" w:rsidRDefault="00BC7A67" w:rsidP="009D11F8">
            <w:pPr>
              <w:spacing w:line="276" w:lineRule="auto"/>
              <w:rPr>
                <w:rFonts w:ascii="Calibri" w:eastAsia="Times New Roman" w:hAnsi="Calibri" w:cs="Calibri"/>
                <w:b/>
                <w:lang w:eastAsia="sk-SK"/>
              </w:rPr>
            </w:pPr>
          </w:p>
        </w:tc>
        <w:tc>
          <w:tcPr>
            <w:tcW w:w="974" w:type="dxa"/>
            <w:shd w:val="clear" w:color="auto" w:fill="DAEEF3"/>
          </w:tcPr>
          <w:p w14:paraId="37D64D85" w14:textId="77777777" w:rsidR="00BC7A67" w:rsidRPr="002A3AC3" w:rsidRDefault="00BC7A67" w:rsidP="009D11F8">
            <w:pPr>
              <w:spacing w:line="276" w:lineRule="auto"/>
              <w:rPr>
                <w:rFonts w:ascii="Calibri" w:eastAsia="Times New Roman" w:hAnsi="Calibri" w:cs="Calibri"/>
                <w:b/>
                <w:lang w:eastAsia="sk-SK"/>
              </w:rPr>
            </w:pPr>
          </w:p>
        </w:tc>
      </w:tr>
      <w:tr w:rsidR="00BC7A67" w:rsidRPr="002A3AC3" w14:paraId="2E66A88E" w14:textId="77777777" w:rsidTr="00023A4B">
        <w:tc>
          <w:tcPr>
            <w:tcW w:w="1329" w:type="dxa"/>
            <w:vMerge w:val="restart"/>
            <w:shd w:val="clear" w:color="auto" w:fill="auto"/>
            <w:vAlign w:val="center"/>
          </w:tcPr>
          <w:p w14:paraId="55FD5F3C"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743B697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tcPr>
          <w:p w14:paraId="264A174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w:t>
            </w:r>
          </w:p>
        </w:tc>
        <w:tc>
          <w:tcPr>
            <w:tcW w:w="1134" w:type="dxa"/>
            <w:shd w:val="clear" w:color="auto" w:fill="auto"/>
            <w:vAlign w:val="center"/>
          </w:tcPr>
          <w:p w14:paraId="036BF43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25</w:t>
            </w:r>
            <w:r w:rsidRPr="002A3AC3">
              <w:rPr>
                <w:rFonts w:ascii="Calibri" w:eastAsia="Times New Roman" w:hAnsi="Calibri" w:cs="Calibri"/>
                <w:b/>
                <w:color w:val="00B050"/>
                <w:lang w:eastAsia="sk-SK"/>
              </w:rPr>
              <w:t>↑</w:t>
            </w:r>
            <w:r w:rsidRPr="002A3AC3">
              <w:rPr>
                <w:rFonts w:ascii="Calibri" w:eastAsia="Times New Roman" w:hAnsi="Calibri" w:cs="Calibri"/>
                <w:lang w:eastAsia="sk-SK"/>
              </w:rPr>
              <w:t xml:space="preserve"> </w:t>
            </w:r>
          </w:p>
        </w:tc>
        <w:tc>
          <w:tcPr>
            <w:tcW w:w="1134" w:type="dxa"/>
            <w:shd w:val="clear" w:color="auto" w:fill="auto"/>
            <w:vAlign w:val="center"/>
          </w:tcPr>
          <w:p w14:paraId="5F8460E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27 </w:t>
            </w:r>
            <w:r w:rsidRPr="002A3AC3">
              <w:rPr>
                <w:rFonts w:ascii="Calibri" w:eastAsia="Times New Roman" w:hAnsi="Calibri" w:cs="Calibri"/>
                <w:b/>
                <w:color w:val="FF0000"/>
                <w:lang w:eastAsia="sk-SK"/>
              </w:rPr>
              <w:t>↓</w:t>
            </w:r>
          </w:p>
        </w:tc>
        <w:tc>
          <w:tcPr>
            <w:tcW w:w="1165" w:type="dxa"/>
            <w:shd w:val="clear" w:color="auto" w:fill="auto"/>
            <w:vAlign w:val="center"/>
          </w:tcPr>
          <w:p w14:paraId="748775D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w:t>
            </w:r>
            <w:r w:rsidRPr="002A3AC3">
              <w:rPr>
                <w:rFonts w:ascii="Calibri" w:eastAsia="Times New Roman" w:hAnsi="Calibri" w:cs="Calibri"/>
                <w:b/>
                <w:color w:val="FF0000"/>
                <w:lang w:eastAsia="sk-SK"/>
              </w:rPr>
              <w:t>↓</w:t>
            </w:r>
          </w:p>
        </w:tc>
        <w:tc>
          <w:tcPr>
            <w:tcW w:w="974" w:type="dxa"/>
            <w:shd w:val="clear" w:color="auto" w:fill="auto"/>
          </w:tcPr>
          <w:p w14:paraId="0BC0516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24  </w:t>
            </w:r>
            <w:r w:rsidRPr="002A3AC3">
              <w:rPr>
                <w:rFonts w:ascii="Calibri" w:eastAsia="Times New Roman" w:hAnsi="Calibri" w:cs="Calibri"/>
                <w:b/>
                <w:color w:val="00B050"/>
                <w:lang w:eastAsia="sk-SK"/>
              </w:rPr>
              <w:t>↑</w:t>
            </w:r>
          </w:p>
        </w:tc>
        <w:tc>
          <w:tcPr>
            <w:tcW w:w="974" w:type="dxa"/>
            <w:shd w:val="clear" w:color="auto" w:fill="auto"/>
          </w:tcPr>
          <w:p w14:paraId="6BFEF0B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 xml:space="preserve">24 </w:t>
            </w:r>
          </w:p>
        </w:tc>
      </w:tr>
      <w:tr w:rsidR="00BC7A67" w:rsidRPr="002A3AC3" w14:paraId="3046B4F7" w14:textId="77777777" w:rsidTr="00023A4B">
        <w:tc>
          <w:tcPr>
            <w:tcW w:w="1329" w:type="dxa"/>
            <w:vMerge/>
            <w:shd w:val="clear" w:color="auto" w:fill="auto"/>
            <w:vAlign w:val="center"/>
          </w:tcPr>
          <w:p w14:paraId="335D090F"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1331442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vAlign w:val="bottom"/>
          </w:tcPr>
          <w:p w14:paraId="640FDBB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0,5%</w:t>
            </w:r>
          </w:p>
        </w:tc>
        <w:tc>
          <w:tcPr>
            <w:tcW w:w="1134" w:type="dxa"/>
            <w:shd w:val="clear" w:color="auto" w:fill="auto"/>
            <w:vAlign w:val="bottom"/>
          </w:tcPr>
          <w:p w14:paraId="4F6BDB2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0,7%</w:t>
            </w:r>
          </w:p>
        </w:tc>
        <w:tc>
          <w:tcPr>
            <w:tcW w:w="1134" w:type="dxa"/>
            <w:shd w:val="clear" w:color="auto" w:fill="auto"/>
            <w:vAlign w:val="bottom"/>
          </w:tcPr>
          <w:p w14:paraId="77C28C4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0,7%</w:t>
            </w:r>
          </w:p>
        </w:tc>
        <w:tc>
          <w:tcPr>
            <w:tcW w:w="1165" w:type="dxa"/>
            <w:shd w:val="clear" w:color="auto" w:fill="auto"/>
            <w:vAlign w:val="bottom"/>
          </w:tcPr>
          <w:p w14:paraId="7D8C735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0,6%</w:t>
            </w:r>
          </w:p>
        </w:tc>
        <w:tc>
          <w:tcPr>
            <w:tcW w:w="974" w:type="dxa"/>
            <w:shd w:val="clear" w:color="auto" w:fill="auto"/>
            <w:vAlign w:val="bottom"/>
          </w:tcPr>
          <w:p w14:paraId="1031615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0,8%</w:t>
            </w:r>
          </w:p>
        </w:tc>
        <w:tc>
          <w:tcPr>
            <w:tcW w:w="974" w:type="dxa"/>
            <w:shd w:val="clear" w:color="auto" w:fill="auto"/>
            <w:vAlign w:val="bottom"/>
          </w:tcPr>
          <w:p w14:paraId="516F2762" w14:textId="77777777" w:rsidR="00BC7A67" w:rsidRPr="002A3AC3" w:rsidRDefault="00BC7A67" w:rsidP="009D11F8">
            <w:pPr>
              <w:spacing w:line="276" w:lineRule="auto"/>
              <w:rPr>
                <w:rFonts w:ascii="Calibri" w:eastAsia="Times New Roman" w:hAnsi="Calibri"/>
                <w:bCs/>
                <w:color w:val="000000"/>
                <w:sz w:val="20"/>
                <w:szCs w:val="20"/>
                <w:lang w:eastAsia="en-GB"/>
              </w:rPr>
            </w:pPr>
            <w:r w:rsidRPr="002A3AC3">
              <w:rPr>
                <w:rFonts w:ascii="Calibri" w:hAnsi="Calibri" w:cs="Calibri"/>
                <w:color w:val="000000"/>
              </w:rPr>
              <w:t>0,9%</w:t>
            </w:r>
          </w:p>
        </w:tc>
      </w:tr>
      <w:tr w:rsidR="00BC7A67" w:rsidRPr="002A3AC3" w14:paraId="7567FF0C" w14:textId="77777777" w:rsidTr="00023A4B">
        <w:tc>
          <w:tcPr>
            <w:tcW w:w="1329" w:type="dxa"/>
            <w:shd w:val="clear" w:color="auto" w:fill="DAEEF3"/>
            <w:vAlign w:val="center"/>
          </w:tcPr>
          <w:p w14:paraId="239943D2"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49CB8BD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vAlign w:val="bottom"/>
          </w:tcPr>
          <w:p w14:paraId="20C03B3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1,2%</w:t>
            </w:r>
          </w:p>
        </w:tc>
        <w:tc>
          <w:tcPr>
            <w:tcW w:w="1134" w:type="dxa"/>
            <w:shd w:val="clear" w:color="auto" w:fill="DAEEF3"/>
            <w:vAlign w:val="bottom"/>
          </w:tcPr>
          <w:p w14:paraId="09ACF98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1,2%</w:t>
            </w:r>
          </w:p>
        </w:tc>
        <w:tc>
          <w:tcPr>
            <w:tcW w:w="1134" w:type="dxa"/>
            <w:shd w:val="clear" w:color="auto" w:fill="DAEEF3"/>
            <w:vAlign w:val="bottom"/>
          </w:tcPr>
          <w:p w14:paraId="4BEDD1F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1,2%</w:t>
            </w:r>
          </w:p>
        </w:tc>
        <w:tc>
          <w:tcPr>
            <w:tcW w:w="1165" w:type="dxa"/>
            <w:shd w:val="clear" w:color="auto" w:fill="DAEEF3"/>
            <w:vAlign w:val="bottom"/>
          </w:tcPr>
          <w:p w14:paraId="7D9CB85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1,3%</w:t>
            </w:r>
          </w:p>
        </w:tc>
        <w:tc>
          <w:tcPr>
            <w:tcW w:w="974" w:type="dxa"/>
            <w:shd w:val="clear" w:color="auto" w:fill="DAEEF3"/>
            <w:vAlign w:val="bottom"/>
          </w:tcPr>
          <w:p w14:paraId="0059942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1,4%</w:t>
            </w:r>
          </w:p>
        </w:tc>
        <w:tc>
          <w:tcPr>
            <w:tcW w:w="974" w:type="dxa"/>
            <w:shd w:val="clear" w:color="auto" w:fill="DAEEF3"/>
            <w:vAlign w:val="bottom"/>
          </w:tcPr>
          <w:p w14:paraId="0794E027" w14:textId="77777777" w:rsidR="00BC7A67" w:rsidRPr="002A3AC3" w:rsidRDefault="00BC7A67" w:rsidP="009D11F8">
            <w:pPr>
              <w:spacing w:line="276" w:lineRule="auto"/>
              <w:rPr>
                <w:rFonts w:ascii="Calibri" w:eastAsia="Times New Roman" w:hAnsi="Calibri"/>
                <w:bCs/>
                <w:color w:val="000000"/>
                <w:sz w:val="20"/>
                <w:szCs w:val="20"/>
                <w:lang w:eastAsia="en-GB"/>
              </w:rPr>
            </w:pPr>
            <w:r w:rsidRPr="002A3AC3">
              <w:rPr>
                <w:rFonts w:ascii="Calibri" w:hAnsi="Calibri" w:cs="Calibri"/>
                <w:color w:val="000000"/>
              </w:rPr>
              <w:t>1,4%</w:t>
            </w:r>
          </w:p>
        </w:tc>
      </w:tr>
      <w:tr w:rsidR="00BC7A67" w:rsidRPr="002A3AC3" w14:paraId="1787C3E9" w14:textId="77777777" w:rsidTr="00023A4B">
        <w:tc>
          <w:tcPr>
            <w:tcW w:w="1329" w:type="dxa"/>
            <w:vMerge w:val="restart"/>
            <w:vAlign w:val="center"/>
          </w:tcPr>
          <w:p w14:paraId="31B0777F"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Najlepšia krajina</w:t>
            </w:r>
          </w:p>
        </w:tc>
        <w:tc>
          <w:tcPr>
            <w:tcW w:w="1185" w:type="dxa"/>
            <w:shd w:val="clear" w:color="auto" w:fill="auto"/>
          </w:tcPr>
          <w:p w14:paraId="59E50F5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tcPr>
          <w:p w14:paraId="438A4C0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1 FI</w:t>
            </w:r>
          </w:p>
        </w:tc>
        <w:tc>
          <w:tcPr>
            <w:tcW w:w="1134" w:type="dxa"/>
            <w:shd w:val="clear" w:color="auto" w:fill="auto"/>
          </w:tcPr>
          <w:p w14:paraId="2B93971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1 FI</w:t>
            </w:r>
          </w:p>
        </w:tc>
        <w:tc>
          <w:tcPr>
            <w:tcW w:w="1134" w:type="dxa"/>
            <w:shd w:val="clear" w:color="auto" w:fill="auto"/>
          </w:tcPr>
          <w:p w14:paraId="5817179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1 FI</w:t>
            </w:r>
          </w:p>
        </w:tc>
        <w:tc>
          <w:tcPr>
            <w:tcW w:w="1165" w:type="dxa"/>
            <w:shd w:val="clear" w:color="auto" w:fill="auto"/>
          </w:tcPr>
          <w:p w14:paraId="08F06FA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1 FI</w:t>
            </w:r>
          </w:p>
        </w:tc>
        <w:tc>
          <w:tcPr>
            <w:tcW w:w="974" w:type="dxa"/>
            <w:shd w:val="clear" w:color="auto" w:fill="auto"/>
          </w:tcPr>
          <w:p w14:paraId="0AF7CF7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1 FI</w:t>
            </w:r>
          </w:p>
        </w:tc>
        <w:tc>
          <w:tcPr>
            <w:tcW w:w="974" w:type="dxa"/>
            <w:shd w:val="clear" w:color="auto" w:fill="auto"/>
          </w:tcPr>
          <w:p w14:paraId="5FDF608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1 FI</w:t>
            </w:r>
          </w:p>
        </w:tc>
      </w:tr>
      <w:tr w:rsidR="00BC7A67" w:rsidRPr="002A3AC3" w14:paraId="52E7FC96" w14:textId="77777777" w:rsidTr="00023A4B">
        <w:tc>
          <w:tcPr>
            <w:tcW w:w="1329" w:type="dxa"/>
            <w:vMerge/>
            <w:vAlign w:val="center"/>
          </w:tcPr>
          <w:p w14:paraId="4E738E72"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422C8C3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vAlign w:val="bottom"/>
          </w:tcPr>
          <w:p w14:paraId="420C344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2,7%</w:t>
            </w:r>
          </w:p>
        </w:tc>
        <w:tc>
          <w:tcPr>
            <w:tcW w:w="1134" w:type="dxa"/>
            <w:shd w:val="clear" w:color="auto" w:fill="auto"/>
            <w:vAlign w:val="bottom"/>
          </w:tcPr>
          <w:p w14:paraId="693DA1B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2,8%</w:t>
            </w:r>
          </w:p>
        </w:tc>
        <w:tc>
          <w:tcPr>
            <w:tcW w:w="1134" w:type="dxa"/>
            <w:shd w:val="clear" w:color="auto" w:fill="auto"/>
            <w:vAlign w:val="bottom"/>
          </w:tcPr>
          <w:p w14:paraId="7C72C0B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3,0%</w:t>
            </w:r>
          </w:p>
        </w:tc>
        <w:tc>
          <w:tcPr>
            <w:tcW w:w="1165" w:type="dxa"/>
            <w:shd w:val="clear" w:color="auto" w:fill="auto"/>
            <w:vAlign w:val="bottom"/>
          </w:tcPr>
          <w:p w14:paraId="59587D1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3,0%</w:t>
            </w:r>
          </w:p>
        </w:tc>
        <w:tc>
          <w:tcPr>
            <w:tcW w:w="974" w:type="dxa"/>
            <w:shd w:val="clear" w:color="auto" w:fill="auto"/>
            <w:vAlign w:val="bottom"/>
          </w:tcPr>
          <w:p w14:paraId="32C35C7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3,1%</w:t>
            </w:r>
          </w:p>
        </w:tc>
        <w:tc>
          <w:tcPr>
            <w:tcW w:w="974" w:type="dxa"/>
            <w:shd w:val="clear" w:color="auto" w:fill="auto"/>
            <w:vAlign w:val="bottom"/>
          </w:tcPr>
          <w:p w14:paraId="0BBFA9F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3,0%</w:t>
            </w:r>
          </w:p>
        </w:tc>
      </w:tr>
      <w:tr w:rsidR="00BC7A67" w:rsidRPr="002A3AC3" w14:paraId="08E781EF" w14:textId="77777777" w:rsidTr="00023A4B">
        <w:tc>
          <w:tcPr>
            <w:tcW w:w="1329" w:type="dxa"/>
            <w:vMerge w:val="restart"/>
            <w:shd w:val="clear" w:color="auto" w:fill="DAEEF3"/>
            <w:vAlign w:val="center"/>
          </w:tcPr>
          <w:p w14:paraId="28D1E581"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Najhoršia krajina</w:t>
            </w:r>
          </w:p>
        </w:tc>
        <w:tc>
          <w:tcPr>
            <w:tcW w:w="1185" w:type="dxa"/>
            <w:shd w:val="clear" w:color="auto" w:fill="DAEEF3"/>
          </w:tcPr>
          <w:p w14:paraId="175E45A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tcPr>
          <w:p w14:paraId="16A1FB1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29 EL</w:t>
            </w:r>
          </w:p>
        </w:tc>
        <w:tc>
          <w:tcPr>
            <w:tcW w:w="1134" w:type="dxa"/>
            <w:shd w:val="clear" w:color="auto" w:fill="DAEEF3"/>
          </w:tcPr>
          <w:p w14:paraId="5F29A34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29 EL</w:t>
            </w:r>
          </w:p>
        </w:tc>
        <w:tc>
          <w:tcPr>
            <w:tcW w:w="1134" w:type="dxa"/>
            <w:shd w:val="clear" w:color="auto" w:fill="DAEEF3"/>
          </w:tcPr>
          <w:p w14:paraId="5B68B38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29 EL</w:t>
            </w:r>
          </w:p>
        </w:tc>
        <w:tc>
          <w:tcPr>
            <w:tcW w:w="1165" w:type="dxa"/>
            <w:shd w:val="clear" w:color="auto" w:fill="DAEEF3"/>
          </w:tcPr>
          <w:p w14:paraId="5ABD183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29 EL</w:t>
            </w:r>
          </w:p>
        </w:tc>
        <w:tc>
          <w:tcPr>
            <w:tcW w:w="974" w:type="dxa"/>
            <w:shd w:val="clear" w:color="auto" w:fill="DAEEF3"/>
          </w:tcPr>
          <w:p w14:paraId="2357CB3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29 EL</w:t>
            </w:r>
          </w:p>
        </w:tc>
        <w:tc>
          <w:tcPr>
            <w:tcW w:w="974" w:type="dxa"/>
            <w:shd w:val="clear" w:color="auto" w:fill="DAEEF3"/>
          </w:tcPr>
          <w:p w14:paraId="7A1B6B1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29LV</w:t>
            </w:r>
          </w:p>
        </w:tc>
      </w:tr>
      <w:tr w:rsidR="00BC7A67" w:rsidRPr="002A3AC3" w14:paraId="3F4F0F7C" w14:textId="77777777" w:rsidTr="00023A4B">
        <w:tc>
          <w:tcPr>
            <w:tcW w:w="1329" w:type="dxa"/>
            <w:vMerge/>
            <w:shd w:val="clear" w:color="auto" w:fill="DAEEF3"/>
            <w:vAlign w:val="center"/>
          </w:tcPr>
          <w:p w14:paraId="347072FC"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58F7FA1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vAlign w:val="bottom"/>
          </w:tcPr>
          <w:p w14:paraId="3C43698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0,7%</w:t>
            </w:r>
          </w:p>
        </w:tc>
        <w:tc>
          <w:tcPr>
            <w:tcW w:w="1134" w:type="dxa"/>
            <w:shd w:val="clear" w:color="auto" w:fill="DAEEF3"/>
            <w:vAlign w:val="bottom"/>
          </w:tcPr>
          <w:p w14:paraId="013439F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0,5%</w:t>
            </w:r>
          </w:p>
        </w:tc>
        <w:tc>
          <w:tcPr>
            <w:tcW w:w="1134" w:type="dxa"/>
            <w:shd w:val="clear" w:color="auto" w:fill="DAEEF3"/>
            <w:vAlign w:val="bottom"/>
          </w:tcPr>
          <w:p w14:paraId="4BA044A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0,4%</w:t>
            </w:r>
          </w:p>
        </w:tc>
        <w:tc>
          <w:tcPr>
            <w:tcW w:w="1165" w:type="dxa"/>
            <w:shd w:val="clear" w:color="auto" w:fill="DAEEF3"/>
            <w:vAlign w:val="bottom"/>
          </w:tcPr>
          <w:p w14:paraId="5E76433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0,4%</w:t>
            </w:r>
          </w:p>
        </w:tc>
        <w:tc>
          <w:tcPr>
            <w:tcW w:w="974" w:type="dxa"/>
            <w:shd w:val="clear" w:color="auto" w:fill="DAEEF3"/>
            <w:vAlign w:val="bottom"/>
          </w:tcPr>
          <w:p w14:paraId="79FD48A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0,4%</w:t>
            </w:r>
          </w:p>
        </w:tc>
        <w:tc>
          <w:tcPr>
            <w:tcW w:w="974" w:type="dxa"/>
            <w:shd w:val="clear" w:color="auto" w:fill="DAEEF3"/>
            <w:vAlign w:val="bottom"/>
          </w:tcPr>
          <w:p w14:paraId="04DA21C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0,5%</w:t>
            </w:r>
          </w:p>
        </w:tc>
      </w:tr>
      <w:tr w:rsidR="00BC7A67" w:rsidRPr="002A3AC3" w14:paraId="52C3EB6E" w14:textId="77777777" w:rsidTr="00023A4B">
        <w:tc>
          <w:tcPr>
            <w:tcW w:w="1329" w:type="dxa"/>
            <w:vMerge w:val="restart"/>
            <w:shd w:val="clear" w:color="auto" w:fill="DAEEF3"/>
            <w:vAlign w:val="center"/>
          </w:tcPr>
          <w:p w14:paraId="5711DE5D"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DAEEF3"/>
          </w:tcPr>
          <w:p w14:paraId="638C793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vAlign w:val="bottom"/>
          </w:tcPr>
          <w:p w14:paraId="1F130E3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19</w:t>
            </w:r>
          </w:p>
        </w:tc>
        <w:tc>
          <w:tcPr>
            <w:tcW w:w="1134" w:type="dxa"/>
            <w:shd w:val="clear" w:color="auto" w:fill="DAEEF3"/>
            <w:vAlign w:val="bottom"/>
          </w:tcPr>
          <w:p w14:paraId="3916438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23</w:t>
            </w:r>
          </w:p>
        </w:tc>
        <w:tc>
          <w:tcPr>
            <w:tcW w:w="1134" w:type="dxa"/>
            <w:shd w:val="clear" w:color="auto" w:fill="DAEEF3"/>
            <w:vAlign w:val="bottom"/>
          </w:tcPr>
          <w:p w14:paraId="262883A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22</w:t>
            </w:r>
          </w:p>
        </w:tc>
        <w:tc>
          <w:tcPr>
            <w:tcW w:w="1165" w:type="dxa"/>
            <w:shd w:val="clear" w:color="auto" w:fill="DAEEF3"/>
            <w:vAlign w:val="bottom"/>
          </w:tcPr>
          <w:p w14:paraId="7B507F8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24</w:t>
            </w:r>
          </w:p>
        </w:tc>
        <w:tc>
          <w:tcPr>
            <w:tcW w:w="974" w:type="dxa"/>
            <w:shd w:val="clear" w:color="auto" w:fill="DAEEF3"/>
            <w:vAlign w:val="bottom"/>
          </w:tcPr>
          <w:p w14:paraId="5A3A402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25</w:t>
            </w:r>
          </w:p>
        </w:tc>
        <w:tc>
          <w:tcPr>
            <w:tcW w:w="974" w:type="dxa"/>
            <w:shd w:val="clear" w:color="auto" w:fill="DAEEF3"/>
            <w:vAlign w:val="bottom"/>
          </w:tcPr>
          <w:p w14:paraId="07BC02C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23</w:t>
            </w:r>
          </w:p>
        </w:tc>
      </w:tr>
      <w:tr w:rsidR="00BC7A67" w:rsidRPr="002A3AC3" w14:paraId="5B9234E7" w14:textId="77777777" w:rsidTr="00023A4B">
        <w:tc>
          <w:tcPr>
            <w:tcW w:w="1329" w:type="dxa"/>
            <w:vMerge/>
            <w:shd w:val="clear" w:color="auto" w:fill="DAEEF3"/>
            <w:vAlign w:val="center"/>
          </w:tcPr>
          <w:p w14:paraId="412BB1F4"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4456B30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vAlign w:val="bottom"/>
          </w:tcPr>
          <w:p w14:paraId="4D2022F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0,9%</w:t>
            </w:r>
          </w:p>
        </w:tc>
        <w:tc>
          <w:tcPr>
            <w:tcW w:w="1134" w:type="dxa"/>
            <w:shd w:val="clear" w:color="auto" w:fill="DAEEF3"/>
            <w:vAlign w:val="bottom"/>
          </w:tcPr>
          <w:p w14:paraId="64EB03E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0,8%</w:t>
            </w:r>
          </w:p>
        </w:tc>
        <w:tc>
          <w:tcPr>
            <w:tcW w:w="1134" w:type="dxa"/>
            <w:shd w:val="clear" w:color="auto" w:fill="DAEEF3"/>
            <w:vAlign w:val="bottom"/>
          </w:tcPr>
          <w:p w14:paraId="27016D0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0,8%</w:t>
            </w:r>
          </w:p>
        </w:tc>
        <w:tc>
          <w:tcPr>
            <w:tcW w:w="1165" w:type="dxa"/>
            <w:shd w:val="clear" w:color="auto" w:fill="DAEEF3"/>
            <w:vAlign w:val="bottom"/>
          </w:tcPr>
          <w:p w14:paraId="7CC0F45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0,9%</w:t>
            </w:r>
          </w:p>
        </w:tc>
        <w:tc>
          <w:tcPr>
            <w:tcW w:w="974" w:type="dxa"/>
            <w:shd w:val="clear" w:color="auto" w:fill="DAEEF3"/>
            <w:vAlign w:val="bottom"/>
          </w:tcPr>
          <w:p w14:paraId="116ABA6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0,7%</w:t>
            </w:r>
          </w:p>
        </w:tc>
        <w:tc>
          <w:tcPr>
            <w:tcW w:w="974" w:type="dxa"/>
            <w:shd w:val="clear" w:color="auto" w:fill="DAEEF3"/>
            <w:vAlign w:val="bottom"/>
          </w:tcPr>
          <w:p w14:paraId="467D9A3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0,9%</w:t>
            </w:r>
          </w:p>
        </w:tc>
      </w:tr>
      <w:tr w:rsidR="00BC7A67" w:rsidRPr="002A3AC3" w14:paraId="30781594" w14:textId="77777777" w:rsidTr="00023A4B">
        <w:tc>
          <w:tcPr>
            <w:tcW w:w="1329" w:type="dxa"/>
            <w:vMerge w:val="restart"/>
            <w:vAlign w:val="center"/>
          </w:tcPr>
          <w:p w14:paraId="1304649A"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auto"/>
          </w:tcPr>
          <w:p w14:paraId="2A9423E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vAlign w:val="bottom"/>
          </w:tcPr>
          <w:p w14:paraId="1031A14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24</w:t>
            </w:r>
          </w:p>
        </w:tc>
        <w:tc>
          <w:tcPr>
            <w:tcW w:w="1134" w:type="dxa"/>
            <w:shd w:val="clear" w:color="auto" w:fill="auto"/>
            <w:vAlign w:val="bottom"/>
          </w:tcPr>
          <w:p w14:paraId="5B058E5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19</w:t>
            </w:r>
          </w:p>
        </w:tc>
        <w:tc>
          <w:tcPr>
            <w:tcW w:w="1134" w:type="dxa"/>
            <w:shd w:val="clear" w:color="auto" w:fill="auto"/>
            <w:vAlign w:val="bottom"/>
          </w:tcPr>
          <w:p w14:paraId="7F318B9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20</w:t>
            </w:r>
          </w:p>
        </w:tc>
        <w:tc>
          <w:tcPr>
            <w:tcW w:w="1165" w:type="dxa"/>
            <w:shd w:val="clear" w:color="auto" w:fill="auto"/>
            <w:vAlign w:val="bottom"/>
          </w:tcPr>
          <w:p w14:paraId="2AC6369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20</w:t>
            </w:r>
          </w:p>
        </w:tc>
        <w:tc>
          <w:tcPr>
            <w:tcW w:w="974" w:type="dxa"/>
            <w:shd w:val="clear" w:color="auto" w:fill="auto"/>
            <w:vAlign w:val="bottom"/>
          </w:tcPr>
          <w:p w14:paraId="1128306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27</w:t>
            </w:r>
          </w:p>
        </w:tc>
        <w:tc>
          <w:tcPr>
            <w:tcW w:w="974" w:type="dxa"/>
            <w:shd w:val="clear" w:color="auto" w:fill="auto"/>
            <w:vAlign w:val="bottom"/>
          </w:tcPr>
          <w:p w14:paraId="4DD6473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27</w:t>
            </w:r>
          </w:p>
        </w:tc>
      </w:tr>
      <w:tr w:rsidR="00BC7A67" w:rsidRPr="002A3AC3" w14:paraId="026DC7A0" w14:textId="77777777" w:rsidTr="00023A4B">
        <w:tc>
          <w:tcPr>
            <w:tcW w:w="1329" w:type="dxa"/>
            <w:vMerge/>
            <w:vAlign w:val="center"/>
          </w:tcPr>
          <w:p w14:paraId="09E09281"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07611A2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vAlign w:val="bottom"/>
          </w:tcPr>
          <w:p w14:paraId="333457D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0,8%</w:t>
            </w:r>
          </w:p>
        </w:tc>
        <w:tc>
          <w:tcPr>
            <w:tcW w:w="1134" w:type="dxa"/>
            <w:shd w:val="clear" w:color="auto" w:fill="auto"/>
            <w:vAlign w:val="bottom"/>
          </w:tcPr>
          <w:p w14:paraId="7A1A32C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0,9%</w:t>
            </w:r>
          </w:p>
        </w:tc>
        <w:tc>
          <w:tcPr>
            <w:tcW w:w="1134" w:type="dxa"/>
            <w:shd w:val="clear" w:color="auto" w:fill="auto"/>
            <w:vAlign w:val="bottom"/>
          </w:tcPr>
          <w:p w14:paraId="5A1C246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0,9%</w:t>
            </w:r>
          </w:p>
        </w:tc>
        <w:tc>
          <w:tcPr>
            <w:tcW w:w="1165" w:type="dxa"/>
            <w:shd w:val="clear" w:color="auto" w:fill="auto"/>
            <w:vAlign w:val="bottom"/>
          </w:tcPr>
          <w:p w14:paraId="04ACC71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1,0%</w:t>
            </w:r>
          </w:p>
        </w:tc>
        <w:tc>
          <w:tcPr>
            <w:tcW w:w="974" w:type="dxa"/>
            <w:shd w:val="clear" w:color="auto" w:fill="auto"/>
            <w:vAlign w:val="bottom"/>
          </w:tcPr>
          <w:p w14:paraId="735F01D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0,7%</w:t>
            </w:r>
          </w:p>
        </w:tc>
        <w:tc>
          <w:tcPr>
            <w:tcW w:w="974" w:type="dxa"/>
            <w:shd w:val="clear" w:color="auto" w:fill="auto"/>
            <w:vAlign w:val="bottom"/>
          </w:tcPr>
          <w:p w14:paraId="1ED592C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0,7%</w:t>
            </w:r>
          </w:p>
        </w:tc>
      </w:tr>
      <w:tr w:rsidR="00BC7A67" w:rsidRPr="002A3AC3" w14:paraId="460941F2" w14:textId="77777777" w:rsidTr="00023A4B">
        <w:tc>
          <w:tcPr>
            <w:tcW w:w="1329" w:type="dxa"/>
            <w:vMerge w:val="restart"/>
            <w:shd w:val="clear" w:color="auto" w:fill="DAEEF3"/>
            <w:vAlign w:val="center"/>
          </w:tcPr>
          <w:p w14:paraId="488FEFFC"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DAEEF3"/>
          </w:tcPr>
          <w:p w14:paraId="54F66C7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vAlign w:val="bottom"/>
          </w:tcPr>
          <w:p w14:paraId="0CACF55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22</w:t>
            </w:r>
          </w:p>
        </w:tc>
        <w:tc>
          <w:tcPr>
            <w:tcW w:w="1134" w:type="dxa"/>
            <w:shd w:val="clear" w:color="auto" w:fill="DAEEF3"/>
            <w:vAlign w:val="bottom"/>
          </w:tcPr>
          <w:p w14:paraId="624DD79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22</w:t>
            </w:r>
          </w:p>
        </w:tc>
        <w:tc>
          <w:tcPr>
            <w:tcW w:w="1134" w:type="dxa"/>
            <w:shd w:val="clear" w:color="auto" w:fill="DAEEF3"/>
            <w:vAlign w:val="bottom"/>
          </w:tcPr>
          <w:p w14:paraId="5F54776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25</w:t>
            </w:r>
          </w:p>
        </w:tc>
        <w:tc>
          <w:tcPr>
            <w:tcW w:w="1165" w:type="dxa"/>
            <w:shd w:val="clear" w:color="auto" w:fill="DAEEF3"/>
            <w:vAlign w:val="bottom"/>
          </w:tcPr>
          <w:p w14:paraId="4676539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26</w:t>
            </w:r>
          </w:p>
        </w:tc>
        <w:tc>
          <w:tcPr>
            <w:tcW w:w="974" w:type="dxa"/>
            <w:shd w:val="clear" w:color="auto" w:fill="DAEEF3"/>
            <w:vAlign w:val="bottom"/>
          </w:tcPr>
          <w:p w14:paraId="447163C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23</w:t>
            </w:r>
          </w:p>
        </w:tc>
        <w:tc>
          <w:tcPr>
            <w:tcW w:w="974" w:type="dxa"/>
            <w:shd w:val="clear" w:color="auto" w:fill="DAEEF3"/>
            <w:vAlign w:val="bottom"/>
          </w:tcPr>
          <w:p w14:paraId="4D0EA62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22</w:t>
            </w:r>
          </w:p>
        </w:tc>
      </w:tr>
      <w:tr w:rsidR="00BC7A67" w:rsidRPr="002A3AC3" w14:paraId="6ABE282A" w14:textId="77777777" w:rsidTr="00023A4B">
        <w:tc>
          <w:tcPr>
            <w:tcW w:w="1329" w:type="dxa"/>
            <w:vMerge/>
            <w:shd w:val="clear" w:color="auto" w:fill="DAEEF3"/>
            <w:vAlign w:val="center"/>
          </w:tcPr>
          <w:p w14:paraId="6C33AC97"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1571083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vAlign w:val="bottom"/>
          </w:tcPr>
          <w:p w14:paraId="2C557E2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0,8%</w:t>
            </w:r>
          </w:p>
        </w:tc>
        <w:tc>
          <w:tcPr>
            <w:tcW w:w="1134" w:type="dxa"/>
            <w:shd w:val="clear" w:color="auto" w:fill="DAEEF3"/>
            <w:vAlign w:val="bottom"/>
          </w:tcPr>
          <w:p w14:paraId="66D552E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0,8%</w:t>
            </w:r>
          </w:p>
        </w:tc>
        <w:tc>
          <w:tcPr>
            <w:tcW w:w="1134" w:type="dxa"/>
            <w:shd w:val="clear" w:color="auto" w:fill="DAEEF3"/>
            <w:vAlign w:val="bottom"/>
          </w:tcPr>
          <w:p w14:paraId="20DAD66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0,8%</w:t>
            </w:r>
          </w:p>
        </w:tc>
        <w:tc>
          <w:tcPr>
            <w:tcW w:w="1165" w:type="dxa"/>
            <w:shd w:val="clear" w:color="auto" w:fill="DAEEF3"/>
            <w:vAlign w:val="bottom"/>
          </w:tcPr>
          <w:p w14:paraId="0660809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0,9%</w:t>
            </w:r>
          </w:p>
        </w:tc>
        <w:tc>
          <w:tcPr>
            <w:tcW w:w="974" w:type="dxa"/>
            <w:shd w:val="clear" w:color="auto" w:fill="DAEEF3"/>
            <w:vAlign w:val="bottom"/>
          </w:tcPr>
          <w:p w14:paraId="3F310F4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0,9%</w:t>
            </w:r>
          </w:p>
        </w:tc>
        <w:tc>
          <w:tcPr>
            <w:tcW w:w="974" w:type="dxa"/>
            <w:shd w:val="clear" w:color="auto" w:fill="DAEEF3"/>
            <w:vAlign w:val="bottom"/>
          </w:tcPr>
          <w:p w14:paraId="5823A6A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0,9%</w:t>
            </w:r>
          </w:p>
        </w:tc>
      </w:tr>
    </w:tbl>
    <w:p w14:paraId="1C17D3FD" w14:textId="77777777" w:rsidR="00BC7A67" w:rsidRPr="002A3AC3" w:rsidRDefault="00BC7A67"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lastRenderedPageBreak/>
        <w:t>Porovnanie pozície SR voči iným členským štátom a priemeru EÚ</w:t>
      </w:r>
    </w:p>
    <w:p w14:paraId="592C46A2" w14:textId="77777777" w:rsidR="00BC7A67" w:rsidRPr="002A3AC3" w:rsidRDefault="00BC7A67" w:rsidP="009D11F8">
      <w:pPr>
        <w:spacing w:after="0" w:line="276" w:lineRule="auto"/>
        <w:jc w:val="both"/>
        <w:rPr>
          <w:rFonts w:ascii="Calibri" w:eastAsia="Times New Roman" w:hAnsi="Calibri" w:cs="Calibri"/>
          <w:color w:val="000000"/>
          <w:lang w:eastAsia="sk-SK"/>
        </w:rPr>
      </w:pPr>
    </w:p>
    <w:p w14:paraId="129E97C3" w14:textId="77777777" w:rsidR="00BC7A67" w:rsidRPr="002A3AC3" w:rsidRDefault="00BC7A67" w:rsidP="009D11F8">
      <w:pPr>
        <w:spacing w:line="276" w:lineRule="auto"/>
        <w:jc w:val="both"/>
        <w:rPr>
          <w:b/>
        </w:rPr>
      </w:pPr>
      <w:r w:rsidRPr="002A3AC3">
        <w:rPr>
          <w:b/>
        </w:rPr>
        <w:t>Indikátor 2b3: Absolventi IKT</w:t>
      </w:r>
    </w:p>
    <w:tbl>
      <w:tblPr>
        <w:tblStyle w:val="Tabukasmriekou7farebnzvraznenie31"/>
        <w:tblW w:w="9072" w:type="dxa"/>
        <w:tblLook w:val="04A0" w:firstRow="1" w:lastRow="0" w:firstColumn="1" w:lastColumn="0" w:noHBand="0" w:noVBand="1"/>
      </w:tblPr>
      <w:tblGrid>
        <w:gridCol w:w="4111"/>
        <w:gridCol w:w="1812"/>
        <w:gridCol w:w="1448"/>
        <w:gridCol w:w="1701"/>
      </w:tblGrid>
      <w:tr w:rsidR="00FD4D7C" w:rsidRPr="002A3AC3" w14:paraId="3093AA8C" w14:textId="77777777" w:rsidTr="00023A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11" w:type="dxa"/>
            <w:vAlign w:val="center"/>
          </w:tcPr>
          <w:p w14:paraId="6930BE52" w14:textId="77777777" w:rsidR="00BC7A67" w:rsidRPr="002A3AC3" w:rsidRDefault="00BC7A67" w:rsidP="009D11F8">
            <w:pPr>
              <w:spacing w:line="276" w:lineRule="auto"/>
              <w:jc w:val="center"/>
              <w:rPr>
                <w:sz w:val="20"/>
                <w:szCs w:val="20"/>
              </w:rPr>
            </w:pPr>
            <w:r w:rsidRPr="002A3AC3">
              <w:rPr>
                <w:sz w:val="20"/>
                <w:szCs w:val="20"/>
              </w:rPr>
              <w:t>Popis</w:t>
            </w:r>
          </w:p>
        </w:tc>
        <w:tc>
          <w:tcPr>
            <w:tcW w:w="1812" w:type="dxa"/>
            <w:vAlign w:val="center"/>
          </w:tcPr>
          <w:p w14:paraId="0E024F9F"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1448" w:type="dxa"/>
            <w:vAlign w:val="center"/>
          </w:tcPr>
          <w:p w14:paraId="09B53598"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07D5CFDB" w14:textId="77777777" w:rsidR="00BC7A67" w:rsidRPr="002A3AC3" w:rsidRDefault="00BC7A67"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487AE641" w14:textId="77777777" w:rsidTr="0002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2C029A39" w14:textId="77777777" w:rsidR="00BC7A67" w:rsidRPr="002A3AC3" w:rsidRDefault="00BC7A67" w:rsidP="009D11F8">
            <w:pPr>
              <w:spacing w:line="276" w:lineRule="auto"/>
              <w:jc w:val="left"/>
              <w:rPr>
                <w:rFonts w:eastAsia="Times New Roman" w:cstheme="minorHAnsi"/>
                <w:sz w:val="18"/>
                <w:szCs w:val="18"/>
                <w:lang w:eastAsia="sk-SK"/>
              </w:rPr>
            </w:pPr>
            <w:r w:rsidRPr="002A3AC3">
              <w:rPr>
                <w:rFonts w:eastAsia="Times New Roman" w:cstheme="minorHAnsi"/>
                <w:sz w:val="18"/>
                <w:szCs w:val="18"/>
                <w:lang w:eastAsia="sk-SK"/>
              </w:rPr>
              <w:t>% ľudí s titulom z informačno-komunikačných technológii</w:t>
            </w:r>
          </w:p>
        </w:tc>
        <w:tc>
          <w:tcPr>
            <w:tcW w:w="1812" w:type="dxa"/>
            <w:vAlign w:val="center"/>
          </w:tcPr>
          <w:p w14:paraId="7AE33C9E" w14:textId="77777777" w:rsidR="00BC7A67" w:rsidRPr="002A3AC3" w:rsidRDefault="00BC7A67"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Absolventi</w:t>
            </w:r>
          </w:p>
        </w:tc>
        <w:tc>
          <w:tcPr>
            <w:tcW w:w="1448" w:type="dxa"/>
            <w:vAlign w:val="center"/>
          </w:tcPr>
          <w:p w14:paraId="7A997746" w14:textId="77777777" w:rsidR="00BC7A67" w:rsidRPr="002A3AC3" w:rsidRDefault="00BC7A67"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xml:space="preserve">% absolventov </w:t>
            </w:r>
          </w:p>
        </w:tc>
        <w:tc>
          <w:tcPr>
            <w:tcW w:w="1701" w:type="dxa"/>
            <w:vAlign w:val="center"/>
          </w:tcPr>
          <w:p w14:paraId="6C81BEA0" w14:textId="77777777" w:rsidR="00BC7A67" w:rsidRPr="002A3AC3" w:rsidRDefault="00BC7A67" w:rsidP="009D11F8">
            <w:pPr>
              <w:pStyle w:val="Default"/>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color w:val="808080" w:themeColor="background1" w:themeShade="80"/>
                <w:sz w:val="20"/>
                <w:szCs w:val="20"/>
              </w:rPr>
              <w:t xml:space="preserve">Eurostat – Administratívne dáta o vzdelávaní (Rozdelenie absolventov podľa stupňa vzdelania a študijného odboru) </w:t>
            </w:r>
          </w:p>
        </w:tc>
      </w:tr>
    </w:tbl>
    <w:p w14:paraId="2DE01545" w14:textId="77777777" w:rsidR="00BC7A67" w:rsidRPr="002A3AC3" w:rsidRDefault="00BC7A67" w:rsidP="009D11F8">
      <w:pPr>
        <w:spacing w:after="0" w:line="276" w:lineRule="auto"/>
        <w:jc w:val="both"/>
        <w:rPr>
          <w:rFonts w:ascii="Calibri" w:eastAsia="Times New Roman" w:hAnsi="Calibri" w:cs="Calibri"/>
          <w:color w:val="000000"/>
          <w:lang w:eastAsia="sk-SK"/>
        </w:rPr>
      </w:pPr>
    </w:p>
    <w:p w14:paraId="089CC0C0" w14:textId="77777777" w:rsidR="00BC7A67" w:rsidRPr="002A3AC3" w:rsidRDefault="00BC7A67"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Definícia tohto indikátora je v metodike DESI pomerne vágna. V datasete uvedenom ako zdroj tohto indikátora sú merané počty absolventov v množstve IKT študijných odborov. Z definície nie je zrejmé, ktoré odbory sú alebo nie sú zahrnuté do výpočtu hodnota pre tento indikátor v rámci DESI a prečo daný odbor bol alebo nebol do výpočtu zahrnutý.</w:t>
      </w:r>
    </w:p>
    <w:p w14:paraId="009B4093" w14:textId="77777777" w:rsidR="00BC7A67" w:rsidRPr="002A3AC3" w:rsidRDefault="00BC7A67"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Zároveň je potrebné poukázať aj na to, že tento indikátor často uvádza veľmi zastarané dáta (napríklad v DESI 2020 pri Slovensku udáva čísla z roku 2017). Pochopiteľne počty absolventov sa menia každý rok a preto, ak DESI nepracuje s poslednými dostupný počtami, optika vývoja tohto indikátora je veľmi skreslená. Tento indikátor patrí medzi príklady tých, pri ktorých by bol vhodné čerpať priamo z národných štatistík, ktoré majú ČŠ k dispozícii od vysokých škôl pôsobiacich v nich.</w:t>
      </w:r>
    </w:p>
    <w:p w14:paraId="5F08EB11" w14:textId="77777777" w:rsidR="00BC7A67" w:rsidRPr="002A3AC3" w:rsidRDefault="00BC7A67" w:rsidP="009D11F8">
      <w:pPr>
        <w:spacing w:line="276" w:lineRule="auto"/>
        <w:jc w:val="both"/>
        <w:rPr>
          <w:rFonts w:ascii="Calibri" w:eastAsia="Times New Roman" w:hAnsi="Calibri" w:cs="Calibri"/>
          <w:color w:val="000000"/>
          <w:lang w:eastAsia="sk-SK"/>
        </w:rPr>
      </w:pPr>
      <w:r w:rsidRPr="002A3AC3">
        <w:rPr>
          <w:rFonts w:ascii="Calibri" w:eastAsia="Times New Roman" w:hAnsi="Calibri" w:cs="Calibri"/>
          <w:color w:val="000000"/>
          <w:lang w:eastAsia="sk-SK"/>
        </w:rPr>
        <w:t xml:space="preserve">Indikátor 2a3 je opäť veľmi jednoznačný ukazovateľ, ktorý by mal v ideálnom prípade kopírovať prudko  rastúci dopyt po IKT špecialistoch vo všetkých odvetviach. Bohužiaľ sa tak nedeje a ako ukazuje DESI, ani na európskej úrovni. Rovnako ako pri špecialistkách v IKT, ide o priveľa faktorov, ktorých zmeny sa </w:t>
      </w:r>
      <w:r w:rsidRPr="002A3AC3">
        <w:rPr>
          <w:rFonts w:ascii="Calibri" w:eastAsia="Times New Roman" w:hAnsi="Calibri" w:cs="Calibri"/>
          <w:noProof/>
          <w:color w:val="000000"/>
          <w:lang w:eastAsia="sk-SK"/>
        </w:rPr>
        <w:drawing>
          <wp:anchor distT="0" distB="0" distL="114300" distR="114300" simplePos="0" relativeHeight="251658244" behindDoc="1" locked="0" layoutInCell="1" allowOverlap="1" wp14:anchorId="17361FD0" wp14:editId="126F3812">
            <wp:simplePos x="0" y="0"/>
            <wp:positionH relativeFrom="margin">
              <wp:align>right</wp:align>
            </wp:positionH>
            <wp:positionV relativeFrom="paragraph">
              <wp:posOffset>575945</wp:posOffset>
            </wp:positionV>
            <wp:extent cx="5760720" cy="2277745"/>
            <wp:effectExtent l="0" t="0" r="0" b="8255"/>
            <wp:wrapTight wrapText="bothSides">
              <wp:wrapPolygon edited="0">
                <wp:start x="0" y="0"/>
                <wp:lineTo x="0" y="21498"/>
                <wp:lineTo x="21500" y="21498"/>
                <wp:lineTo x="21500" y="0"/>
                <wp:lineTo x="0" y="0"/>
              </wp:wrapPolygon>
            </wp:wrapTight>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jka.png"/>
                    <pic:cNvPicPr/>
                  </pic:nvPicPr>
                  <pic:blipFill>
                    <a:blip r:embed="rId57">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anchor>
        </w:drawing>
      </w:r>
      <w:r w:rsidRPr="002A3AC3">
        <w:rPr>
          <w:rFonts w:ascii="Calibri" w:eastAsia="Times New Roman" w:hAnsi="Calibri" w:cs="Calibri"/>
          <w:color w:val="000000"/>
          <w:lang w:eastAsia="sk-SK"/>
        </w:rPr>
        <w:t>prejavia s väčším časovým odstupom.</w:t>
      </w:r>
    </w:p>
    <w:p w14:paraId="742ED6B2" w14:textId="77777777" w:rsidR="00BC7A67" w:rsidRPr="002A3AC3" w:rsidRDefault="00BC7A67" w:rsidP="009D11F8">
      <w:pPr>
        <w:spacing w:after="0" w:line="276" w:lineRule="auto"/>
        <w:jc w:val="both"/>
        <w:rPr>
          <w:rFonts w:ascii="Calibri" w:eastAsia="Times New Roman" w:hAnsi="Calibri" w:cs="Calibri"/>
          <w:color w:val="000000"/>
          <w:lang w:eastAsia="sk-SK"/>
        </w:rPr>
      </w:pPr>
    </w:p>
    <w:tbl>
      <w:tblPr>
        <w:tblStyle w:val="Mriekatabuky"/>
        <w:tblW w:w="0" w:type="auto"/>
        <w:tblInd w:w="80" w:type="dxa"/>
        <w:tblLook w:val="04A0" w:firstRow="1" w:lastRow="0" w:firstColumn="1" w:lastColumn="0" w:noHBand="0" w:noVBand="1"/>
      </w:tblPr>
      <w:tblGrid>
        <w:gridCol w:w="1329"/>
        <w:gridCol w:w="1185"/>
        <w:gridCol w:w="1087"/>
        <w:gridCol w:w="1134"/>
        <w:gridCol w:w="1134"/>
        <w:gridCol w:w="1165"/>
        <w:gridCol w:w="974"/>
        <w:gridCol w:w="974"/>
      </w:tblGrid>
      <w:tr w:rsidR="00BC7A67" w:rsidRPr="002A3AC3" w14:paraId="3D2AFD9E" w14:textId="77777777" w:rsidTr="4B9FF294">
        <w:tc>
          <w:tcPr>
            <w:tcW w:w="2514" w:type="dxa"/>
            <w:gridSpan w:val="2"/>
            <w:shd w:val="clear" w:color="auto" w:fill="DAEEF3"/>
            <w:vAlign w:val="center"/>
          </w:tcPr>
          <w:p w14:paraId="43EF6911"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color w:val="000000"/>
                <w:lang w:eastAsia="sk-SK"/>
              </w:rPr>
              <w:t>2b3: Absolventi IKT</w:t>
            </w:r>
          </w:p>
        </w:tc>
        <w:tc>
          <w:tcPr>
            <w:tcW w:w="1087" w:type="dxa"/>
            <w:shd w:val="clear" w:color="auto" w:fill="DAEEF3"/>
          </w:tcPr>
          <w:p w14:paraId="529E9B80"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2015</w:t>
            </w:r>
          </w:p>
        </w:tc>
        <w:tc>
          <w:tcPr>
            <w:tcW w:w="1134" w:type="dxa"/>
            <w:shd w:val="clear" w:color="auto" w:fill="DAEEF3"/>
          </w:tcPr>
          <w:p w14:paraId="29C04DAD"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2016</w:t>
            </w:r>
          </w:p>
        </w:tc>
        <w:tc>
          <w:tcPr>
            <w:tcW w:w="1134" w:type="dxa"/>
            <w:shd w:val="clear" w:color="auto" w:fill="DAEEF3"/>
          </w:tcPr>
          <w:p w14:paraId="5170A6F6"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2017</w:t>
            </w:r>
          </w:p>
        </w:tc>
        <w:tc>
          <w:tcPr>
            <w:tcW w:w="1165" w:type="dxa"/>
            <w:shd w:val="clear" w:color="auto" w:fill="DAEEF3"/>
          </w:tcPr>
          <w:p w14:paraId="69C1FF49"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2018</w:t>
            </w:r>
          </w:p>
        </w:tc>
        <w:tc>
          <w:tcPr>
            <w:tcW w:w="974" w:type="dxa"/>
            <w:shd w:val="clear" w:color="auto" w:fill="DAEEF3"/>
          </w:tcPr>
          <w:p w14:paraId="526B7E24"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2019</w:t>
            </w:r>
          </w:p>
        </w:tc>
        <w:tc>
          <w:tcPr>
            <w:tcW w:w="974" w:type="dxa"/>
            <w:shd w:val="clear" w:color="auto" w:fill="DAEEF3"/>
          </w:tcPr>
          <w:p w14:paraId="00D31721" w14:textId="77777777" w:rsidR="00BC7A67" w:rsidRPr="002A3AC3" w:rsidRDefault="00BC7A67"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2020</w:t>
            </w:r>
          </w:p>
        </w:tc>
      </w:tr>
      <w:tr w:rsidR="00BC7A67" w:rsidRPr="002A3AC3" w14:paraId="7B7F35F2" w14:textId="77777777" w:rsidTr="4B9FF294">
        <w:tc>
          <w:tcPr>
            <w:tcW w:w="1329" w:type="dxa"/>
            <w:shd w:val="clear" w:color="auto" w:fill="DAEEF3"/>
            <w:vAlign w:val="center"/>
          </w:tcPr>
          <w:p w14:paraId="35506BD2"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694518E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b/>
                <w:lang w:eastAsia="sk-SK"/>
              </w:rPr>
              <w:t>parameter</w:t>
            </w:r>
          </w:p>
        </w:tc>
        <w:tc>
          <w:tcPr>
            <w:tcW w:w="1087" w:type="dxa"/>
            <w:shd w:val="clear" w:color="auto" w:fill="DAEEF3"/>
          </w:tcPr>
          <w:p w14:paraId="1ADA1A6F" w14:textId="77777777" w:rsidR="00BC7A67" w:rsidRPr="002A3AC3" w:rsidRDefault="00BC7A67" w:rsidP="009D11F8">
            <w:pPr>
              <w:spacing w:line="276" w:lineRule="auto"/>
              <w:rPr>
                <w:rFonts w:ascii="Calibri" w:eastAsia="Times New Roman" w:hAnsi="Calibri" w:cs="Calibri"/>
                <w:b/>
                <w:lang w:eastAsia="sk-SK"/>
              </w:rPr>
            </w:pPr>
          </w:p>
        </w:tc>
        <w:tc>
          <w:tcPr>
            <w:tcW w:w="1134" w:type="dxa"/>
            <w:shd w:val="clear" w:color="auto" w:fill="DAEEF3"/>
          </w:tcPr>
          <w:p w14:paraId="3C34E21A" w14:textId="77777777" w:rsidR="00BC7A67" w:rsidRPr="002A3AC3" w:rsidRDefault="00BC7A67" w:rsidP="009D11F8">
            <w:pPr>
              <w:spacing w:line="276" w:lineRule="auto"/>
              <w:rPr>
                <w:rFonts w:ascii="Calibri" w:eastAsia="Times New Roman" w:hAnsi="Calibri" w:cs="Calibri"/>
                <w:b/>
                <w:lang w:eastAsia="sk-SK"/>
              </w:rPr>
            </w:pPr>
          </w:p>
        </w:tc>
        <w:tc>
          <w:tcPr>
            <w:tcW w:w="1134" w:type="dxa"/>
            <w:shd w:val="clear" w:color="auto" w:fill="DAEEF3"/>
          </w:tcPr>
          <w:p w14:paraId="53D2C7C0" w14:textId="77777777" w:rsidR="00BC7A67" w:rsidRPr="002A3AC3" w:rsidRDefault="00BC7A67" w:rsidP="009D11F8">
            <w:pPr>
              <w:spacing w:line="276" w:lineRule="auto"/>
              <w:rPr>
                <w:rFonts w:ascii="Calibri" w:eastAsia="Times New Roman" w:hAnsi="Calibri" w:cs="Calibri"/>
                <w:b/>
                <w:lang w:eastAsia="sk-SK"/>
              </w:rPr>
            </w:pPr>
          </w:p>
        </w:tc>
        <w:tc>
          <w:tcPr>
            <w:tcW w:w="1165" w:type="dxa"/>
            <w:shd w:val="clear" w:color="auto" w:fill="DAEEF3"/>
          </w:tcPr>
          <w:p w14:paraId="5845F574" w14:textId="77777777" w:rsidR="00BC7A67" w:rsidRPr="002A3AC3" w:rsidRDefault="00BC7A67" w:rsidP="009D11F8">
            <w:pPr>
              <w:spacing w:line="276" w:lineRule="auto"/>
              <w:rPr>
                <w:rFonts w:ascii="Calibri" w:eastAsia="Times New Roman" w:hAnsi="Calibri" w:cs="Calibri"/>
                <w:b/>
                <w:lang w:eastAsia="sk-SK"/>
              </w:rPr>
            </w:pPr>
          </w:p>
        </w:tc>
        <w:tc>
          <w:tcPr>
            <w:tcW w:w="974" w:type="dxa"/>
            <w:shd w:val="clear" w:color="auto" w:fill="DAEEF3"/>
          </w:tcPr>
          <w:p w14:paraId="0EE641C7" w14:textId="77777777" w:rsidR="00BC7A67" w:rsidRPr="002A3AC3" w:rsidRDefault="00BC7A67" w:rsidP="009D11F8">
            <w:pPr>
              <w:spacing w:line="276" w:lineRule="auto"/>
              <w:rPr>
                <w:rFonts w:ascii="Calibri" w:eastAsia="Times New Roman" w:hAnsi="Calibri" w:cs="Calibri"/>
                <w:b/>
                <w:lang w:eastAsia="sk-SK"/>
              </w:rPr>
            </w:pPr>
          </w:p>
        </w:tc>
        <w:tc>
          <w:tcPr>
            <w:tcW w:w="974" w:type="dxa"/>
            <w:shd w:val="clear" w:color="auto" w:fill="DAEEF3"/>
          </w:tcPr>
          <w:p w14:paraId="32763294" w14:textId="77777777" w:rsidR="00BC7A67" w:rsidRPr="002A3AC3" w:rsidRDefault="00BC7A67" w:rsidP="009D11F8">
            <w:pPr>
              <w:spacing w:line="276" w:lineRule="auto"/>
              <w:rPr>
                <w:rFonts w:ascii="Calibri" w:eastAsia="Times New Roman" w:hAnsi="Calibri" w:cs="Calibri"/>
                <w:b/>
                <w:lang w:eastAsia="sk-SK"/>
              </w:rPr>
            </w:pPr>
          </w:p>
        </w:tc>
      </w:tr>
      <w:tr w:rsidR="00BC7A67" w:rsidRPr="002A3AC3" w14:paraId="7962E8EE" w14:textId="77777777" w:rsidTr="4B9FF294">
        <w:tc>
          <w:tcPr>
            <w:tcW w:w="1329" w:type="dxa"/>
            <w:vMerge w:val="restart"/>
            <w:shd w:val="clear" w:color="auto" w:fill="auto"/>
            <w:vAlign w:val="center"/>
          </w:tcPr>
          <w:p w14:paraId="5A45917A"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lastRenderedPageBreak/>
              <w:t>Slovensko</w:t>
            </w:r>
          </w:p>
        </w:tc>
        <w:tc>
          <w:tcPr>
            <w:tcW w:w="1185" w:type="dxa"/>
            <w:shd w:val="clear" w:color="auto" w:fill="auto"/>
          </w:tcPr>
          <w:p w14:paraId="39EAEC3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vAlign w:val="bottom"/>
          </w:tcPr>
          <w:p w14:paraId="0475776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21</w:t>
            </w:r>
          </w:p>
        </w:tc>
        <w:tc>
          <w:tcPr>
            <w:tcW w:w="1134" w:type="dxa"/>
            <w:shd w:val="clear" w:color="auto" w:fill="auto"/>
            <w:vAlign w:val="bottom"/>
          </w:tcPr>
          <w:p w14:paraId="2971F6A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21</w:t>
            </w:r>
          </w:p>
        </w:tc>
        <w:tc>
          <w:tcPr>
            <w:tcW w:w="1134" w:type="dxa"/>
            <w:shd w:val="clear" w:color="auto" w:fill="auto"/>
            <w:vAlign w:val="bottom"/>
          </w:tcPr>
          <w:p w14:paraId="140FDE14" w14:textId="7ECF2846"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 xml:space="preserve">19 </w:t>
            </w:r>
            <w:r w:rsidR="00171F3E" w:rsidRPr="002A3AC3">
              <w:rPr>
                <w:rFonts w:ascii="Calibri" w:eastAsia="Times New Roman" w:hAnsi="Calibri" w:cs="Calibri"/>
                <w:b/>
                <w:color w:val="00B050"/>
                <w:lang w:eastAsia="sk-SK"/>
              </w:rPr>
              <w:t>↑</w:t>
            </w:r>
          </w:p>
        </w:tc>
        <w:tc>
          <w:tcPr>
            <w:tcW w:w="1165" w:type="dxa"/>
            <w:shd w:val="clear" w:color="auto" w:fill="auto"/>
            <w:vAlign w:val="bottom"/>
          </w:tcPr>
          <w:p w14:paraId="3FC75957" w14:textId="69053599"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 xml:space="preserve">23 </w:t>
            </w:r>
            <w:r w:rsidR="00171F3E" w:rsidRPr="002A3AC3">
              <w:rPr>
                <w:rFonts w:ascii="Calibri" w:eastAsia="Times New Roman" w:hAnsi="Calibri" w:cs="Calibri"/>
                <w:b/>
                <w:color w:val="FF0000"/>
                <w:lang w:eastAsia="sk-SK"/>
              </w:rPr>
              <w:t>↓</w:t>
            </w:r>
          </w:p>
        </w:tc>
        <w:tc>
          <w:tcPr>
            <w:tcW w:w="974" w:type="dxa"/>
            <w:shd w:val="clear" w:color="auto" w:fill="auto"/>
            <w:vAlign w:val="bottom"/>
          </w:tcPr>
          <w:p w14:paraId="5DBB41A9" w14:textId="121DAA2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18</w:t>
            </w:r>
            <w:r w:rsidR="00AB5AFE">
              <w:rPr>
                <w:rFonts w:ascii="Calibri" w:hAnsi="Calibri" w:cs="Calibri"/>
                <w:color w:val="000000"/>
              </w:rPr>
              <w:t xml:space="preserve"> </w:t>
            </w:r>
            <w:r w:rsidR="00AB5AFE" w:rsidRPr="002A3AC3">
              <w:rPr>
                <w:rFonts w:ascii="Calibri" w:eastAsia="Times New Roman" w:hAnsi="Calibri" w:cs="Calibri"/>
                <w:b/>
                <w:color w:val="00B050"/>
                <w:lang w:eastAsia="sk-SK"/>
              </w:rPr>
              <w:t>↑</w:t>
            </w:r>
          </w:p>
        </w:tc>
        <w:tc>
          <w:tcPr>
            <w:tcW w:w="974" w:type="dxa"/>
            <w:shd w:val="clear" w:color="auto" w:fill="auto"/>
            <w:vAlign w:val="bottom"/>
          </w:tcPr>
          <w:p w14:paraId="73D2CF2D" w14:textId="349040E9"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 xml:space="preserve">21 </w:t>
            </w:r>
            <w:r w:rsidR="00AB5AFE" w:rsidRPr="002A3AC3">
              <w:rPr>
                <w:rFonts w:ascii="Calibri" w:eastAsia="Times New Roman" w:hAnsi="Calibri" w:cs="Calibri"/>
                <w:b/>
                <w:color w:val="FF0000"/>
                <w:lang w:eastAsia="sk-SK"/>
              </w:rPr>
              <w:t>↓</w:t>
            </w:r>
          </w:p>
        </w:tc>
      </w:tr>
      <w:tr w:rsidR="00BC7A67" w:rsidRPr="002A3AC3" w14:paraId="51FBDC3D" w14:textId="77777777" w:rsidTr="4B9FF294">
        <w:tc>
          <w:tcPr>
            <w:tcW w:w="1329" w:type="dxa"/>
            <w:vMerge/>
            <w:vAlign w:val="center"/>
          </w:tcPr>
          <w:p w14:paraId="628EEEC4"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206ABC3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vAlign w:val="bottom"/>
          </w:tcPr>
          <w:p w14:paraId="39C3F3E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2,6%</w:t>
            </w:r>
          </w:p>
        </w:tc>
        <w:tc>
          <w:tcPr>
            <w:tcW w:w="1134" w:type="dxa"/>
            <w:shd w:val="clear" w:color="auto" w:fill="auto"/>
            <w:vAlign w:val="bottom"/>
          </w:tcPr>
          <w:p w14:paraId="2D70E84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2,6%</w:t>
            </w:r>
          </w:p>
        </w:tc>
        <w:tc>
          <w:tcPr>
            <w:tcW w:w="1134" w:type="dxa"/>
            <w:shd w:val="clear" w:color="auto" w:fill="auto"/>
            <w:vAlign w:val="bottom"/>
          </w:tcPr>
          <w:p w14:paraId="5F8B628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2,9%</w:t>
            </w:r>
          </w:p>
        </w:tc>
        <w:tc>
          <w:tcPr>
            <w:tcW w:w="1165" w:type="dxa"/>
            <w:shd w:val="clear" w:color="auto" w:fill="auto"/>
            <w:vAlign w:val="bottom"/>
          </w:tcPr>
          <w:p w14:paraId="014EB4A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2,9%</w:t>
            </w:r>
          </w:p>
        </w:tc>
        <w:tc>
          <w:tcPr>
            <w:tcW w:w="974" w:type="dxa"/>
            <w:shd w:val="clear" w:color="auto" w:fill="auto"/>
            <w:vAlign w:val="bottom"/>
          </w:tcPr>
          <w:p w14:paraId="437415B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3,2%</w:t>
            </w:r>
          </w:p>
        </w:tc>
        <w:tc>
          <w:tcPr>
            <w:tcW w:w="974" w:type="dxa"/>
            <w:shd w:val="clear" w:color="auto" w:fill="auto"/>
            <w:vAlign w:val="bottom"/>
          </w:tcPr>
          <w:p w14:paraId="57722B81" w14:textId="77777777" w:rsidR="00BC7A67" w:rsidRPr="002A3AC3" w:rsidRDefault="00BC7A67" w:rsidP="009D11F8">
            <w:pPr>
              <w:spacing w:line="276" w:lineRule="auto"/>
              <w:rPr>
                <w:rFonts w:ascii="Calibri" w:eastAsia="Times New Roman" w:hAnsi="Calibri"/>
                <w:color w:val="000000"/>
                <w:sz w:val="20"/>
                <w:szCs w:val="20"/>
                <w:lang w:eastAsia="en-GB"/>
              </w:rPr>
            </w:pPr>
            <w:r w:rsidRPr="002A3AC3">
              <w:rPr>
                <w:rFonts w:ascii="Calibri" w:hAnsi="Calibri" w:cs="Calibri"/>
                <w:color w:val="000000" w:themeColor="text1"/>
              </w:rPr>
              <w:t>3,3%</w:t>
            </w:r>
          </w:p>
        </w:tc>
      </w:tr>
      <w:tr w:rsidR="00BC7A67" w:rsidRPr="002A3AC3" w14:paraId="168199CD" w14:textId="77777777" w:rsidTr="4B9FF294">
        <w:tc>
          <w:tcPr>
            <w:tcW w:w="1329" w:type="dxa"/>
            <w:shd w:val="clear" w:color="auto" w:fill="DAEEF3"/>
            <w:vAlign w:val="center"/>
          </w:tcPr>
          <w:p w14:paraId="463CEAF9"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2A0F31F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vAlign w:val="bottom"/>
          </w:tcPr>
          <w:p w14:paraId="23FDA77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vAlign w:val="bottom"/>
          </w:tcPr>
          <w:p w14:paraId="550DE03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vAlign w:val="bottom"/>
          </w:tcPr>
          <w:p w14:paraId="1060487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65" w:type="dxa"/>
            <w:shd w:val="clear" w:color="auto" w:fill="DAEEF3"/>
            <w:vAlign w:val="bottom"/>
          </w:tcPr>
          <w:p w14:paraId="58C9FCC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3,5 %</w:t>
            </w:r>
          </w:p>
        </w:tc>
        <w:tc>
          <w:tcPr>
            <w:tcW w:w="974" w:type="dxa"/>
            <w:shd w:val="clear" w:color="auto" w:fill="DAEEF3"/>
            <w:vAlign w:val="bottom"/>
          </w:tcPr>
          <w:p w14:paraId="57F3A441"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974" w:type="dxa"/>
            <w:shd w:val="clear" w:color="auto" w:fill="DAEEF3"/>
            <w:vAlign w:val="bottom"/>
          </w:tcPr>
          <w:p w14:paraId="38F12768" w14:textId="77777777" w:rsidR="00BC7A67" w:rsidRPr="002A3AC3" w:rsidRDefault="00BC7A67" w:rsidP="009D11F8">
            <w:pPr>
              <w:spacing w:line="276" w:lineRule="auto"/>
              <w:rPr>
                <w:rFonts w:ascii="Calibri" w:eastAsia="Times New Roman" w:hAnsi="Calibri"/>
                <w:bCs/>
                <w:color w:val="000000"/>
                <w:sz w:val="20"/>
                <w:szCs w:val="20"/>
                <w:lang w:eastAsia="en-GB"/>
              </w:rPr>
            </w:pPr>
            <w:r w:rsidRPr="002A3AC3">
              <w:rPr>
                <w:rFonts w:ascii="Calibri" w:hAnsi="Calibri" w:cs="Calibri"/>
                <w:color w:val="000000"/>
              </w:rPr>
              <w:t>3,6 %</w:t>
            </w:r>
          </w:p>
        </w:tc>
      </w:tr>
      <w:tr w:rsidR="00BC7A67" w:rsidRPr="002A3AC3" w14:paraId="603EB5FD" w14:textId="77777777" w:rsidTr="4B9FF294">
        <w:tc>
          <w:tcPr>
            <w:tcW w:w="1329" w:type="dxa"/>
            <w:vMerge w:val="restart"/>
            <w:vAlign w:val="center"/>
          </w:tcPr>
          <w:p w14:paraId="04F5F8DC"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Najlepšia krajina</w:t>
            </w:r>
          </w:p>
        </w:tc>
        <w:tc>
          <w:tcPr>
            <w:tcW w:w="1185" w:type="dxa"/>
            <w:shd w:val="clear" w:color="auto" w:fill="auto"/>
          </w:tcPr>
          <w:p w14:paraId="6B58C9E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tcPr>
          <w:p w14:paraId="4847067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MT</w:t>
            </w:r>
          </w:p>
        </w:tc>
        <w:tc>
          <w:tcPr>
            <w:tcW w:w="1134" w:type="dxa"/>
            <w:shd w:val="clear" w:color="auto" w:fill="auto"/>
          </w:tcPr>
          <w:p w14:paraId="67D0428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MT</w:t>
            </w:r>
          </w:p>
        </w:tc>
        <w:tc>
          <w:tcPr>
            <w:tcW w:w="1134" w:type="dxa"/>
            <w:shd w:val="clear" w:color="auto" w:fill="auto"/>
          </w:tcPr>
          <w:p w14:paraId="3B94DE1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MT</w:t>
            </w:r>
          </w:p>
        </w:tc>
        <w:tc>
          <w:tcPr>
            <w:tcW w:w="1165" w:type="dxa"/>
            <w:shd w:val="clear" w:color="auto" w:fill="auto"/>
          </w:tcPr>
          <w:p w14:paraId="591979F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MT</w:t>
            </w:r>
          </w:p>
        </w:tc>
        <w:tc>
          <w:tcPr>
            <w:tcW w:w="974" w:type="dxa"/>
            <w:shd w:val="clear" w:color="auto" w:fill="auto"/>
          </w:tcPr>
          <w:p w14:paraId="4168CF7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MT</w:t>
            </w:r>
          </w:p>
        </w:tc>
        <w:tc>
          <w:tcPr>
            <w:tcW w:w="974" w:type="dxa"/>
            <w:shd w:val="clear" w:color="auto" w:fill="auto"/>
          </w:tcPr>
          <w:p w14:paraId="6CED220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00B050"/>
                <w:lang w:eastAsia="sk-SK"/>
              </w:rPr>
              <w:t>MT</w:t>
            </w:r>
          </w:p>
        </w:tc>
      </w:tr>
      <w:tr w:rsidR="00BC7A67" w:rsidRPr="002A3AC3" w14:paraId="332AAC97" w14:textId="77777777" w:rsidTr="4B9FF294">
        <w:tc>
          <w:tcPr>
            <w:tcW w:w="1329" w:type="dxa"/>
            <w:vMerge/>
            <w:vAlign w:val="center"/>
          </w:tcPr>
          <w:p w14:paraId="60D89023"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6F1E77C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vAlign w:val="bottom"/>
          </w:tcPr>
          <w:p w14:paraId="7EE5670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9,0%</w:t>
            </w:r>
          </w:p>
        </w:tc>
        <w:tc>
          <w:tcPr>
            <w:tcW w:w="1134" w:type="dxa"/>
            <w:shd w:val="clear" w:color="auto" w:fill="auto"/>
            <w:vAlign w:val="bottom"/>
          </w:tcPr>
          <w:p w14:paraId="41AD723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9,0%</w:t>
            </w:r>
          </w:p>
        </w:tc>
        <w:tc>
          <w:tcPr>
            <w:tcW w:w="1134" w:type="dxa"/>
            <w:shd w:val="clear" w:color="auto" w:fill="auto"/>
            <w:vAlign w:val="bottom"/>
          </w:tcPr>
          <w:p w14:paraId="3604AF7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9,6%</w:t>
            </w:r>
          </w:p>
        </w:tc>
        <w:tc>
          <w:tcPr>
            <w:tcW w:w="1165" w:type="dxa"/>
            <w:shd w:val="clear" w:color="auto" w:fill="auto"/>
            <w:vAlign w:val="bottom"/>
          </w:tcPr>
          <w:p w14:paraId="6CCCDE4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8,5%</w:t>
            </w:r>
          </w:p>
        </w:tc>
        <w:tc>
          <w:tcPr>
            <w:tcW w:w="974" w:type="dxa"/>
            <w:shd w:val="clear" w:color="auto" w:fill="auto"/>
            <w:vAlign w:val="bottom"/>
          </w:tcPr>
          <w:p w14:paraId="0A78D09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6,8%</w:t>
            </w:r>
          </w:p>
        </w:tc>
        <w:tc>
          <w:tcPr>
            <w:tcW w:w="974" w:type="dxa"/>
            <w:shd w:val="clear" w:color="auto" w:fill="auto"/>
            <w:vAlign w:val="bottom"/>
          </w:tcPr>
          <w:p w14:paraId="57E6251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7,9%</w:t>
            </w:r>
          </w:p>
        </w:tc>
      </w:tr>
      <w:tr w:rsidR="00BC7A67" w:rsidRPr="002A3AC3" w14:paraId="22AC5907" w14:textId="77777777" w:rsidTr="4B9FF294">
        <w:tc>
          <w:tcPr>
            <w:tcW w:w="1329" w:type="dxa"/>
            <w:vMerge w:val="restart"/>
            <w:shd w:val="clear" w:color="auto" w:fill="DAEEF3"/>
            <w:vAlign w:val="center"/>
          </w:tcPr>
          <w:p w14:paraId="072BFBA5"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Najhoršia krajina</w:t>
            </w:r>
          </w:p>
        </w:tc>
        <w:tc>
          <w:tcPr>
            <w:tcW w:w="1185" w:type="dxa"/>
            <w:shd w:val="clear" w:color="auto" w:fill="DAEEF3"/>
          </w:tcPr>
          <w:p w14:paraId="3D6193C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tcPr>
          <w:p w14:paraId="636FF56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IT</w:t>
            </w:r>
          </w:p>
        </w:tc>
        <w:tc>
          <w:tcPr>
            <w:tcW w:w="1134" w:type="dxa"/>
            <w:shd w:val="clear" w:color="auto" w:fill="DAEEF3"/>
          </w:tcPr>
          <w:p w14:paraId="5926CA7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IT</w:t>
            </w:r>
          </w:p>
        </w:tc>
        <w:tc>
          <w:tcPr>
            <w:tcW w:w="1134" w:type="dxa"/>
            <w:shd w:val="clear" w:color="auto" w:fill="DAEEF3"/>
          </w:tcPr>
          <w:p w14:paraId="4031DA5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IT</w:t>
            </w:r>
          </w:p>
        </w:tc>
        <w:tc>
          <w:tcPr>
            <w:tcW w:w="1165" w:type="dxa"/>
            <w:shd w:val="clear" w:color="auto" w:fill="DAEEF3"/>
          </w:tcPr>
          <w:p w14:paraId="53934F9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IT</w:t>
            </w:r>
          </w:p>
        </w:tc>
        <w:tc>
          <w:tcPr>
            <w:tcW w:w="974" w:type="dxa"/>
            <w:shd w:val="clear" w:color="auto" w:fill="DAEEF3"/>
          </w:tcPr>
          <w:p w14:paraId="556249D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IT</w:t>
            </w:r>
          </w:p>
        </w:tc>
        <w:tc>
          <w:tcPr>
            <w:tcW w:w="974" w:type="dxa"/>
            <w:shd w:val="clear" w:color="auto" w:fill="DAEEF3"/>
          </w:tcPr>
          <w:p w14:paraId="36B6ECE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color w:val="FF0000"/>
                <w:lang w:eastAsia="sk-SK"/>
              </w:rPr>
              <w:t>IT</w:t>
            </w:r>
          </w:p>
        </w:tc>
      </w:tr>
      <w:tr w:rsidR="00BC7A67" w:rsidRPr="002A3AC3" w14:paraId="446FBE66" w14:textId="77777777" w:rsidTr="4B9FF294">
        <w:tc>
          <w:tcPr>
            <w:tcW w:w="1329" w:type="dxa"/>
            <w:vMerge/>
            <w:vAlign w:val="center"/>
          </w:tcPr>
          <w:p w14:paraId="48E030F7"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5BC3624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vAlign w:val="bottom"/>
          </w:tcPr>
          <w:p w14:paraId="719D080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1,0%</w:t>
            </w:r>
          </w:p>
        </w:tc>
        <w:tc>
          <w:tcPr>
            <w:tcW w:w="1134" w:type="dxa"/>
            <w:shd w:val="clear" w:color="auto" w:fill="DAEEF3"/>
            <w:vAlign w:val="bottom"/>
          </w:tcPr>
          <w:p w14:paraId="3049685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1,0%</w:t>
            </w:r>
          </w:p>
        </w:tc>
        <w:tc>
          <w:tcPr>
            <w:tcW w:w="1134" w:type="dxa"/>
            <w:shd w:val="clear" w:color="auto" w:fill="DAEEF3"/>
            <w:vAlign w:val="bottom"/>
          </w:tcPr>
          <w:p w14:paraId="0B34477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0,9%</w:t>
            </w:r>
          </w:p>
        </w:tc>
        <w:tc>
          <w:tcPr>
            <w:tcW w:w="1165" w:type="dxa"/>
            <w:shd w:val="clear" w:color="auto" w:fill="DAEEF3"/>
            <w:vAlign w:val="bottom"/>
          </w:tcPr>
          <w:p w14:paraId="6FA7729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974" w:type="dxa"/>
            <w:shd w:val="clear" w:color="auto" w:fill="DAEEF3"/>
            <w:vAlign w:val="bottom"/>
          </w:tcPr>
          <w:p w14:paraId="05E4893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1,0%</w:t>
            </w:r>
          </w:p>
        </w:tc>
        <w:tc>
          <w:tcPr>
            <w:tcW w:w="974" w:type="dxa"/>
            <w:shd w:val="clear" w:color="auto" w:fill="DAEEF3"/>
            <w:vAlign w:val="bottom"/>
          </w:tcPr>
          <w:p w14:paraId="2B71B66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1,0%</w:t>
            </w:r>
          </w:p>
        </w:tc>
      </w:tr>
      <w:tr w:rsidR="00BC7A67" w:rsidRPr="002A3AC3" w14:paraId="38B2DCCE" w14:textId="77777777" w:rsidTr="4B9FF294">
        <w:tc>
          <w:tcPr>
            <w:tcW w:w="1329" w:type="dxa"/>
            <w:vMerge w:val="restart"/>
            <w:shd w:val="clear" w:color="auto" w:fill="DAEEF3"/>
            <w:vAlign w:val="center"/>
          </w:tcPr>
          <w:p w14:paraId="0DE82A3F"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DAEEF3"/>
          </w:tcPr>
          <w:p w14:paraId="1EA9688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vAlign w:val="bottom"/>
          </w:tcPr>
          <w:p w14:paraId="641C2BB4"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6</w:t>
            </w:r>
          </w:p>
        </w:tc>
        <w:tc>
          <w:tcPr>
            <w:tcW w:w="1134" w:type="dxa"/>
            <w:shd w:val="clear" w:color="auto" w:fill="DAEEF3"/>
            <w:vAlign w:val="bottom"/>
          </w:tcPr>
          <w:p w14:paraId="27C593B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6</w:t>
            </w:r>
          </w:p>
        </w:tc>
        <w:tc>
          <w:tcPr>
            <w:tcW w:w="1134" w:type="dxa"/>
            <w:shd w:val="clear" w:color="auto" w:fill="DAEEF3"/>
            <w:vAlign w:val="bottom"/>
          </w:tcPr>
          <w:p w14:paraId="61C0F94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9</w:t>
            </w:r>
          </w:p>
        </w:tc>
        <w:tc>
          <w:tcPr>
            <w:tcW w:w="1165" w:type="dxa"/>
            <w:shd w:val="clear" w:color="auto" w:fill="DAEEF3"/>
            <w:vAlign w:val="bottom"/>
          </w:tcPr>
          <w:p w14:paraId="4328B15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13</w:t>
            </w:r>
          </w:p>
        </w:tc>
        <w:tc>
          <w:tcPr>
            <w:tcW w:w="974" w:type="dxa"/>
            <w:shd w:val="clear" w:color="auto" w:fill="DAEEF3"/>
            <w:vAlign w:val="bottom"/>
          </w:tcPr>
          <w:p w14:paraId="0B27996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13</w:t>
            </w:r>
          </w:p>
        </w:tc>
        <w:tc>
          <w:tcPr>
            <w:tcW w:w="974" w:type="dxa"/>
            <w:shd w:val="clear" w:color="auto" w:fill="DAEEF3"/>
            <w:vAlign w:val="bottom"/>
          </w:tcPr>
          <w:p w14:paraId="09345BC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11</w:t>
            </w:r>
          </w:p>
        </w:tc>
      </w:tr>
      <w:tr w:rsidR="00BC7A67" w:rsidRPr="002A3AC3" w14:paraId="65E7A195" w14:textId="77777777" w:rsidTr="4B9FF294">
        <w:tc>
          <w:tcPr>
            <w:tcW w:w="1329" w:type="dxa"/>
            <w:vMerge/>
            <w:vAlign w:val="center"/>
          </w:tcPr>
          <w:p w14:paraId="40CDA50D"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2C41B1E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vAlign w:val="bottom"/>
          </w:tcPr>
          <w:p w14:paraId="6F51A32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4,7%</w:t>
            </w:r>
          </w:p>
        </w:tc>
        <w:tc>
          <w:tcPr>
            <w:tcW w:w="1134" w:type="dxa"/>
            <w:shd w:val="clear" w:color="auto" w:fill="DAEEF3"/>
            <w:vAlign w:val="bottom"/>
          </w:tcPr>
          <w:p w14:paraId="29ED2BF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4,7%</w:t>
            </w:r>
          </w:p>
        </w:tc>
        <w:tc>
          <w:tcPr>
            <w:tcW w:w="1134" w:type="dxa"/>
            <w:shd w:val="clear" w:color="auto" w:fill="DAEEF3"/>
            <w:vAlign w:val="bottom"/>
          </w:tcPr>
          <w:p w14:paraId="0ABD8FD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4,2%</w:t>
            </w:r>
          </w:p>
        </w:tc>
        <w:tc>
          <w:tcPr>
            <w:tcW w:w="1165" w:type="dxa"/>
            <w:shd w:val="clear" w:color="auto" w:fill="DAEEF3"/>
            <w:vAlign w:val="bottom"/>
          </w:tcPr>
          <w:p w14:paraId="2544A39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3,9%</w:t>
            </w:r>
          </w:p>
        </w:tc>
        <w:tc>
          <w:tcPr>
            <w:tcW w:w="974" w:type="dxa"/>
            <w:shd w:val="clear" w:color="auto" w:fill="DAEEF3"/>
            <w:vAlign w:val="bottom"/>
          </w:tcPr>
          <w:p w14:paraId="5543D7C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4,0%</w:t>
            </w:r>
          </w:p>
        </w:tc>
        <w:tc>
          <w:tcPr>
            <w:tcW w:w="974" w:type="dxa"/>
            <w:shd w:val="clear" w:color="auto" w:fill="DAEEF3"/>
            <w:vAlign w:val="bottom"/>
          </w:tcPr>
          <w:p w14:paraId="26BAC36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4,5%</w:t>
            </w:r>
          </w:p>
        </w:tc>
      </w:tr>
      <w:tr w:rsidR="00BC7A67" w:rsidRPr="002A3AC3" w14:paraId="08051DBE" w14:textId="77777777" w:rsidTr="4B9FF294">
        <w:tc>
          <w:tcPr>
            <w:tcW w:w="1329" w:type="dxa"/>
            <w:vMerge w:val="restart"/>
            <w:vAlign w:val="center"/>
          </w:tcPr>
          <w:p w14:paraId="022EB670"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auto"/>
          </w:tcPr>
          <w:p w14:paraId="551989FA"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vAlign w:val="bottom"/>
          </w:tcPr>
          <w:p w14:paraId="4FCF2AD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19</w:t>
            </w:r>
          </w:p>
        </w:tc>
        <w:tc>
          <w:tcPr>
            <w:tcW w:w="1134" w:type="dxa"/>
            <w:shd w:val="clear" w:color="auto" w:fill="auto"/>
            <w:vAlign w:val="bottom"/>
          </w:tcPr>
          <w:p w14:paraId="59AC587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19</w:t>
            </w:r>
          </w:p>
        </w:tc>
        <w:tc>
          <w:tcPr>
            <w:tcW w:w="1134" w:type="dxa"/>
            <w:shd w:val="clear" w:color="auto" w:fill="auto"/>
            <w:vAlign w:val="bottom"/>
          </w:tcPr>
          <w:p w14:paraId="43CADAE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18</w:t>
            </w:r>
          </w:p>
        </w:tc>
        <w:tc>
          <w:tcPr>
            <w:tcW w:w="1165" w:type="dxa"/>
            <w:shd w:val="clear" w:color="auto" w:fill="auto"/>
            <w:vAlign w:val="bottom"/>
          </w:tcPr>
          <w:p w14:paraId="583D55B7"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974" w:type="dxa"/>
            <w:shd w:val="clear" w:color="auto" w:fill="auto"/>
            <w:vAlign w:val="bottom"/>
          </w:tcPr>
          <w:p w14:paraId="440E405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11</w:t>
            </w:r>
          </w:p>
        </w:tc>
        <w:tc>
          <w:tcPr>
            <w:tcW w:w="974" w:type="dxa"/>
            <w:shd w:val="clear" w:color="auto" w:fill="auto"/>
            <w:vAlign w:val="bottom"/>
          </w:tcPr>
          <w:p w14:paraId="71C75B43"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12</w:t>
            </w:r>
          </w:p>
        </w:tc>
      </w:tr>
      <w:tr w:rsidR="00BC7A67" w:rsidRPr="002A3AC3" w14:paraId="4470F5F8" w14:textId="77777777" w:rsidTr="4B9FF294">
        <w:tc>
          <w:tcPr>
            <w:tcW w:w="1329" w:type="dxa"/>
            <w:vMerge/>
            <w:vAlign w:val="center"/>
          </w:tcPr>
          <w:p w14:paraId="4752B400"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auto"/>
          </w:tcPr>
          <w:p w14:paraId="4AD043C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vAlign w:val="bottom"/>
          </w:tcPr>
          <w:p w14:paraId="32C4489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2,9%</w:t>
            </w:r>
          </w:p>
        </w:tc>
        <w:tc>
          <w:tcPr>
            <w:tcW w:w="1134" w:type="dxa"/>
            <w:shd w:val="clear" w:color="auto" w:fill="auto"/>
            <w:vAlign w:val="bottom"/>
          </w:tcPr>
          <w:p w14:paraId="2F20830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2,9%</w:t>
            </w:r>
          </w:p>
        </w:tc>
        <w:tc>
          <w:tcPr>
            <w:tcW w:w="1134" w:type="dxa"/>
            <w:shd w:val="clear" w:color="auto" w:fill="auto"/>
            <w:vAlign w:val="bottom"/>
          </w:tcPr>
          <w:p w14:paraId="0D5028D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3,1%</w:t>
            </w:r>
          </w:p>
        </w:tc>
        <w:tc>
          <w:tcPr>
            <w:tcW w:w="1165" w:type="dxa"/>
            <w:shd w:val="clear" w:color="auto" w:fill="auto"/>
            <w:vAlign w:val="bottom"/>
          </w:tcPr>
          <w:p w14:paraId="573AC26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974" w:type="dxa"/>
            <w:shd w:val="clear" w:color="auto" w:fill="auto"/>
            <w:vAlign w:val="bottom"/>
          </w:tcPr>
          <w:p w14:paraId="043FBEA9"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4,3%</w:t>
            </w:r>
          </w:p>
        </w:tc>
        <w:tc>
          <w:tcPr>
            <w:tcW w:w="974" w:type="dxa"/>
            <w:shd w:val="clear" w:color="auto" w:fill="auto"/>
            <w:vAlign w:val="bottom"/>
          </w:tcPr>
          <w:p w14:paraId="1C820E7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4,3%</w:t>
            </w:r>
          </w:p>
        </w:tc>
      </w:tr>
      <w:tr w:rsidR="00BC7A67" w:rsidRPr="002A3AC3" w14:paraId="44D08C6E" w14:textId="77777777" w:rsidTr="4B9FF294">
        <w:tc>
          <w:tcPr>
            <w:tcW w:w="1329" w:type="dxa"/>
            <w:vMerge w:val="restart"/>
            <w:shd w:val="clear" w:color="auto" w:fill="DAEEF3"/>
            <w:vAlign w:val="center"/>
          </w:tcPr>
          <w:p w14:paraId="3C98FAAB" w14:textId="77777777" w:rsidR="00BC7A67" w:rsidRPr="002A3AC3" w:rsidRDefault="00BC7A67"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DAEEF3"/>
          </w:tcPr>
          <w:p w14:paraId="53D5483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87" w:type="dxa"/>
            <w:shd w:val="clear" w:color="auto" w:fill="DAEEF3"/>
            <w:vAlign w:val="bottom"/>
          </w:tcPr>
          <w:p w14:paraId="38403482"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vAlign w:val="bottom"/>
          </w:tcPr>
          <w:p w14:paraId="122B207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vAlign w:val="bottom"/>
          </w:tcPr>
          <w:p w14:paraId="1B8A3D45"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19</w:t>
            </w:r>
          </w:p>
        </w:tc>
        <w:tc>
          <w:tcPr>
            <w:tcW w:w="1165" w:type="dxa"/>
            <w:shd w:val="clear" w:color="auto" w:fill="DAEEF3"/>
            <w:vAlign w:val="bottom"/>
          </w:tcPr>
          <w:p w14:paraId="215D3C1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20</w:t>
            </w:r>
          </w:p>
        </w:tc>
        <w:tc>
          <w:tcPr>
            <w:tcW w:w="974" w:type="dxa"/>
            <w:shd w:val="clear" w:color="auto" w:fill="DAEEF3"/>
            <w:vAlign w:val="bottom"/>
          </w:tcPr>
          <w:p w14:paraId="10D6DE6E"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20</w:t>
            </w:r>
          </w:p>
        </w:tc>
        <w:tc>
          <w:tcPr>
            <w:tcW w:w="974" w:type="dxa"/>
            <w:shd w:val="clear" w:color="auto" w:fill="DAEEF3"/>
            <w:vAlign w:val="bottom"/>
          </w:tcPr>
          <w:p w14:paraId="1E1FCB8C"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20</w:t>
            </w:r>
          </w:p>
        </w:tc>
      </w:tr>
      <w:tr w:rsidR="00BC7A67" w:rsidRPr="002A3AC3" w14:paraId="77D56F49" w14:textId="77777777" w:rsidTr="4B9FF294">
        <w:tc>
          <w:tcPr>
            <w:tcW w:w="1329" w:type="dxa"/>
            <w:vMerge/>
            <w:vAlign w:val="center"/>
          </w:tcPr>
          <w:p w14:paraId="0FA8383F" w14:textId="77777777" w:rsidR="00BC7A67" w:rsidRPr="002A3AC3" w:rsidRDefault="00BC7A67" w:rsidP="009D11F8">
            <w:pPr>
              <w:spacing w:line="276" w:lineRule="auto"/>
              <w:rPr>
                <w:rFonts w:ascii="Calibri" w:eastAsia="Times New Roman" w:hAnsi="Calibri" w:cs="Calibri"/>
                <w:b/>
                <w:lang w:eastAsia="sk-SK"/>
              </w:rPr>
            </w:pPr>
          </w:p>
        </w:tc>
        <w:tc>
          <w:tcPr>
            <w:tcW w:w="1185" w:type="dxa"/>
            <w:shd w:val="clear" w:color="auto" w:fill="DAEEF3"/>
          </w:tcPr>
          <w:p w14:paraId="43828C06"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87" w:type="dxa"/>
            <w:shd w:val="clear" w:color="auto" w:fill="DAEEF3"/>
            <w:vAlign w:val="bottom"/>
          </w:tcPr>
          <w:p w14:paraId="0242926F"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vAlign w:val="bottom"/>
          </w:tcPr>
          <w:p w14:paraId="4EF84E0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N/A</w:t>
            </w:r>
          </w:p>
        </w:tc>
        <w:tc>
          <w:tcPr>
            <w:tcW w:w="1134" w:type="dxa"/>
            <w:shd w:val="clear" w:color="auto" w:fill="DAEEF3"/>
            <w:vAlign w:val="bottom"/>
          </w:tcPr>
          <w:p w14:paraId="26D6CBCD"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2,9%</w:t>
            </w:r>
          </w:p>
        </w:tc>
        <w:tc>
          <w:tcPr>
            <w:tcW w:w="1165" w:type="dxa"/>
            <w:shd w:val="clear" w:color="auto" w:fill="DAEEF3"/>
            <w:vAlign w:val="bottom"/>
          </w:tcPr>
          <w:p w14:paraId="19552CC0"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3,0%</w:t>
            </w:r>
          </w:p>
        </w:tc>
        <w:tc>
          <w:tcPr>
            <w:tcW w:w="974" w:type="dxa"/>
            <w:shd w:val="clear" w:color="auto" w:fill="DAEEF3"/>
            <w:vAlign w:val="bottom"/>
          </w:tcPr>
          <w:p w14:paraId="73A27AD8"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3,1%</w:t>
            </w:r>
          </w:p>
        </w:tc>
        <w:tc>
          <w:tcPr>
            <w:tcW w:w="974" w:type="dxa"/>
            <w:shd w:val="clear" w:color="auto" w:fill="DAEEF3"/>
            <w:vAlign w:val="bottom"/>
          </w:tcPr>
          <w:p w14:paraId="3B4F9A0B" w14:textId="77777777" w:rsidR="00BC7A67" w:rsidRPr="002A3AC3" w:rsidRDefault="00BC7A67" w:rsidP="009D11F8">
            <w:pPr>
              <w:spacing w:line="276" w:lineRule="auto"/>
              <w:rPr>
                <w:rFonts w:ascii="Calibri" w:eastAsia="Times New Roman" w:hAnsi="Calibri" w:cs="Calibri"/>
                <w:lang w:eastAsia="sk-SK"/>
              </w:rPr>
            </w:pPr>
            <w:r w:rsidRPr="002A3AC3">
              <w:rPr>
                <w:rFonts w:ascii="Calibri" w:hAnsi="Calibri" w:cs="Calibri"/>
                <w:color w:val="000000"/>
              </w:rPr>
              <w:t>3,5%</w:t>
            </w:r>
          </w:p>
        </w:tc>
      </w:tr>
    </w:tbl>
    <w:p w14:paraId="521B34CF" w14:textId="77777777" w:rsidR="00BC7A67" w:rsidRPr="002A3AC3" w:rsidRDefault="00BC7A67"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6F9788ED" w14:textId="6053A766" w:rsidR="00CF520C" w:rsidRPr="002A3AC3" w:rsidRDefault="00CF520C" w:rsidP="002B21DC">
      <w:pPr>
        <w:pStyle w:val="Nadpis1"/>
        <w:numPr>
          <w:ilvl w:val="2"/>
          <w:numId w:val="9"/>
        </w:numPr>
        <w:spacing w:line="276" w:lineRule="auto"/>
      </w:pPr>
      <w:bookmarkStart w:id="33" w:name="_Toc56075220"/>
      <w:r w:rsidRPr="002A3AC3">
        <w:t>Využívanie internetových služieb</w:t>
      </w:r>
      <w:bookmarkEnd w:id="33"/>
    </w:p>
    <w:p w14:paraId="5A3029F3" w14:textId="56C7D54B" w:rsidR="00CF520C" w:rsidRPr="002A3AC3" w:rsidRDefault="00CF520C" w:rsidP="009D11F8">
      <w:pPr>
        <w:spacing w:after="0" w:line="276" w:lineRule="auto"/>
        <w:rPr>
          <w:rStyle w:val="Intenzvnezvraznenie"/>
        </w:rPr>
      </w:pPr>
    </w:p>
    <w:p w14:paraId="00284403" w14:textId="54B6E603" w:rsidR="00CF520C" w:rsidRPr="002A3AC3" w:rsidRDefault="00C17566" w:rsidP="009D11F8">
      <w:pPr>
        <w:spacing w:line="276" w:lineRule="auto"/>
        <w:jc w:val="both"/>
        <w:rPr>
          <w:b/>
        </w:rPr>
      </w:pPr>
      <w:r w:rsidRPr="002A3AC3">
        <w:rPr>
          <w:b/>
        </w:rPr>
        <w:t xml:space="preserve">Indikátor </w:t>
      </w:r>
      <w:r w:rsidR="00CF520C" w:rsidRPr="002A3AC3">
        <w:rPr>
          <w:b/>
        </w:rPr>
        <w:t>3a1</w:t>
      </w:r>
      <w:r w:rsidRPr="002A3AC3">
        <w:rPr>
          <w:b/>
        </w:rPr>
        <w:t>:</w:t>
      </w:r>
      <w:r w:rsidR="00CF520C" w:rsidRPr="002A3AC3">
        <w:rPr>
          <w:b/>
        </w:rPr>
        <w:t xml:space="preserve"> Ľudia, ktorí nikdy nepoužili internet</w:t>
      </w:r>
    </w:p>
    <w:tbl>
      <w:tblPr>
        <w:tblStyle w:val="Tabukasmriekou7farebnzvraznenie3"/>
        <w:tblW w:w="9072" w:type="dxa"/>
        <w:tblInd w:w="5" w:type="dxa"/>
        <w:tblLook w:val="04A0" w:firstRow="1" w:lastRow="0" w:firstColumn="1" w:lastColumn="0" w:noHBand="0" w:noVBand="1"/>
      </w:tblPr>
      <w:tblGrid>
        <w:gridCol w:w="2694"/>
        <w:gridCol w:w="1812"/>
        <w:gridCol w:w="2865"/>
        <w:gridCol w:w="1701"/>
      </w:tblGrid>
      <w:tr w:rsidR="00FD4D7C" w:rsidRPr="002A3AC3" w14:paraId="63968611" w14:textId="77777777" w:rsidTr="00E72A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74B1A605" w14:textId="77777777" w:rsidR="00614B19" w:rsidRPr="002A3AC3" w:rsidRDefault="00614B19" w:rsidP="009D11F8">
            <w:pPr>
              <w:spacing w:line="276" w:lineRule="auto"/>
              <w:jc w:val="center"/>
              <w:rPr>
                <w:sz w:val="20"/>
                <w:szCs w:val="20"/>
              </w:rPr>
            </w:pPr>
            <w:r w:rsidRPr="002A3AC3">
              <w:rPr>
                <w:sz w:val="20"/>
                <w:szCs w:val="20"/>
              </w:rPr>
              <w:t>Popis</w:t>
            </w:r>
          </w:p>
        </w:tc>
        <w:tc>
          <w:tcPr>
            <w:tcW w:w="1812" w:type="dxa"/>
            <w:vAlign w:val="center"/>
          </w:tcPr>
          <w:p w14:paraId="5E3B1296" w14:textId="77777777" w:rsidR="00614B19" w:rsidRPr="002A3AC3" w:rsidRDefault="00614B19"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1B44FF9A" w14:textId="77777777" w:rsidR="00614B19" w:rsidRPr="002A3AC3" w:rsidRDefault="00614B19"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410E7B21" w14:textId="77777777" w:rsidR="00614B19" w:rsidRPr="002A3AC3" w:rsidRDefault="00614B19"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4DE28F50" w14:textId="77777777" w:rsidTr="00E5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0A2154A" w14:textId="36D235A3" w:rsidR="00614B19" w:rsidRPr="002A3AC3" w:rsidRDefault="00614B19" w:rsidP="009D11F8">
            <w:pPr>
              <w:spacing w:line="276" w:lineRule="auto"/>
              <w:jc w:val="left"/>
              <w:rPr>
                <w:sz w:val="20"/>
                <w:szCs w:val="20"/>
              </w:rPr>
            </w:pPr>
            <w:r w:rsidRPr="002A3AC3">
              <w:rPr>
                <w:rFonts w:eastAsia="Times New Roman" w:cstheme="minorHAnsi"/>
                <w:sz w:val="18"/>
                <w:szCs w:val="18"/>
                <w:lang w:eastAsia="sk-SK"/>
              </w:rPr>
              <w:t>% ľudí, ktorí nikdy vo svojom živote nepoužili internet.</w:t>
            </w:r>
          </w:p>
        </w:tc>
        <w:tc>
          <w:tcPr>
            <w:tcW w:w="1812" w:type="dxa"/>
            <w:vAlign w:val="center"/>
          </w:tcPr>
          <w:p w14:paraId="05178CEE" w14:textId="375B675B" w:rsidR="00614B19" w:rsidRPr="002A3AC3" w:rsidRDefault="00614B19"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Všetci ľudia vo veku 16-74 rokov</w:t>
            </w:r>
          </w:p>
        </w:tc>
        <w:tc>
          <w:tcPr>
            <w:tcW w:w="2865" w:type="dxa"/>
            <w:vAlign w:val="center"/>
          </w:tcPr>
          <w:p w14:paraId="73864027" w14:textId="509794D2" w:rsidR="00614B19" w:rsidRPr="002A3AC3" w:rsidRDefault="00614B19"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ľudí</w:t>
            </w:r>
          </w:p>
        </w:tc>
        <w:tc>
          <w:tcPr>
            <w:tcW w:w="1701" w:type="dxa"/>
          </w:tcPr>
          <w:p w14:paraId="00581321" w14:textId="7BABB7FD" w:rsidR="00614B19" w:rsidRPr="002A3AC3" w:rsidRDefault="00614B19"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ascii="Calibri" w:eastAsia="Times New Roman" w:hAnsi="Calibri" w:cs="Calibri"/>
                <w:bCs/>
                <w:sz w:val="20"/>
                <w:szCs w:val="20"/>
                <w:lang w:eastAsia="sk-SK"/>
              </w:rPr>
              <w:t xml:space="preserve">Eurostat - </w:t>
            </w:r>
            <w:r w:rsidRPr="002A3AC3">
              <w:rPr>
                <w:sz w:val="20"/>
                <w:szCs w:val="20"/>
              </w:rPr>
              <w:t>Využívanie IKT v domácnostiach a u jednotlivcov</w:t>
            </w:r>
            <w:r w:rsidRPr="002A3AC3">
              <w:rPr>
                <w:rFonts w:ascii="Calibri" w:eastAsia="Times New Roman" w:hAnsi="Calibri" w:cs="Calibri"/>
                <w:bCs/>
                <w:sz w:val="20"/>
                <w:szCs w:val="20"/>
                <w:lang w:eastAsia="sk-SK"/>
              </w:rPr>
              <w:t xml:space="preserve"> </w:t>
            </w:r>
          </w:p>
        </w:tc>
      </w:tr>
    </w:tbl>
    <w:p w14:paraId="23C5CE48" w14:textId="4D067103" w:rsidR="00CF520C" w:rsidRPr="002A3AC3" w:rsidRDefault="00CF520C" w:rsidP="009D11F8">
      <w:pPr>
        <w:spacing w:after="0" w:line="276" w:lineRule="auto"/>
        <w:rPr>
          <w:rFonts w:ascii="Calibri" w:eastAsia="Times New Roman" w:hAnsi="Calibri" w:cs="Calibri"/>
          <w:b/>
          <w:color w:val="000000"/>
          <w:sz w:val="24"/>
          <w:szCs w:val="24"/>
          <w:lang w:eastAsia="sk-SK"/>
        </w:rPr>
      </w:pPr>
    </w:p>
    <w:p w14:paraId="6F97947B" w14:textId="670CBBAF" w:rsidR="00614B19" w:rsidRPr="002A3AC3" w:rsidRDefault="00614B19" w:rsidP="009D11F8">
      <w:pPr>
        <w:pStyle w:val="Odsekzoznamu"/>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0"/>
        <w:jc w:val="both"/>
      </w:pPr>
      <w:r w:rsidRPr="002A3AC3">
        <w:t>Indikátor 3a1 je z pohľadu DESI veľmi dôležitý</w:t>
      </w:r>
      <w:r w:rsidR="00807283" w:rsidRPr="002A3AC3">
        <w:t>,</w:t>
      </w:r>
      <w:r w:rsidRPr="002A3AC3">
        <w:t xml:space="preserve"> nakoľko vymedzuje množinu užívateľov internetu, z ktorej sa následne určujú podiely užívateľov vykonávajúcich </w:t>
      </w:r>
      <w:r w:rsidR="00807283" w:rsidRPr="002A3AC3">
        <w:t xml:space="preserve">jednotlivé </w:t>
      </w:r>
      <w:r w:rsidRPr="002A3AC3">
        <w:t>online aktivity merané v ďalších indikátoroch tejto dimenzie. Preto je veľmi dôležité uistiť sa, že respondenti pri otázke</w:t>
      </w:r>
      <w:r w:rsidR="00C23980" w:rsidRPr="002A3AC3">
        <w:t xml:space="preserve"> z dotazníka Eurostatu</w:t>
      </w:r>
      <w:r w:rsidRPr="002A3AC3">
        <w:t>, či niekedy vo svojom živote už použili internet, rozumejú, kde všade a pri akých činnostiach</w:t>
      </w:r>
      <w:r w:rsidR="0089794C" w:rsidRPr="002A3AC3">
        <w:t xml:space="preserve"> a službách</w:t>
      </w:r>
      <w:r w:rsidRPr="002A3AC3">
        <w:t xml:space="preserve"> sa mohli stretnúť s internetom. Pre správne zodpovedanie </w:t>
      </w:r>
      <w:r w:rsidR="00C23980" w:rsidRPr="002A3AC3">
        <w:t>otázky</w:t>
      </w:r>
      <w:r w:rsidRPr="002A3AC3">
        <w:t xml:space="preserve"> </w:t>
      </w:r>
      <w:r w:rsidR="00C23980" w:rsidRPr="002A3AC3">
        <w:t>môže byť tak problémom nízka digitálna gramotnosť respondenta</w:t>
      </w:r>
      <w:r w:rsidR="00807283" w:rsidRPr="002A3AC3">
        <w:t>, ale na druhej strane aj to, ak najmä mladí ľudia sú až tak zžití s používaním internetu, že si už ani neuvedomujú, kde všade ho používajú</w:t>
      </w:r>
      <w:r w:rsidR="00C23980" w:rsidRPr="002A3AC3">
        <w:t>.</w:t>
      </w:r>
      <w:r w:rsidR="0089794C" w:rsidRPr="002A3AC3">
        <w:t xml:space="preserve"> Výsledok merania môže </w:t>
      </w:r>
      <w:r w:rsidR="00807283" w:rsidRPr="002A3AC3">
        <w:t xml:space="preserve">preto </w:t>
      </w:r>
      <w:r w:rsidR="0089794C" w:rsidRPr="002A3AC3">
        <w:t>výrazne ovplyvniť vhodný výber doplňujúcich otázok</w:t>
      </w:r>
      <w:r w:rsidR="00807283" w:rsidRPr="002A3AC3">
        <w:t xml:space="preserve"> s uvedením konkrétnych príkladov činností, ktoré využívajú internet</w:t>
      </w:r>
      <w:r w:rsidR="0089794C" w:rsidRPr="002A3AC3">
        <w:t xml:space="preserve">. </w:t>
      </w:r>
    </w:p>
    <w:p w14:paraId="6193B814" w14:textId="77777777" w:rsidR="00882F2C" w:rsidRPr="002A3AC3" w:rsidRDefault="00882F2C" w:rsidP="009D11F8">
      <w:pPr>
        <w:spacing w:after="0" w:line="276" w:lineRule="auto"/>
        <w:rPr>
          <w:rFonts w:ascii="Calibri" w:eastAsia="Times New Roman" w:hAnsi="Calibri" w:cs="Calibri"/>
          <w:b/>
          <w:color w:val="000000"/>
          <w:sz w:val="24"/>
          <w:szCs w:val="24"/>
          <w:lang w:eastAsia="sk-SK"/>
        </w:rPr>
      </w:pPr>
      <w:r w:rsidRPr="002A3AC3">
        <w:t>Podiel ľudí na Slovensku, ktorí nikdy vo svojom živote nepoužili internet sa oproti DESI 2019 znížil na necelých 12%  no stále je nad priemerom EÚ (9 %).</w:t>
      </w:r>
    </w:p>
    <w:p w14:paraId="76B2CCE0" w14:textId="043FC66B" w:rsidR="00CF520C" w:rsidRPr="002A3AC3" w:rsidRDefault="00CF520C" w:rsidP="009D11F8">
      <w:pPr>
        <w:spacing w:line="276" w:lineRule="auto"/>
        <w:rPr>
          <w:sz w:val="20"/>
        </w:rPr>
      </w:pPr>
    </w:p>
    <w:p w14:paraId="446AA02A" w14:textId="77777777" w:rsidR="00CF520C" w:rsidRPr="002A3AC3" w:rsidRDefault="00CF520C" w:rsidP="009D11F8">
      <w:pPr>
        <w:spacing w:line="276" w:lineRule="auto"/>
        <w:rPr>
          <w:sz w:val="20"/>
        </w:rPr>
      </w:pPr>
      <w:r>
        <w:rPr>
          <w:noProof/>
        </w:rPr>
        <w:lastRenderedPageBreak/>
        <w:drawing>
          <wp:inline distT="0" distB="0" distL="0" distR="0" wp14:anchorId="1E7D3189" wp14:editId="5F40B25C">
            <wp:extent cx="5756276" cy="2283460"/>
            <wp:effectExtent l="0" t="0" r="0" b="254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56276" cy="2283460"/>
                    </a:xfrm>
                    <a:prstGeom prst="rect">
                      <a:avLst/>
                    </a:prstGeom>
                  </pic:spPr>
                </pic:pic>
              </a:graphicData>
            </a:graphic>
          </wp:inline>
        </w:drawing>
      </w:r>
    </w:p>
    <w:p w14:paraId="498F4F96" w14:textId="77777777" w:rsidR="00CF520C" w:rsidRPr="002A3AC3" w:rsidRDefault="00CF520C" w:rsidP="009D11F8">
      <w:pPr>
        <w:spacing w:line="276" w:lineRule="auto"/>
        <w:rPr>
          <w:sz w:val="20"/>
        </w:rPr>
      </w:pPr>
    </w:p>
    <w:tbl>
      <w:tblPr>
        <w:tblStyle w:val="Mriekatabuky"/>
        <w:tblW w:w="0" w:type="auto"/>
        <w:tblInd w:w="80" w:type="dxa"/>
        <w:tblLook w:val="04A0" w:firstRow="1" w:lastRow="0" w:firstColumn="1" w:lastColumn="0" w:noHBand="0" w:noVBand="1"/>
      </w:tblPr>
      <w:tblGrid>
        <w:gridCol w:w="1330"/>
        <w:gridCol w:w="1185"/>
        <w:gridCol w:w="1265"/>
        <w:gridCol w:w="1138"/>
        <w:gridCol w:w="1052"/>
        <w:gridCol w:w="1052"/>
        <w:gridCol w:w="980"/>
        <w:gridCol w:w="980"/>
      </w:tblGrid>
      <w:tr w:rsidR="00CF520C" w:rsidRPr="002A3AC3" w14:paraId="4F7DD0A0" w14:textId="77777777" w:rsidTr="00856490">
        <w:tc>
          <w:tcPr>
            <w:tcW w:w="2515" w:type="dxa"/>
            <w:gridSpan w:val="2"/>
            <w:shd w:val="clear" w:color="auto" w:fill="DAEEF3"/>
            <w:vAlign w:val="center"/>
          </w:tcPr>
          <w:p w14:paraId="19ED0FA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bCs/>
                <w:color w:val="000000"/>
              </w:rPr>
              <w:t>3a1: Ľudia, ktorí nikdy nepoužili internet</w:t>
            </w:r>
          </w:p>
        </w:tc>
        <w:tc>
          <w:tcPr>
            <w:tcW w:w="1265" w:type="dxa"/>
            <w:shd w:val="clear" w:color="auto" w:fill="DAEEF3"/>
          </w:tcPr>
          <w:p w14:paraId="367E2B32"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214BF97A"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052" w:type="dxa"/>
            <w:shd w:val="clear" w:color="auto" w:fill="DAEEF3"/>
          </w:tcPr>
          <w:p w14:paraId="7AAE8EC4"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052" w:type="dxa"/>
            <w:shd w:val="clear" w:color="auto" w:fill="DAEEF3"/>
          </w:tcPr>
          <w:p w14:paraId="15A7E00E"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980" w:type="dxa"/>
            <w:shd w:val="clear" w:color="auto" w:fill="DAEEF3"/>
          </w:tcPr>
          <w:p w14:paraId="644B2D75"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980" w:type="dxa"/>
            <w:shd w:val="clear" w:color="auto" w:fill="DAEEF3"/>
          </w:tcPr>
          <w:p w14:paraId="331BE06F"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CF520C" w:rsidRPr="002A3AC3" w14:paraId="1660CF70" w14:textId="77777777" w:rsidTr="00856490">
        <w:tc>
          <w:tcPr>
            <w:tcW w:w="1330" w:type="dxa"/>
            <w:shd w:val="clear" w:color="auto" w:fill="DAEEF3"/>
            <w:vAlign w:val="center"/>
          </w:tcPr>
          <w:p w14:paraId="28B95CD9"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6A2BB8B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265" w:type="dxa"/>
            <w:shd w:val="clear" w:color="auto" w:fill="DAEEF3"/>
          </w:tcPr>
          <w:p w14:paraId="2A591932" w14:textId="77777777" w:rsidR="00CF520C" w:rsidRPr="002A3AC3" w:rsidRDefault="00CF520C" w:rsidP="009D11F8">
            <w:pPr>
              <w:spacing w:line="276" w:lineRule="auto"/>
              <w:rPr>
                <w:rFonts w:eastAsia="Times New Roman" w:cstheme="minorHAnsi"/>
                <w:b/>
                <w:lang w:eastAsia="sk-SK"/>
              </w:rPr>
            </w:pPr>
          </w:p>
        </w:tc>
        <w:tc>
          <w:tcPr>
            <w:tcW w:w="1138" w:type="dxa"/>
            <w:shd w:val="clear" w:color="auto" w:fill="DAEEF3"/>
          </w:tcPr>
          <w:p w14:paraId="3728642A" w14:textId="77777777" w:rsidR="00CF520C" w:rsidRPr="002A3AC3" w:rsidRDefault="00CF520C" w:rsidP="009D11F8">
            <w:pPr>
              <w:spacing w:line="276" w:lineRule="auto"/>
              <w:rPr>
                <w:rFonts w:eastAsia="Times New Roman" w:cstheme="minorHAnsi"/>
                <w:b/>
                <w:lang w:eastAsia="sk-SK"/>
              </w:rPr>
            </w:pPr>
          </w:p>
        </w:tc>
        <w:tc>
          <w:tcPr>
            <w:tcW w:w="1052" w:type="dxa"/>
            <w:shd w:val="clear" w:color="auto" w:fill="DAEEF3"/>
          </w:tcPr>
          <w:p w14:paraId="2397604C" w14:textId="77777777" w:rsidR="00CF520C" w:rsidRPr="002A3AC3" w:rsidRDefault="00CF520C" w:rsidP="009D11F8">
            <w:pPr>
              <w:spacing w:line="276" w:lineRule="auto"/>
              <w:rPr>
                <w:rFonts w:eastAsia="Times New Roman" w:cstheme="minorHAnsi"/>
                <w:b/>
                <w:lang w:eastAsia="sk-SK"/>
              </w:rPr>
            </w:pPr>
          </w:p>
        </w:tc>
        <w:tc>
          <w:tcPr>
            <w:tcW w:w="1052" w:type="dxa"/>
            <w:shd w:val="clear" w:color="auto" w:fill="DAEEF3"/>
          </w:tcPr>
          <w:p w14:paraId="01561091" w14:textId="77777777" w:rsidR="00CF520C" w:rsidRPr="002A3AC3" w:rsidRDefault="00CF520C" w:rsidP="009D11F8">
            <w:pPr>
              <w:spacing w:line="276" w:lineRule="auto"/>
              <w:rPr>
                <w:rFonts w:eastAsia="Times New Roman" w:cstheme="minorHAnsi"/>
                <w:b/>
                <w:lang w:eastAsia="sk-SK"/>
              </w:rPr>
            </w:pPr>
          </w:p>
        </w:tc>
        <w:tc>
          <w:tcPr>
            <w:tcW w:w="980" w:type="dxa"/>
            <w:shd w:val="clear" w:color="auto" w:fill="DAEEF3"/>
          </w:tcPr>
          <w:p w14:paraId="5DC62CB1" w14:textId="77777777" w:rsidR="00CF520C" w:rsidRPr="002A3AC3" w:rsidRDefault="00CF520C" w:rsidP="009D11F8">
            <w:pPr>
              <w:spacing w:line="276" w:lineRule="auto"/>
              <w:rPr>
                <w:rFonts w:eastAsia="Times New Roman" w:cstheme="minorHAnsi"/>
                <w:b/>
                <w:lang w:eastAsia="sk-SK"/>
              </w:rPr>
            </w:pPr>
          </w:p>
        </w:tc>
        <w:tc>
          <w:tcPr>
            <w:tcW w:w="980" w:type="dxa"/>
            <w:shd w:val="clear" w:color="auto" w:fill="DAEEF3"/>
          </w:tcPr>
          <w:p w14:paraId="16AD6DFA" w14:textId="77777777" w:rsidR="00CF520C" w:rsidRPr="002A3AC3" w:rsidRDefault="00CF520C" w:rsidP="009D11F8">
            <w:pPr>
              <w:spacing w:line="276" w:lineRule="auto"/>
              <w:rPr>
                <w:rFonts w:eastAsia="Times New Roman" w:cstheme="minorHAnsi"/>
                <w:b/>
                <w:lang w:eastAsia="sk-SK"/>
              </w:rPr>
            </w:pPr>
          </w:p>
        </w:tc>
      </w:tr>
      <w:tr w:rsidR="00CF520C" w:rsidRPr="002A3AC3" w14:paraId="104F0D2D" w14:textId="77777777" w:rsidTr="00856490">
        <w:tc>
          <w:tcPr>
            <w:tcW w:w="1330" w:type="dxa"/>
            <w:vMerge w:val="restart"/>
            <w:shd w:val="clear" w:color="auto" w:fill="auto"/>
            <w:vAlign w:val="center"/>
          </w:tcPr>
          <w:p w14:paraId="1B02B755"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524001D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7C932CE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11.</w:t>
            </w:r>
          </w:p>
        </w:tc>
        <w:tc>
          <w:tcPr>
            <w:tcW w:w="1138" w:type="dxa"/>
            <w:shd w:val="clear" w:color="auto" w:fill="auto"/>
          </w:tcPr>
          <w:p w14:paraId="352F9D8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13.</w:t>
            </w:r>
            <w:r w:rsidRPr="002A3AC3">
              <w:rPr>
                <w:rFonts w:ascii="Calibri" w:eastAsia="Times New Roman" w:hAnsi="Calibri" w:cs="Calibri"/>
                <w:b/>
                <w:color w:val="FF0000"/>
                <w:lang w:eastAsia="sk-SK"/>
              </w:rPr>
              <w:t xml:space="preserve"> ↓</w:t>
            </w:r>
          </w:p>
        </w:tc>
        <w:tc>
          <w:tcPr>
            <w:tcW w:w="1052" w:type="dxa"/>
            <w:shd w:val="clear" w:color="auto" w:fill="auto"/>
          </w:tcPr>
          <w:p w14:paraId="7EBAE94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14.</w:t>
            </w:r>
            <w:r w:rsidRPr="002A3AC3">
              <w:rPr>
                <w:rFonts w:ascii="Calibri" w:eastAsia="Times New Roman" w:hAnsi="Calibri" w:cs="Calibri"/>
                <w:b/>
                <w:color w:val="FF0000"/>
                <w:lang w:eastAsia="sk-SK"/>
              </w:rPr>
              <w:t xml:space="preserve"> ↓</w:t>
            </w:r>
          </w:p>
        </w:tc>
        <w:tc>
          <w:tcPr>
            <w:tcW w:w="1052" w:type="dxa"/>
            <w:shd w:val="clear" w:color="auto" w:fill="auto"/>
          </w:tcPr>
          <w:p w14:paraId="6394538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14.</w:t>
            </w:r>
          </w:p>
        </w:tc>
        <w:tc>
          <w:tcPr>
            <w:tcW w:w="980" w:type="dxa"/>
            <w:shd w:val="clear" w:color="auto" w:fill="auto"/>
          </w:tcPr>
          <w:p w14:paraId="4C567E1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r w:rsidRPr="002A3AC3">
              <w:rPr>
                <w:rFonts w:ascii="Calibri" w:eastAsia="Times New Roman" w:hAnsi="Calibri" w:cs="Calibri"/>
                <w:b/>
                <w:color w:val="FF0000"/>
                <w:lang w:eastAsia="sk-SK"/>
              </w:rPr>
              <w:t xml:space="preserve"> ↓</w:t>
            </w:r>
          </w:p>
        </w:tc>
        <w:tc>
          <w:tcPr>
            <w:tcW w:w="980" w:type="dxa"/>
            <w:shd w:val="clear" w:color="auto" w:fill="auto"/>
          </w:tcPr>
          <w:p w14:paraId="2D2F72A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16.</w:t>
            </w:r>
            <w:r w:rsidRPr="002A3AC3">
              <w:rPr>
                <w:rFonts w:ascii="Calibri" w:eastAsia="Times New Roman" w:hAnsi="Calibri" w:cs="Calibri"/>
                <w:b/>
                <w:color w:val="FF0000"/>
                <w:lang w:eastAsia="sk-SK"/>
              </w:rPr>
              <w:t xml:space="preserve"> ↓</w:t>
            </w:r>
          </w:p>
        </w:tc>
      </w:tr>
      <w:tr w:rsidR="00CF520C" w:rsidRPr="002A3AC3" w14:paraId="10490146" w14:textId="77777777" w:rsidTr="00856490">
        <w:tc>
          <w:tcPr>
            <w:tcW w:w="1330" w:type="dxa"/>
            <w:vMerge/>
            <w:shd w:val="clear" w:color="auto" w:fill="auto"/>
            <w:vAlign w:val="center"/>
          </w:tcPr>
          <w:p w14:paraId="43B91EE9"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2FE3A6E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vAlign w:val="bottom"/>
          </w:tcPr>
          <w:p w14:paraId="4B862EED"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14,6%</w:t>
            </w:r>
          </w:p>
        </w:tc>
        <w:tc>
          <w:tcPr>
            <w:tcW w:w="1138" w:type="dxa"/>
            <w:shd w:val="clear" w:color="auto" w:fill="auto"/>
            <w:vAlign w:val="bottom"/>
          </w:tcPr>
          <w:p w14:paraId="75C3197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16,3%</w:t>
            </w:r>
          </w:p>
        </w:tc>
        <w:tc>
          <w:tcPr>
            <w:tcW w:w="1052" w:type="dxa"/>
            <w:shd w:val="clear" w:color="auto" w:fill="auto"/>
            <w:vAlign w:val="bottom"/>
          </w:tcPr>
          <w:p w14:paraId="58B5664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15,1%</w:t>
            </w:r>
          </w:p>
        </w:tc>
        <w:tc>
          <w:tcPr>
            <w:tcW w:w="1052" w:type="dxa"/>
            <w:shd w:val="clear" w:color="auto" w:fill="auto"/>
            <w:vAlign w:val="bottom"/>
          </w:tcPr>
          <w:p w14:paraId="4222003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14,0%</w:t>
            </w:r>
          </w:p>
        </w:tc>
        <w:tc>
          <w:tcPr>
            <w:tcW w:w="980" w:type="dxa"/>
            <w:shd w:val="clear" w:color="auto" w:fill="auto"/>
            <w:vAlign w:val="bottom"/>
          </w:tcPr>
          <w:p w14:paraId="2D6F4E4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13,3%</w:t>
            </w:r>
          </w:p>
        </w:tc>
        <w:tc>
          <w:tcPr>
            <w:tcW w:w="980" w:type="dxa"/>
            <w:shd w:val="clear" w:color="auto" w:fill="auto"/>
            <w:vAlign w:val="center"/>
          </w:tcPr>
          <w:p w14:paraId="221B66F1" w14:textId="77777777" w:rsidR="00CF520C" w:rsidRPr="002A3AC3" w:rsidRDefault="00CF520C" w:rsidP="009D11F8">
            <w:pPr>
              <w:spacing w:line="276" w:lineRule="auto"/>
              <w:rPr>
                <w:rFonts w:eastAsia="Times New Roman" w:cstheme="minorHAnsi"/>
                <w:bCs/>
                <w:color w:val="000000"/>
                <w:lang w:eastAsia="en-GB"/>
              </w:rPr>
            </w:pPr>
            <w:r w:rsidRPr="002A3AC3">
              <w:rPr>
                <w:rFonts w:eastAsia="Times New Roman" w:cstheme="minorHAnsi"/>
                <w:bCs/>
                <w:color w:val="000000"/>
                <w:lang w:eastAsia="en-GB"/>
              </w:rPr>
              <w:t>11,7</w:t>
            </w:r>
          </w:p>
        </w:tc>
      </w:tr>
      <w:tr w:rsidR="00CF520C" w:rsidRPr="002A3AC3" w14:paraId="530C685B" w14:textId="77777777" w:rsidTr="00856490">
        <w:tc>
          <w:tcPr>
            <w:tcW w:w="1330" w:type="dxa"/>
            <w:shd w:val="clear" w:color="auto" w:fill="DAEEF3"/>
            <w:vAlign w:val="center"/>
          </w:tcPr>
          <w:p w14:paraId="5BC2861D"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509FDC6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1FD73B67"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18,1%</w:t>
            </w:r>
          </w:p>
        </w:tc>
        <w:tc>
          <w:tcPr>
            <w:tcW w:w="1138" w:type="dxa"/>
            <w:shd w:val="clear" w:color="auto" w:fill="DAEEF3"/>
            <w:vAlign w:val="bottom"/>
          </w:tcPr>
          <w:p w14:paraId="1F0EAC0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16,4%</w:t>
            </w:r>
          </w:p>
        </w:tc>
        <w:tc>
          <w:tcPr>
            <w:tcW w:w="1052" w:type="dxa"/>
            <w:shd w:val="clear" w:color="auto" w:fill="DAEEF3"/>
            <w:vAlign w:val="bottom"/>
          </w:tcPr>
          <w:p w14:paraId="10EB02B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14,4%</w:t>
            </w:r>
          </w:p>
        </w:tc>
        <w:tc>
          <w:tcPr>
            <w:tcW w:w="1052" w:type="dxa"/>
            <w:shd w:val="clear" w:color="auto" w:fill="DAEEF3"/>
            <w:vAlign w:val="bottom"/>
          </w:tcPr>
          <w:p w14:paraId="22D4868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12,9%</w:t>
            </w:r>
          </w:p>
        </w:tc>
        <w:tc>
          <w:tcPr>
            <w:tcW w:w="980" w:type="dxa"/>
            <w:shd w:val="clear" w:color="auto" w:fill="DAEEF3"/>
            <w:vAlign w:val="bottom"/>
          </w:tcPr>
          <w:p w14:paraId="4E3953D6"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11,3%</w:t>
            </w:r>
          </w:p>
        </w:tc>
        <w:tc>
          <w:tcPr>
            <w:tcW w:w="980" w:type="dxa"/>
            <w:shd w:val="clear" w:color="auto" w:fill="DAEEF3"/>
            <w:vAlign w:val="bottom"/>
          </w:tcPr>
          <w:p w14:paraId="08522970"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9,5%</w:t>
            </w:r>
          </w:p>
        </w:tc>
      </w:tr>
      <w:tr w:rsidR="00CF520C" w:rsidRPr="002A3AC3" w14:paraId="74391B0F" w14:textId="77777777" w:rsidTr="00856490">
        <w:tc>
          <w:tcPr>
            <w:tcW w:w="1330" w:type="dxa"/>
            <w:vMerge w:val="restart"/>
            <w:vAlign w:val="center"/>
          </w:tcPr>
          <w:p w14:paraId="1E0C4D84"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185" w:type="dxa"/>
            <w:shd w:val="clear" w:color="auto" w:fill="auto"/>
          </w:tcPr>
          <w:p w14:paraId="59068E5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6B9004E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DK</w:t>
            </w:r>
          </w:p>
        </w:tc>
        <w:tc>
          <w:tcPr>
            <w:tcW w:w="1138" w:type="dxa"/>
            <w:shd w:val="clear" w:color="auto" w:fill="auto"/>
          </w:tcPr>
          <w:p w14:paraId="0F184B6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LU</w:t>
            </w:r>
          </w:p>
        </w:tc>
        <w:tc>
          <w:tcPr>
            <w:tcW w:w="1052" w:type="dxa"/>
            <w:shd w:val="clear" w:color="auto" w:fill="auto"/>
          </w:tcPr>
          <w:p w14:paraId="3211D7F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LU</w:t>
            </w:r>
          </w:p>
        </w:tc>
        <w:tc>
          <w:tcPr>
            <w:tcW w:w="1052" w:type="dxa"/>
            <w:shd w:val="clear" w:color="auto" w:fill="auto"/>
          </w:tcPr>
          <w:p w14:paraId="7197940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DK</w:t>
            </w:r>
          </w:p>
        </w:tc>
        <w:tc>
          <w:tcPr>
            <w:tcW w:w="980" w:type="dxa"/>
            <w:shd w:val="clear" w:color="auto" w:fill="auto"/>
          </w:tcPr>
          <w:p w14:paraId="5F175E5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DK</w:t>
            </w:r>
          </w:p>
        </w:tc>
        <w:tc>
          <w:tcPr>
            <w:tcW w:w="980" w:type="dxa"/>
            <w:shd w:val="clear" w:color="auto" w:fill="auto"/>
          </w:tcPr>
          <w:p w14:paraId="1E8BCCB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SE</w:t>
            </w:r>
          </w:p>
        </w:tc>
      </w:tr>
      <w:tr w:rsidR="00CF520C" w:rsidRPr="002A3AC3" w14:paraId="4F151B86" w14:textId="77777777" w:rsidTr="00856490">
        <w:tc>
          <w:tcPr>
            <w:tcW w:w="1330" w:type="dxa"/>
            <w:vMerge/>
            <w:vAlign w:val="center"/>
          </w:tcPr>
          <w:p w14:paraId="4DD01073"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4213EB5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1137263F"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2,6%</w:t>
            </w:r>
          </w:p>
        </w:tc>
        <w:tc>
          <w:tcPr>
            <w:tcW w:w="1138" w:type="dxa"/>
            <w:shd w:val="clear" w:color="auto" w:fill="auto"/>
            <w:vAlign w:val="bottom"/>
          </w:tcPr>
          <w:p w14:paraId="0BC2EB9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2,2%</w:t>
            </w:r>
          </w:p>
        </w:tc>
        <w:tc>
          <w:tcPr>
            <w:tcW w:w="1052" w:type="dxa"/>
            <w:shd w:val="clear" w:color="auto" w:fill="auto"/>
            <w:vAlign w:val="bottom"/>
          </w:tcPr>
          <w:p w14:paraId="4FD5F71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1,9%</w:t>
            </w:r>
          </w:p>
        </w:tc>
        <w:tc>
          <w:tcPr>
            <w:tcW w:w="1052" w:type="dxa"/>
            <w:shd w:val="clear" w:color="auto" w:fill="auto"/>
            <w:vAlign w:val="bottom"/>
          </w:tcPr>
          <w:p w14:paraId="5E7546B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2,0%</w:t>
            </w:r>
          </w:p>
        </w:tc>
        <w:tc>
          <w:tcPr>
            <w:tcW w:w="980" w:type="dxa"/>
            <w:shd w:val="clear" w:color="auto" w:fill="auto"/>
            <w:vAlign w:val="bottom"/>
          </w:tcPr>
          <w:p w14:paraId="54276D2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1,7%</w:t>
            </w:r>
          </w:p>
        </w:tc>
        <w:tc>
          <w:tcPr>
            <w:tcW w:w="980" w:type="dxa"/>
            <w:shd w:val="clear" w:color="auto" w:fill="auto"/>
          </w:tcPr>
          <w:p w14:paraId="0793E06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1,81%</w:t>
            </w:r>
          </w:p>
        </w:tc>
      </w:tr>
      <w:tr w:rsidR="00CF520C" w:rsidRPr="002A3AC3" w14:paraId="0ED90B6B" w14:textId="77777777" w:rsidTr="00856490">
        <w:tc>
          <w:tcPr>
            <w:tcW w:w="1330" w:type="dxa"/>
            <w:vMerge w:val="restart"/>
            <w:shd w:val="clear" w:color="auto" w:fill="DAEEF3"/>
            <w:vAlign w:val="center"/>
          </w:tcPr>
          <w:p w14:paraId="77CDB56C"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185" w:type="dxa"/>
            <w:shd w:val="clear" w:color="auto" w:fill="DAEEF3"/>
          </w:tcPr>
          <w:p w14:paraId="29B5F6F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44CFDF4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c>
          <w:tcPr>
            <w:tcW w:w="1138" w:type="dxa"/>
            <w:shd w:val="clear" w:color="auto" w:fill="DAEEF3"/>
          </w:tcPr>
          <w:p w14:paraId="75B4C10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BG</w:t>
            </w:r>
          </w:p>
        </w:tc>
        <w:tc>
          <w:tcPr>
            <w:tcW w:w="1052" w:type="dxa"/>
            <w:shd w:val="clear" w:color="auto" w:fill="DAEEF3"/>
          </w:tcPr>
          <w:p w14:paraId="325E833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BG</w:t>
            </w:r>
          </w:p>
        </w:tc>
        <w:tc>
          <w:tcPr>
            <w:tcW w:w="1052" w:type="dxa"/>
            <w:shd w:val="clear" w:color="auto" w:fill="DAEEF3"/>
          </w:tcPr>
          <w:p w14:paraId="6EDC7BB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BG</w:t>
            </w:r>
          </w:p>
        </w:tc>
        <w:tc>
          <w:tcPr>
            <w:tcW w:w="980" w:type="dxa"/>
            <w:shd w:val="clear" w:color="auto" w:fill="DAEEF3"/>
          </w:tcPr>
          <w:p w14:paraId="1B83182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BG</w:t>
            </w:r>
          </w:p>
        </w:tc>
        <w:tc>
          <w:tcPr>
            <w:tcW w:w="980" w:type="dxa"/>
            <w:shd w:val="clear" w:color="auto" w:fill="DAEEF3"/>
          </w:tcPr>
          <w:p w14:paraId="0F42C05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BG</w:t>
            </w:r>
          </w:p>
        </w:tc>
      </w:tr>
      <w:tr w:rsidR="00CF520C" w:rsidRPr="002A3AC3" w14:paraId="6FC132BB" w14:textId="77777777" w:rsidTr="00856490">
        <w:tc>
          <w:tcPr>
            <w:tcW w:w="1330" w:type="dxa"/>
            <w:vMerge/>
            <w:shd w:val="clear" w:color="auto" w:fill="DAEEF3"/>
            <w:vAlign w:val="center"/>
          </w:tcPr>
          <w:p w14:paraId="3797C47D"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5459C73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133CD16B"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38,6%</w:t>
            </w:r>
          </w:p>
        </w:tc>
        <w:tc>
          <w:tcPr>
            <w:tcW w:w="1138" w:type="dxa"/>
            <w:shd w:val="clear" w:color="auto" w:fill="DAEEF3"/>
            <w:vAlign w:val="bottom"/>
          </w:tcPr>
          <w:p w14:paraId="1F3AA51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34,7%</w:t>
            </w:r>
          </w:p>
        </w:tc>
        <w:tc>
          <w:tcPr>
            <w:tcW w:w="1052" w:type="dxa"/>
            <w:shd w:val="clear" w:color="auto" w:fill="DAEEF3"/>
            <w:vAlign w:val="bottom"/>
          </w:tcPr>
          <w:p w14:paraId="27DBB461"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33,3%</w:t>
            </w:r>
          </w:p>
        </w:tc>
        <w:tc>
          <w:tcPr>
            <w:tcW w:w="1052" w:type="dxa"/>
            <w:shd w:val="clear" w:color="auto" w:fill="DAEEF3"/>
            <w:vAlign w:val="bottom"/>
          </w:tcPr>
          <w:p w14:paraId="32A3A4F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30,3%</w:t>
            </w:r>
          </w:p>
        </w:tc>
        <w:tc>
          <w:tcPr>
            <w:tcW w:w="980" w:type="dxa"/>
            <w:shd w:val="clear" w:color="auto" w:fill="DAEEF3"/>
            <w:vAlign w:val="bottom"/>
          </w:tcPr>
          <w:p w14:paraId="4AFD36C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26,7%</w:t>
            </w:r>
          </w:p>
        </w:tc>
        <w:tc>
          <w:tcPr>
            <w:tcW w:w="980" w:type="dxa"/>
            <w:shd w:val="clear" w:color="auto" w:fill="DAEEF3"/>
          </w:tcPr>
          <w:p w14:paraId="6F2B6B5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24,5</w:t>
            </w:r>
          </w:p>
        </w:tc>
      </w:tr>
      <w:tr w:rsidR="00CF520C" w:rsidRPr="002A3AC3" w14:paraId="19D13EDD" w14:textId="77777777" w:rsidTr="00812D96">
        <w:tc>
          <w:tcPr>
            <w:tcW w:w="1330" w:type="dxa"/>
            <w:vMerge w:val="restart"/>
            <w:shd w:val="clear" w:color="auto" w:fill="auto"/>
            <w:vAlign w:val="center"/>
          </w:tcPr>
          <w:p w14:paraId="313E716A"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auto"/>
          </w:tcPr>
          <w:p w14:paraId="4391C740"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265" w:type="dxa"/>
            <w:shd w:val="clear" w:color="auto" w:fill="auto"/>
          </w:tcPr>
          <w:p w14:paraId="4A95B0A0"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13.</w:t>
            </w:r>
          </w:p>
        </w:tc>
        <w:tc>
          <w:tcPr>
            <w:tcW w:w="1138" w:type="dxa"/>
            <w:shd w:val="clear" w:color="auto" w:fill="auto"/>
          </w:tcPr>
          <w:p w14:paraId="6BA5C3D0"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11.</w:t>
            </w:r>
          </w:p>
        </w:tc>
        <w:tc>
          <w:tcPr>
            <w:tcW w:w="1052" w:type="dxa"/>
            <w:shd w:val="clear" w:color="auto" w:fill="auto"/>
          </w:tcPr>
          <w:p w14:paraId="5155ECA9"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12.</w:t>
            </w:r>
          </w:p>
        </w:tc>
        <w:tc>
          <w:tcPr>
            <w:tcW w:w="1052" w:type="dxa"/>
            <w:shd w:val="clear" w:color="auto" w:fill="auto"/>
          </w:tcPr>
          <w:p w14:paraId="6864F106"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12.</w:t>
            </w:r>
          </w:p>
        </w:tc>
        <w:tc>
          <w:tcPr>
            <w:tcW w:w="980" w:type="dxa"/>
            <w:shd w:val="clear" w:color="auto" w:fill="auto"/>
          </w:tcPr>
          <w:p w14:paraId="037F6706"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11.</w:t>
            </w:r>
          </w:p>
        </w:tc>
        <w:tc>
          <w:tcPr>
            <w:tcW w:w="980" w:type="dxa"/>
            <w:shd w:val="clear" w:color="auto" w:fill="auto"/>
          </w:tcPr>
          <w:p w14:paraId="499FFD9D"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13.</w:t>
            </w:r>
          </w:p>
        </w:tc>
      </w:tr>
      <w:tr w:rsidR="00CF520C" w:rsidRPr="002A3AC3" w14:paraId="4725B0D1" w14:textId="77777777" w:rsidTr="00812D96">
        <w:tc>
          <w:tcPr>
            <w:tcW w:w="1330" w:type="dxa"/>
            <w:vMerge/>
            <w:shd w:val="clear" w:color="auto" w:fill="auto"/>
            <w:vAlign w:val="center"/>
          </w:tcPr>
          <w:p w14:paraId="0B655B10"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4A631FD2"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265" w:type="dxa"/>
            <w:shd w:val="clear" w:color="auto" w:fill="auto"/>
            <w:vAlign w:val="bottom"/>
          </w:tcPr>
          <w:p w14:paraId="57C89F2B"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15,7%</w:t>
            </w:r>
          </w:p>
        </w:tc>
        <w:tc>
          <w:tcPr>
            <w:tcW w:w="1138" w:type="dxa"/>
            <w:shd w:val="clear" w:color="auto" w:fill="auto"/>
            <w:vAlign w:val="bottom"/>
          </w:tcPr>
          <w:p w14:paraId="468F1355"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13,4%</w:t>
            </w:r>
          </w:p>
        </w:tc>
        <w:tc>
          <w:tcPr>
            <w:tcW w:w="1052" w:type="dxa"/>
            <w:shd w:val="clear" w:color="auto" w:fill="auto"/>
            <w:vAlign w:val="bottom"/>
          </w:tcPr>
          <w:p w14:paraId="79E56E21"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13,1%</w:t>
            </w:r>
          </w:p>
        </w:tc>
        <w:tc>
          <w:tcPr>
            <w:tcW w:w="1052" w:type="dxa"/>
            <w:shd w:val="clear" w:color="auto" w:fill="auto"/>
            <w:vAlign w:val="bottom"/>
          </w:tcPr>
          <w:p w14:paraId="71BEE86A"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11,1%</w:t>
            </w:r>
          </w:p>
        </w:tc>
        <w:tc>
          <w:tcPr>
            <w:tcW w:w="980" w:type="dxa"/>
            <w:shd w:val="clear" w:color="auto" w:fill="auto"/>
            <w:vAlign w:val="bottom"/>
          </w:tcPr>
          <w:p w14:paraId="43E7113C"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9,7%</w:t>
            </w:r>
          </w:p>
        </w:tc>
        <w:tc>
          <w:tcPr>
            <w:tcW w:w="980" w:type="dxa"/>
            <w:shd w:val="clear" w:color="auto" w:fill="auto"/>
            <w:vAlign w:val="bottom"/>
          </w:tcPr>
          <w:p w14:paraId="128D05D6"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9,3%</w:t>
            </w:r>
          </w:p>
        </w:tc>
      </w:tr>
      <w:tr w:rsidR="00CF520C" w:rsidRPr="002A3AC3" w14:paraId="0CDE8655" w14:textId="77777777" w:rsidTr="00812D96">
        <w:tc>
          <w:tcPr>
            <w:tcW w:w="1330" w:type="dxa"/>
            <w:vMerge w:val="restart"/>
            <w:shd w:val="clear" w:color="auto" w:fill="DAEEF3"/>
            <w:vAlign w:val="center"/>
          </w:tcPr>
          <w:p w14:paraId="0BFD261C"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DAEEF3"/>
          </w:tcPr>
          <w:p w14:paraId="09ABAE08"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265" w:type="dxa"/>
            <w:shd w:val="clear" w:color="auto" w:fill="DAEEF3"/>
          </w:tcPr>
          <w:p w14:paraId="1A4022AE"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17.</w:t>
            </w:r>
          </w:p>
        </w:tc>
        <w:tc>
          <w:tcPr>
            <w:tcW w:w="1138" w:type="dxa"/>
            <w:shd w:val="clear" w:color="auto" w:fill="DAEEF3"/>
          </w:tcPr>
          <w:p w14:paraId="297F2269"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18.</w:t>
            </w:r>
          </w:p>
        </w:tc>
        <w:tc>
          <w:tcPr>
            <w:tcW w:w="1052" w:type="dxa"/>
            <w:shd w:val="clear" w:color="auto" w:fill="DAEEF3"/>
          </w:tcPr>
          <w:p w14:paraId="0D57EEA3"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17.</w:t>
            </w:r>
          </w:p>
        </w:tc>
        <w:tc>
          <w:tcPr>
            <w:tcW w:w="1052" w:type="dxa"/>
            <w:shd w:val="clear" w:color="auto" w:fill="DAEEF3"/>
          </w:tcPr>
          <w:p w14:paraId="016AAA8D"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17.</w:t>
            </w:r>
          </w:p>
        </w:tc>
        <w:tc>
          <w:tcPr>
            <w:tcW w:w="980" w:type="dxa"/>
            <w:shd w:val="clear" w:color="auto" w:fill="DAEEF3"/>
          </w:tcPr>
          <w:p w14:paraId="741D93B3"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19.</w:t>
            </w:r>
          </w:p>
        </w:tc>
        <w:tc>
          <w:tcPr>
            <w:tcW w:w="980" w:type="dxa"/>
            <w:shd w:val="clear" w:color="auto" w:fill="DAEEF3"/>
          </w:tcPr>
          <w:p w14:paraId="2DB827E0"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20.</w:t>
            </w:r>
          </w:p>
        </w:tc>
      </w:tr>
      <w:tr w:rsidR="00CF520C" w:rsidRPr="002A3AC3" w14:paraId="4A9600BE" w14:textId="77777777" w:rsidTr="00812D96">
        <w:tc>
          <w:tcPr>
            <w:tcW w:w="1330" w:type="dxa"/>
            <w:vMerge/>
            <w:shd w:val="clear" w:color="auto" w:fill="DAEEF3"/>
            <w:vAlign w:val="center"/>
          </w:tcPr>
          <w:p w14:paraId="4FD42912" w14:textId="77777777" w:rsidR="00CF520C" w:rsidRPr="002A3AC3" w:rsidRDefault="00CF520C" w:rsidP="009D11F8">
            <w:pPr>
              <w:spacing w:line="276" w:lineRule="auto"/>
              <w:rPr>
                <w:rFonts w:ascii="Calibri" w:eastAsia="Times New Roman" w:hAnsi="Calibri" w:cs="Calibri"/>
                <w:lang w:eastAsia="sk-SK"/>
              </w:rPr>
            </w:pPr>
          </w:p>
        </w:tc>
        <w:tc>
          <w:tcPr>
            <w:tcW w:w="1185" w:type="dxa"/>
            <w:shd w:val="clear" w:color="auto" w:fill="DAEEF3"/>
          </w:tcPr>
          <w:p w14:paraId="1938683D"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265" w:type="dxa"/>
            <w:shd w:val="clear" w:color="auto" w:fill="DAEEF3"/>
            <w:vAlign w:val="bottom"/>
          </w:tcPr>
          <w:p w14:paraId="2403B7B1"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22,1%</w:t>
            </w:r>
          </w:p>
        </w:tc>
        <w:tc>
          <w:tcPr>
            <w:tcW w:w="1138" w:type="dxa"/>
            <w:shd w:val="clear" w:color="auto" w:fill="DAEEF3"/>
            <w:vAlign w:val="bottom"/>
          </w:tcPr>
          <w:p w14:paraId="3DAAB860"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21,2%</w:t>
            </w:r>
          </w:p>
        </w:tc>
        <w:tc>
          <w:tcPr>
            <w:tcW w:w="1052" w:type="dxa"/>
            <w:shd w:val="clear" w:color="auto" w:fill="DAEEF3"/>
            <w:vAlign w:val="bottom"/>
          </w:tcPr>
          <w:p w14:paraId="597001C2"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18,9%</w:t>
            </w:r>
          </w:p>
        </w:tc>
        <w:tc>
          <w:tcPr>
            <w:tcW w:w="1052" w:type="dxa"/>
            <w:shd w:val="clear" w:color="auto" w:fill="DAEEF3"/>
            <w:vAlign w:val="bottom"/>
          </w:tcPr>
          <w:p w14:paraId="390042DF"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17,0%</w:t>
            </w:r>
          </w:p>
        </w:tc>
        <w:tc>
          <w:tcPr>
            <w:tcW w:w="980" w:type="dxa"/>
            <w:shd w:val="clear" w:color="auto" w:fill="DAEEF3"/>
            <w:vAlign w:val="bottom"/>
          </w:tcPr>
          <w:p w14:paraId="5A124538"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16,1%</w:t>
            </w:r>
          </w:p>
        </w:tc>
        <w:tc>
          <w:tcPr>
            <w:tcW w:w="980" w:type="dxa"/>
            <w:shd w:val="clear" w:color="auto" w:fill="DAEEF3"/>
            <w:vAlign w:val="bottom"/>
          </w:tcPr>
          <w:p w14:paraId="09F657E1" w14:textId="77777777" w:rsidR="00CF520C" w:rsidRPr="002A3AC3" w:rsidRDefault="00CF520C"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14,2%</w:t>
            </w:r>
          </w:p>
        </w:tc>
      </w:tr>
      <w:tr w:rsidR="00CF520C" w:rsidRPr="002A3AC3" w14:paraId="6865F9BB" w14:textId="77777777" w:rsidTr="00812D96">
        <w:tc>
          <w:tcPr>
            <w:tcW w:w="1330" w:type="dxa"/>
            <w:vMerge w:val="restart"/>
            <w:shd w:val="clear" w:color="auto" w:fill="auto"/>
            <w:vAlign w:val="center"/>
          </w:tcPr>
          <w:p w14:paraId="77A76717"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auto"/>
          </w:tcPr>
          <w:p w14:paraId="6C2AD70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tcPr>
          <w:p w14:paraId="428873D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23.</w:t>
            </w:r>
          </w:p>
        </w:tc>
        <w:tc>
          <w:tcPr>
            <w:tcW w:w="1138" w:type="dxa"/>
            <w:shd w:val="clear" w:color="auto" w:fill="auto"/>
          </w:tcPr>
          <w:p w14:paraId="07D218B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23.</w:t>
            </w:r>
          </w:p>
        </w:tc>
        <w:tc>
          <w:tcPr>
            <w:tcW w:w="1052" w:type="dxa"/>
            <w:shd w:val="clear" w:color="auto" w:fill="auto"/>
          </w:tcPr>
          <w:p w14:paraId="220BE5A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21.</w:t>
            </w:r>
          </w:p>
        </w:tc>
        <w:tc>
          <w:tcPr>
            <w:tcW w:w="1052" w:type="dxa"/>
            <w:shd w:val="clear" w:color="auto" w:fill="auto"/>
          </w:tcPr>
          <w:p w14:paraId="3D74F23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p>
        </w:tc>
        <w:tc>
          <w:tcPr>
            <w:tcW w:w="980" w:type="dxa"/>
            <w:shd w:val="clear" w:color="auto" w:fill="auto"/>
          </w:tcPr>
          <w:p w14:paraId="4A7DA9B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p>
        </w:tc>
        <w:tc>
          <w:tcPr>
            <w:tcW w:w="980" w:type="dxa"/>
            <w:shd w:val="clear" w:color="auto" w:fill="auto"/>
          </w:tcPr>
          <w:p w14:paraId="51E5652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p>
        </w:tc>
      </w:tr>
      <w:tr w:rsidR="00CF520C" w:rsidRPr="002A3AC3" w14:paraId="276C5371" w14:textId="77777777" w:rsidTr="00812D96">
        <w:tc>
          <w:tcPr>
            <w:tcW w:w="1330" w:type="dxa"/>
            <w:vMerge/>
            <w:shd w:val="clear" w:color="auto" w:fill="auto"/>
            <w:vAlign w:val="center"/>
          </w:tcPr>
          <w:p w14:paraId="2B2A6B1A"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155B9B1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76588DC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28,1%</w:t>
            </w:r>
          </w:p>
        </w:tc>
        <w:tc>
          <w:tcPr>
            <w:tcW w:w="1138" w:type="dxa"/>
            <w:shd w:val="clear" w:color="auto" w:fill="auto"/>
            <w:vAlign w:val="bottom"/>
          </w:tcPr>
          <w:p w14:paraId="3E42EFE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27,1%</w:t>
            </w:r>
          </w:p>
        </w:tc>
        <w:tc>
          <w:tcPr>
            <w:tcW w:w="1052" w:type="dxa"/>
            <w:shd w:val="clear" w:color="auto" w:fill="auto"/>
            <w:vAlign w:val="bottom"/>
          </w:tcPr>
          <w:p w14:paraId="28F9E27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22,3%</w:t>
            </w:r>
          </w:p>
        </w:tc>
        <w:tc>
          <w:tcPr>
            <w:tcW w:w="1052" w:type="dxa"/>
            <w:shd w:val="clear" w:color="auto" w:fill="auto"/>
            <w:vAlign w:val="bottom"/>
          </w:tcPr>
          <w:p w14:paraId="15717A2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19,6%</w:t>
            </w:r>
          </w:p>
        </w:tc>
        <w:tc>
          <w:tcPr>
            <w:tcW w:w="980" w:type="dxa"/>
            <w:shd w:val="clear" w:color="auto" w:fill="auto"/>
            <w:vAlign w:val="bottom"/>
          </w:tcPr>
          <w:p w14:paraId="3D68B16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18,3%</w:t>
            </w:r>
          </w:p>
        </w:tc>
        <w:tc>
          <w:tcPr>
            <w:tcW w:w="980" w:type="dxa"/>
            <w:shd w:val="clear" w:color="auto" w:fill="auto"/>
            <w:vAlign w:val="bottom"/>
          </w:tcPr>
          <w:p w14:paraId="746A272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15,5%</w:t>
            </w:r>
          </w:p>
        </w:tc>
      </w:tr>
    </w:tbl>
    <w:p w14:paraId="510D38A0" w14:textId="27E8BB6B" w:rsidR="00107605" w:rsidRPr="002A3AC3" w:rsidRDefault="00107605" w:rsidP="009D11F8">
      <w:pPr>
        <w:spacing w:after="0" w:line="276" w:lineRule="auto"/>
        <w:rPr>
          <w:rFonts w:ascii="Calibri" w:eastAsia="Times New Roman" w:hAnsi="Calibri" w:cs="Calibri"/>
          <w:bCs/>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2F945241" w14:textId="09565224" w:rsidR="00CF520C" w:rsidRPr="002A3AC3" w:rsidRDefault="00CF520C" w:rsidP="009D11F8">
      <w:pPr>
        <w:spacing w:after="0" w:line="276" w:lineRule="auto"/>
      </w:pPr>
    </w:p>
    <w:p w14:paraId="6824590F" w14:textId="3A280709" w:rsidR="00CF520C" w:rsidRPr="002A3AC3" w:rsidRDefault="00C17566" w:rsidP="009D11F8">
      <w:pPr>
        <w:spacing w:line="276" w:lineRule="auto"/>
        <w:jc w:val="both"/>
        <w:rPr>
          <w:b/>
        </w:rPr>
      </w:pPr>
      <w:r w:rsidRPr="002A3AC3">
        <w:rPr>
          <w:b/>
        </w:rPr>
        <w:t xml:space="preserve">Indikátor </w:t>
      </w:r>
      <w:r w:rsidR="00CF520C" w:rsidRPr="002A3AC3">
        <w:rPr>
          <w:b/>
        </w:rPr>
        <w:t>3a2</w:t>
      </w:r>
      <w:r w:rsidRPr="002A3AC3">
        <w:rPr>
          <w:b/>
        </w:rPr>
        <w:t>:</w:t>
      </w:r>
      <w:r w:rsidR="00CF520C" w:rsidRPr="002A3AC3">
        <w:rPr>
          <w:b/>
        </w:rPr>
        <w:t xml:space="preserve"> Používatelia internetu</w:t>
      </w:r>
    </w:p>
    <w:tbl>
      <w:tblPr>
        <w:tblStyle w:val="Tabukasmriekou7farebnzvraznenie3"/>
        <w:tblW w:w="9072" w:type="dxa"/>
        <w:tblInd w:w="5" w:type="dxa"/>
        <w:tblLook w:val="04A0" w:firstRow="1" w:lastRow="0" w:firstColumn="1" w:lastColumn="0" w:noHBand="0" w:noVBand="1"/>
      </w:tblPr>
      <w:tblGrid>
        <w:gridCol w:w="2694"/>
        <w:gridCol w:w="1812"/>
        <w:gridCol w:w="2865"/>
        <w:gridCol w:w="1701"/>
      </w:tblGrid>
      <w:tr w:rsidR="00FD4D7C" w:rsidRPr="002A3AC3" w14:paraId="220FBFB5" w14:textId="77777777" w:rsidTr="00E72A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60783B79" w14:textId="77777777" w:rsidR="00614B19" w:rsidRPr="002A3AC3" w:rsidRDefault="00614B19" w:rsidP="009D11F8">
            <w:pPr>
              <w:spacing w:line="276" w:lineRule="auto"/>
              <w:jc w:val="center"/>
              <w:rPr>
                <w:sz w:val="20"/>
                <w:szCs w:val="20"/>
              </w:rPr>
            </w:pPr>
            <w:r w:rsidRPr="002A3AC3">
              <w:rPr>
                <w:sz w:val="20"/>
                <w:szCs w:val="20"/>
              </w:rPr>
              <w:t>Popis</w:t>
            </w:r>
          </w:p>
        </w:tc>
        <w:tc>
          <w:tcPr>
            <w:tcW w:w="1812" w:type="dxa"/>
            <w:vAlign w:val="center"/>
          </w:tcPr>
          <w:p w14:paraId="7F8E81CC" w14:textId="77777777" w:rsidR="00614B19" w:rsidRPr="002A3AC3" w:rsidRDefault="00614B19"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19165E15" w14:textId="77777777" w:rsidR="00614B19" w:rsidRPr="002A3AC3" w:rsidRDefault="00614B19"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0A23FF8F" w14:textId="77777777" w:rsidR="00614B19" w:rsidRPr="002A3AC3" w:rsidRDefault="00614B19"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582062CF" w14:textId="77777777" w:rsidTr="00E72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13A436B" w14:textId="429D65CC" w:rsidR="00614B19" w:rsidRPr="002A3AC3" w:rsidRDefault="00614B19" w:rsidP="009D11F8">
            <w:pPr>
              <w:spacing w:line="276" w:lineRule="auto"/>
              <w:jc w:val="left"/>
              <w:rPr>
                <w:sz w:val="20"/>
                <w:szCs w:val="20"/>
              </w:rPr>
            </w:pPr>
            <w:r w:rsidRPr="002A3AC3">
              <w:rPr>
                <w:rFonts w:eastAsia="Times New Roman" w:cstheme="minorHAnsi"/>
                <w:sz w:val="18"/>
                <w:szCs w:val="18"/>
                <w:lang w:eastAsia="sk-SK"/>
              </w:rPr>
              <w:t>% ľudí, ktorí využívajú internet aspoň raz do týždňa</w:t>
            </w:r>
          </w:p>
        </w:tc>
        <w:tc>
          <w:tcPr>
            <w:tcW w:w="1812" w:type="dxa"/>
            <w:vAlign w:val="center"/>
          </w:tcPr>
          <w:p w14:paraId="43393058" w14:textId="77777777" w:rsidR="00614B19" w:rsidRPr="002A3AC3" w:rsidRDefault="00614B19"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Všetci ľudia vo veku 16-74 rokov</w:t>
            </w:r>
          </w:p>
        </w:tc>
        <w:tc>
          <w:tcPr>
            <w:tcW w:w="2865" w:type="dxa"/>
            <w:vAlign w:val="center"/>
          </w:tcPr>
          <w:p w14:paraId="04007CF5" w14:textId="77777777" w:rsidR="00614B19" w:rsidRPr="002A3AC3" w:rsidRDefault="00614B19"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ľudí</w:t>
            </w:r>
          </w:p>
        </w:tc>
        <w:tc>
          <w:tcPr>
            <w:tcW w:w="1701" w:type="dxa"/>
          </w:tcPr>
          <w:p w14:paraId="21C68671" w14:textId="77777777" w:rsidR="00614B19" w:rsidRPr="002A3AC3" w:rsidRDefault="00614B19"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ascii="Calibri" w:eastAsia="Times New Roman" w:hAnsi="Calibri" w:cs="Calibri"/>
                <w:bCs/>
                <w:sz w:val="20"/>
                <w:szCs w:val="20"/>
                <w:lang w:eastAsia="sk-SK"/>
              </w:rPr>
              <w:t xml:space="preserve">Eurostat - </w:t>
            </w:r>
            <w:r w:rsidRPr="002A3AC3">
              <w:rPr>
                <w:sz w:val="20"/>
                <w:szCs w:val="20"/>
              </w:rPr>
              <w:t>Využívanie IKT v domácnostiach a u jednotlivcov</w:t>
            </w:r>
            <w:r w:rsidRPr="002A3AC3">
              <w:rPr>
                <w:rFonts w:ascii="Calibri" w:eastAsia="Times New Roman" w:hAnsi="Calibri" w:cs="Calibri"/>
                <w:bCs/>
                <w:sz w:val="20"/>
                <w:szCs w:val="20"/>
                <w:lang w:eastAsia="sk-SK"/>
              </w:rPr>
              <w:t xml:space="preserve"> </w:t>
            </w:r>
          </w:p>
        </w:tc>
      </w:tr>
    </w:tbl>
    <w:p w14:paraId="2CA2A9E1" w14:textId="775BECC2" w:rsidR="00614B19" w:rsidRPr="002A3AC3" w:rsidRDefault="00614B19" w:rsidP="009D11F8">
      <w:pPr>
        <w:spacing w:line="276" w:lineRule="auto"/>
        <w:jc w:val="both"/>
        <w:rPr>
          <w:b/>
        </w:rPr>
      </w:pPr>
    </w:p>
    <w:p w14:paraId="466936AD" w14:textId="6E876479" w:rsidR="00CF520C" w:rsidRPr="002A3AC3" w:rsidRDefault="00614B19" w:rsidP="009D11F8">
      <w:pPr>
        <w:spacing w:after="0" w:line="276" w:lineRule="auto"/>
      </w:pPr>
      <w:r w:rsidRPr="002A3AC3">
        <w:t xml:space="preserve">Tento indikátor nadväzuje na predchádzajúci indikátor 3a1 a je tak rovnako veľmi dôležitý z pohľadu DESI nakoľko </w:t>
      </w:r>
      <w:r w:rsidR="0094505D" w:rsidRPr="002A3AC3">
        <w:t xml:space="preserve">spolutvorí </w:t>
      </w:r>
      <w:r w:rsidRPr="002A3AC3">
        <w:t xml:space="preserve">množinu užívateľov internetu, z ktorej sa následne určujú podiely užívateľov vykonávajúcich online aktivity merané v ďalších indikátoroch DESI. </w:t>
      </w:r>
      <w:r w:rsidR="00C74933" w:rsidRPr="002A3AC3">
        <w:t>Na Slovensku sa zvýšil počet užívateľov internetu na 82% (v porovnaní so 79 % podľa DESI 2019)</w:t>
      </w:r>
      <w:r w:rsidR="0094505D" w:rsidRPr="002A3AC3">
        <w:t>,</w:t>
      </w:r>
      <w:r w:rsidR="00C74933" w:rsidRPr="002A3AC3">
        <w:t xml:space="preserve"> čo však stále nedosahuje priemer EÚ (85%).</w:t>
      </w:r>
    </w:p>
    <w:p w14:paraId="4D63612A" w14:textId="77777777" w:rsidR="00CF520C" w:rsidRPr="002A3AC3" w:rsidRDefault="00CF520C" w:rsidP="009D11F8">
      <w:pPr>
        <w:spacing w:line="276" w:lineRule="auto"/>
        <w:rPr>
          <w:sz w:val="20"/>
        </w:rPr>
      </w:pPr>
      <w:r>
        <w:rPr>
          <w:noProof/>
        </w:rPr>
        <w:lastRenderedPageBreak/>
        <w:drawing>
          <wp:inline distT="0" distB="0" distL="0" distR="0" wp14:anchorId="55655C63" wp14:editId="44E5A61E">
            <wp:extent cx="5760720" cy="22860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720" cy="2286000"/>
                    </a:xfrm>
                    <a:prstGeom prst="rect">
                      <a:avLst/>
                    </a:prstGeom>
                  </pic:spPr>
                </pic:pic>
              </a:graphicData>
            </a:graphic>
          </wp:inline>
        </w:drawing>
      </w:r>
    </w:p>
    <w:tbl>
      <w:tblPr>
        <w:tblStyle w:val="Mriekatabuky"/>
        <w:tblW w:w="0" w:type="auto"/>
        <w:tblInd w:w="80" w:type="dxa"/>
        <w:tblLook w:val="04A0" w:firstRow="1" w:lastRow="0" w:firstColumn="1" w:lastColumn="0" w:noHBand="0" w:noVBand="1"/>
      </w:tblPr>
      <w:tblGrid>
        <w:gridCol w:w="1330"/>
        <w:gridCol w:w="1185"/>
        <w:gridCol w:w="1265"/>
        <w:gridCol w:w="1138"/>
        <w:gridCol w:w="1052"/>
        <w:gridCol w:w="1052"/>
        <w:gridCol w:w="980"/>
        <w:gridCol w:w="980"/>
      </w:tblGrid>
      <w:tr w:rsidR="00CF520C" w:rsidRPr="002A3AC3" w14:paraId="62E264DF" w14:textId="77777777" w:rsidTr="00856490">
        <w:tc>
          <w:tcPr>
            <w:tcW w:w="2515" w:type="dxa"/>
            <w:gridSpan w:val="2"/>
            <w:shd w:val="clear" w:color="auto" w:fill="DAEEF3"/>
            <w:vAlign w:val="center"/>
          </w:tcPr>
          <w:p w14:paraId="78936BA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bCs/>
                <w:color w:val="000000"/>
              </w:rPr>
              <w:t>3a2: Používatelia internetu</w:t>
            </w:r>
          </w:p>
        </w:tc>
        <w:tc>
          <w:tcPr>
            <w:tcW w:w="1265" w:type="dxa"/>
            <w:shd w:val="clear" w:color="auto" w:fill="DAEEF3"/>
          </w:tcPr>
          <w:p w14:paraId="4A971A33"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21D4F9A9"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052" w:type="dxa"/>
            <w:shd w:val="clear" w:color="auto" w:fill="DAEEF3"/>
          </w:tcPr>
          <w:p w14:paraId="027A87CA"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052" w:type="dxa"/>
            <w:shd w:val="clear" w:color="auto" w:fill="DAEEF3"/>
          </w:tcPr>
          <w:p w14:paraId="31B7F71F"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980" w:type="dxa"/>
            <w:shd w:val="clear" w:color="auto" w:fill="DAEEF3"/>
          </w:tcPr>
          <w:p w14:paraId="79903694"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980" w:type="dxa"/>
            <w:shd w:val="clear" w:color="auto" w:fill="DAEEF3"/>
          </w:tcPr>
          <w:p w14:paraId="2C8AC633"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CF520C" w:rsidRPr="002A3AC3" w14:paraId="2FFC78CC" w14:textId="77777777" w:rsidTr="00856490">
        <w:tc>
          <w:tcPr>
            <w:tcW w:w="1330" w:type="dxa"/>
            <w:shd w:val="clear" w:color="auto" w:fill="DAEEF3"/>
            <w:vAlign w:val="center"/>
          </w:tcPr>
          <w:p w14:paraId="2244B0C1"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403DAB9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265" w:type="dxa"/>
            <w:shd w:val="clear" w:color="auto" w:fill="DAEEF3"/>
          </w:tcPr>
          <w:p w14:paraId="18ED752A" w14:textId="77777777" w:rsidR="00CF520C" w:rsidRPr="002A3AC3" w:rsidRDefault="00CF520C" w:rsidP="009D11F8">
            <w:pPr>
              <w:spacing w:line="276" w:lineRule="auto"/>
              <w:rPr>
                <w:rFonts w:eastAsia="Times New Roman" w:cstheme="minorHAnsi"/>
                <w:b/>
                <w:lang w:eastAsia="sk-SK"/>
              </w:rPr>
            </w:pPr>
          </w:p>
        </w:tc>
        <w:tc>
          <w:tcPr>
            <w:tcW w:w="1138" w:type="dxa"/>
            <w:shd w:val="clear" w:color="auto" w:fill="DAEEF3"/>
          </w:tcPr>
          <w:p w14:paraId="68B4788A" w14:textId="77777777" w:rsidR="00CF520C" w:rsidRPr="002A3AC3" w:rsidRDefault="00CF520C" w:rsidP="009D11F8">
            <w:pPr>
              <w:spacing w:line="276" w:lineRule="auto"/>
              <w:rPr>
                <w:rFonts w:eastAsia="Times New Roman" w:cstheme="minorHAnsi"/>
                <w:b/>
                <w:lang w:eastAsia="sk-SK"/>
              </w:rPr>
            </w:pPr>
          </w:p>
        </w:tc>
        <w:tc>
          <w:tcPr>
            <w:tcW w:w="1052" w:type="dxa"/>
            <w:shd w:val="clear" w:color="auto" w:fill="DAEEF3"/>
          </w:tcPr>
          <w:p w14:paraId="6E812D62" w14:textId="77777777" w:rsidR="00CF520C" w:rsidRPr="002A3AC3" w:rsidRDefault="00CF520C" w:rsidP="009D11F8">
            <w:pPr>
              <w:spacing w:line="276" w:lineRule="auto"/>
              <w:rPr>
                <w:rFonts w:eastAsia="Times New Roman" w:cstheme="minorHAnsi"/>
                <w:b/>
                <w:lang w:eastAsia="sk-SK"/>
              </w:rPr>
            </w:pPr>
          </w:p>
        </w:tc>
        <w:tc>
          <w:tcPr>
            <w:tcW w:w="1052" w:type="dxa"/>
            <w:shd w:val="clear" w:color="auto" w:fill="DAEEF3"/>
          </w:tcPr>
          <w:p w14:paraId="6CB6EDFA" w14:textId="77777777" w:rsidR="00CF520C" w:rsidRPr="002A3AC3" w:rsidRDefault="00CF520C" w:rsidP="009D11F8">
            <w:pPr>
              <w:spacing w:line="276" w:lineRule="auto"/>
              <w:rPr>
                <w:rFonts w:eastAsia="Times New Roman" w:cstheme="minorHAnsi"/>
                <w:b/>
                <w:lang w:eastAsia="sk-SK"/>
              </w:rPr>
            </w:pPr>
          </w:p>
        </w:tc>
        <w:tc>
          <w:tcPr>
            <w:tcW w:w="980" w:type="dxa"/>
            <w:shd w:val="clear" w:color="auto" w:fill="DAEEF3"/>
          </w:tcPr>
          <w:p w14:paraId="40D486E2" w14:textId="77777777" w:rsidR="00CF520C" w:rsidRPr="002A3AC3" w:rsidRDefault="00CF520C" w:rsidP="009D11F8">
            <w:pPr>
              <w:spacing w:line="276" w:lineRule="auto"/>
              <w:rPr>
                <w:rFonts w:eastAsia="Times New Roman" w:cstheme="minorHAnsi"/>
                <w:b/>
                <w:lang w:eastAsia="sk-SK"/>
              </w:rPr>
            </w:pPr>
          </w:p>
        </w:tc>
        <w:tc>
          <w:tcPr>
            <w:tcW w:w="980" w:type="dxa"/>
            <w:shd w:val="clear" w:color="auto" w:fill="DAEEF3"/>
          </w:tcPr>
          <w:p w14:paraId="344757B5" w14:textId="77777777" w:rsidR="00CF520C" w:rsidRPr="002A3AC3" w:rsidRDefault="00CF520C" w:rsidP="009D11F8">
            <w:pPr>
              <w:spacing w:line="276" w:lineRule="auto"/>
              <w:rPr>
                <w:rFonts w:eastAsia="Times New Roman" w:cstheme="minorHAnsi"/>
                <w:b/>
                <w:lang w:eastAsia="sk-SK"/>
              </w:rPr>
            </w:pPr>
          </w:p>
        </w:tc>
      </w:tr>
      <w:tr w:rsidR="00CF520C" w:rsidRPr="002A3AC3" w14:paraId="34C1A643" w14:textId="77777777" w:rsidTr="00856490">
        <w:tc>
          <w:tcPr>
            <w:tcW w:w="1330" w:type="dxa"/>
            <w:vMerge w:val="restart"/>
            <w:shd w:val="clear" w:color="auto" w:fill="auto"/>
            <w:vAlign w:val="center"/>
          </w:tcPr>
          <w:p w14:paraId="03B2ECE0"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0235FAC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6BE2A75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11.</w:t>
            </w:r>
          </w:p>
        </w:tc>
        <w:tc>
          <w:tcPr>
            <w:tcW w:w="1138" w:type="dxa"/>
            <w:shd w:val="clear" w:color="auto" w:fill="auto"/>
          </w:tcPr>
          <w:p w14:paraId="713AA8E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17.</w:t>
            </w:r>
            <w:r w:rsidRPr="002A3AC3">
              <w:rPr>
                <w:rFonts w:ascii="Calibri" w:eastAsia="Times New Roman" w:hAnsi="Calibri" w:cs="Calibri"/>
                <w:b/>
                <w:color w:val="FF0000"/>
                <w:lang w:eastAsia="sk-SK"/>
              </w:rPr>
              <w:t xml:space="preserve"> ↓</w:t>
            </w:r>
          </w:p>
        </w:tc>
        <w:tc>
          <w:tcPr>
            <w:tcW w:w="1052" w:type="dxa"/>
            <w:shd w:val="clear" w:color="auto" w:fill="auto"/>
          </w:tcPr>
          <w:p w14:paraId="726E468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r w:rsidRPr="002A3AC3">
              <w:rPr>
                <w:rFonts w:ascii="Calibri" w:eastAsia="Times New Roman" w:hAnsi="Calibri" w:cs="Calibri"/>
                <w:b/>
                <w:color w:val="00B050"/>
                <w:lang w:eastAsia="sk-SK"/>
              </w:rPr>
              <w:t xml:space="preserve"> ↑</w:t>
            </w:r>
          </w:p>
        </w:tc>
        <w:tc>
          <w:tcPr>
            <w:tcW w:w="1052" w:type="dxa"/>
            <w:shd w:val="clear" w:color="auto" w:fill="auto"/>
          </w:tcPr>
          <w:p w14:paraId="0B93EA0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17.</w:t>
            </w:r>
            <w:r w:rsidRPr="002A3AC3">
              <w:rPr>
                <w:rFonts w:ascii="Calibri" w:eastAsia="Times New Roman" w:hAnsi="Calibri" w:cs="Calibri"/>
                <w:b/>
                <w:color w:val="FF0000"/>
                <w:lang w:eastAsia="sk-SK"/>
              </w:rPr>
              <w:t xml:space="preserve"> ↓</w:t>
            </w:r>
          </w:p>
        </w:tc>
        <w:tc>
          <w:tcPr>
            <w:tcW w:w="980" w:type="dxa"/>
            <w:shd w:val="clear" w:color="auto" w:fill="auto"/>
          </w:tcPr>
          <w:p w14:paraId="4485F1A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19.</w:t>
            </w:r>
            <w:r w:rsidRPr="002A3AC3">
              <w:rPr>
                <w:rFonts w:ascii="Calibri" w:eastAsia="Times New Roman" w:hAnsi="Calibri" w:cs="Calibri"/>
                <w:b/>
                <w:color w:val="FF0000"/>
                <w:lang w:eastAsia="sk-SK"/>
              </w:rPr>
              <w:t xml:space="preserve"> ↓</w:t>
            </w:r>
          </w:p>
        </w:tc>
        <w:tc>
          <w:tcPr>
            <w:tcW w:w="980" w:type="dxa"/>
            <w:shd w:val="clear" w:color="auto" w:fill="auto"/>
          </w:tcPr>
          <w:p w14:paraId="6195393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18.</w:t>
            </w:r>
            <w:r w:rsidRPr="002A3AC3">
              <w:rPr>
                <w:rFonts w:ascii="Calibri" w:eastAsia="Times New Roman" w:hAnsi="Calibri" w:cs="Calibri"/>
                <w:b/>
                <w:color w:val="00B050"/>
                <w:lang w:eastAsia="sk-SK"/>
              </w:rPr>
              <w:t xml:space="preserve"> ↑</w:t>
            </w:r>
          </w:p>
        </w:tc>
      </w:tr>
      <w:tr w:rsidR="00CF520C" w:rsidRPr="002A3AC3" w14:paraId="140AB29A" w14:textId="77777777" w:rsidTr="00856490">
        <w:tc>
          <w:tcPr>
            <w:tcW w:w="1330" w:type="dxa"/>
            <w:vMerge/>
            <w:shd w:val="clear" w:color="auto" w:fill="auto"/>
            <w:vAlign w:val="center"/>
          </w:tcPr>
          <w:p w14:paraId="04142EA9"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154EC67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vAlign w:val="bottom"/>
          </w:tcPr>
          <w:p w14:paraId="0A20782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76,5%</w:t>
            </w:r>
          </w:p>
        </w:tc>
        <w:tc>
          <w:tcPr>
            <w:tcW w:w="1138" w:type="dxa"/>
            <w:shd w:val="clear" w:color="auto" w:fill="auto"/>
            <w:vAlign w:val="bottom"/>
          </w:tcPr>
          <w:p w14:paraId="1AAD6CF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74,2%</w:t>
            </w:r>
          </w:p>
        </w:tc>
        <w:tc>
          <w:tcPr>
            <w:tcW w:w="1052" w:type="dxa"/>
            <w:shd w:val="clear" w:color="auto" w:fill="auto"/>
            <w:vAlign w:val="bottom"/>
          </w:tcPr>
          <w:p w14:paraId="0A3A3DE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78,2%</w:t>
            </w:r>
          </w:p>
        </w:tc>
        <w:tc>
          <w:tcPr>
            <w:tcW w:w="1052" w:type="dxa"/>
            <w:shd w:val="clear" w:color="auto" w:fill="auto"/>
            <w:vAlign w:val="bottom"/>
          </w:tcPr>
          <w:p w14:paraId="7765E8F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79,4%</w:t>
            </w:r>
          </w:p>
        </w:tc>
        <w:tc>
          <w:tcPr>
            <w:tcW w:w="980" w:type="dxa"/>
            <w:shd w:val="clear" w:color="auto" w:fill="auto"/>
            <w:vAlign w:val="bottom"/>
          </w:tcPr>
          <w:p w14:paraId="1BA8077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78,5%</w:t>
            </w:r>
          </w:p>
        </w:tc>
        <w:tc>
          <w:tcPr>
            <w:tcW w:w="980" w:type="dxa"/>
            <w:shd w:val="clear" w:color="auto" w:fill="auto"/>
            <w:vAlign w:val="bottom"/>
          </w:tcPr>
          <w:p w14:paraId="1833BDF2"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82,0%</w:t>
            </w:r>
          </w:p>
        </w:tc>
      </w:tr>
      <w:tr w:rsidR="00CF520C" w:rsidRPr="002A3AC3" w14:paraId="43791D07" w14:textId="77777777" w:rsidTr="00856490">
        <w:tc>
          <w:tcPr>
            <w:tcW w:w="1330" w:type="dxa"/>
            <w:shd w:val="clear" w:color="auto" w:fill="DAEEF3"/>
            <w:vAlign w:val="center"/>
          </w:tcPr>
          <w:p w14:paraId="79726E92"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3608D2D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0B8C9ED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74,6%</w:t>
            </w:r>
          </w:p>
        </w:tc>
        <w:tc>
          <w:tcPr>
            <w:tcW w:w="1138" w:type="dxa"/>
            <w:shd w:val="clear" w:color="auto" w:fill="DAEEF3"/>
            <w:vAlign w:val="bottom"/>
          </w:tcPr>
          <w:p w14:paraId="2CB5EB0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76,4%</w:t>
            </w:r>
          </w:p>
        </w:tc>
        <w:tc>
          <w:tcPr>
            <w:tcW w:w="1052" w:type="dxa"/>
            <w:shd w:val="clear" w:color="auto" w:fill="DAEEF3"/>
            <w:vAlign w:val="bottom"/>
          </w:tcPr>
          <w:p w14:paraId="5A0563D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79,2%</w:t>
            </w:r>
          </w:p>
        </w:tc>
        <w:tc>
          <w:tcPr>
            <w:tcW w:w="1052" w:type="dxa"/>
            <w:shd w:val="clear" w:color="auto" w:fill="DAEEF3"/>
            <w:vAlign w:val="bottom"/>
          </w:tcPr>
          <w:p w14:paraId="1BD4578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80,9%</w:t>
            </w:r>
          </w:p>
        </w:tc>
        <w:tc>
          <w:tcPr>
            <w:tcW w:w="980" w:type="dxa"/>
            <w:shd w:val="clear" w:color="auto" w:fill="DAEEF3"/>
            <w:vAlign w:val="bottom"/>
          </w:tcPr>
          <w:p w14:paraId="3C2F55E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83,1%</w:t>
            </w:r>
          </w:p>
        </w:tc>
        <w:tc>
          <w:tcPr>
            <w:tcW w:w="980" w:type="dxa"/>
            <w:shd w:val="clear" w:color="auto" w:fill="DAEEF3"/>
            <w:vAlign w:val="bottom"/>
          </w:tcPr>
          <w:p w14:paraId="7F00242F"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85,3%</w:t>
            </w:r>
          </w:p>
        </w:tc>
      </w:tr>
      <w:tr w:rsidR="00CF520C" w:rsidRPr="002A3AC3" w14:paraId="18FE609F" w14:textId="77777777" w:rsidTr="00856490">
        <w:tc>
          <w:tcPr>
            <w:tcW w:w="1330" w:type="dxa"/>
            <w:vMerge w:val="restart"/>
            <w:vAlign w:val="center"/>
          </w:tcPr>
          <w:p w14:paraId="185B7C6C"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185" w:type="dxa"/>
            <w:shd w:val="clear" w:color="auto" w:fill="auto"/>
          </w:tcPr>
          <w:p w14:paraId="08C0FDC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6ED453C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LU</w:t>
            </w:r>
          </w:p>
        </w:tc>
        <w:tc>
          <w:tcPr>
            <w:tcW w:w="1138" w:type="dxa"/>
            <w:shd w:val="clear" w:color="auto" w:fill="auto"/>
          </w:tcPr>
          <w:p w14:paraId="629F7BC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LU</w:t>
            </w:r>
          </w:p>
        </w:tc>
        <w:tc>
          <w:tcPr>
            <w:tcW w:w="1052" w:type="dxa"/>
            <w:shd w:val="clear" w:color="auto" w:fill="auto"/>
          </w:tcPr>
          <w:p w14:paraId="1B5D0E1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LU</w:t>
            </w:r>
          </w:p>
        </w:tc>
        <w:tc>
          <w:tcPr>
            <w:tcW w:w="1052" w:type="dxa"/>
            <w:shd w:val="clear" w:color="auto" w:fill="auto"/>
          </w:tcPr>
          <w:p w14:paraId="5BF1443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LU</w:t>
            </w:r>
          </w:p>
        </w:tc>
        <w:tc>
          <w:tcPr>
            <w:tcW w:w="980" w:type="dxa"/>
            <w:shd w:val="clear" w:color="auto" w:fill="auto"/>
          </w:tcPr>
          <w:p w14:paraId="51D1F77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DK</w:t>
            </w:r>
          </w:p>
        </w:tc>
        <w:tc>
          <w:tcPr>
            <w:tcW w:w="980" w:type="dxa"/>
            <w:shd w:val="clear" w:color="auto" w:fill="auto"/>
          </w:tcPr>
          <w:p w14:paraId="7F0FB77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DK</w:t>
            </w:r>
          </w:p>
        </w:tc>
      </w:tr>
      <w:tr w:rsidR="00CF520C" w:rsidRPr="002A3AC3" w14:paraId="7973B293" w14:textId="77777777" w:rsidTr="00856490">
        <w:tc>
          <w:tcPr>
            <w:tcW w:w="1330" w:type="dxa"/>
            <w:vMerge/>
            <w:vAlign w:val="center"/>
          </w:tcPr>
          <w:p w14:paraId="71CD6822"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7020DF4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vAlign w:val="bottom"/>
          </w:tcPr>
          <w:p w14:paraId="38229B9B"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93,3%</w:t>
            </w:r>
          </w:p>
        </w:tc>
        <w:tc>
          <w:tcPr>
            <w:tcW w:w="1138" w:type="dxa"/>
            <w:shd w:val="clear" w:color="auto" w:fill="auto"/>
            <w:vAlign w:val="bottom"/>
          </w:tcPr>
          <w:p w14:paraId="22B86A0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96,8%</w:t>
            </w:r>
          </w:p>
        </w:tc>
        <w:tc>
          <w:tcPr>
            <w:tcW w:w="1052" w:type="dxa"/>
            <w:shd w:val="clear" w:color="auto" w:fill="auto"/>
            <w:vAlign w:val="bottom"/>
          </w:tcPr>
          <w:p w14:paraId="17C8EE9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96,6%</w:t>
            </w:r>
          </w:p>
        </w:tc>
        <w:tc>
          <w:tcPr>
            <w:tcW w:w="1052" w:type="dxa"/>
            <w:shd w:val="clear" w:color="auto" w:fill="auto"/>
            <w:vAlign w:val="bottom"/>
          </w:tcPr>
          <w:p w14:paraId="127581A7"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96,4%</w:t>
            </w:r>
          </w:p>
        </w:tc>
        <w:tc>
          <w:tcPr>
            <w:tcW w:w="980" w:type="dxa"/>
            <w:shd w:val="clear" w:color="auto" w:fill="auto"/>
            <w:vAlign w:val="bottom"/>
          </w:tcPr>
          <w:p w14:paraId="40FBADF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95,2%</w:t>
            </w:r>
          </w:p>
        </w:tc>
        <w:tc>
          <w:tcPr>
            <w:tcW w:w="980" w:type="dxa"/>
            <w:shd w:val="clear" w:color="auto" w:fill="auto"/>
            <w:vAlign w:val="bottom"/>
          </w:tcPr>
          <w:p w14:paraId="124EF0A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95,5%</w:t>
            </w:r>
          </w:p>
        </w:tc>
      </w:tr>
      <w:tr w:rsidR="00CF520C" w:rsidRPr="002A3AC3" w14:paraId="1B60E964" w14:textId="77777777" w:rsidTr="00856490">
        <w:tc>
          <w:tcPr>
            <w:tcW w:w="1330" w:type="dxa"/>
            <w:vMerge w:val="restart"/>
            <w:shd w:val="clear" w:color="auto" w:fill="DAEEF3"/>
            <w:vAlign w:val="center"/>
          </w:tcPr>
          <w:p w14:paraId="6696A52A"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185" w:type="dxa"/>
            <w:shd w:val="clear" w:color="auto" w:fill="DAEEF3"/>
          </w:tcPr>
          <w:p w14:paraId="3C4B2E8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2B44A49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c>
          <w:tcPr>
            <w:tcW w:w="1138" w:type="dxa"/>
            <w:shd w:val="clear" w:color="auto" w:fill="DAEEF3"/>
          </w:tcPr>
          <w:p w14:paraId="036B33D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c>
          <w:tcPr>
            <w:tcW w:w="1052" w:type="dxa"/>
            <w:shd w:val="clear" w:color="auto" w:fill="DAEEF3"/>
          </w:tcPr>
          <w:p w14:paraId="42B1543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c>
          <w:tcPr>
            <w:tcW w:w="1052" w:type="dxa"/>
            <w:shd w:val="clear" w:color="auto" w:fill="DAEEF3"/>
          </w:tcPr>
          <w:p w14:paraId="27F7AA6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c>
          <w:tcPr>
            <w:tcW w:w="980" w:type="dxa"/>
            <w:shd w:val="clear" w:color="auto" w:fill="DAEEF3"/>
          </w:tcPr>
          <w:p w14:paraId="6350F9A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BG</w:t>
            </w:r>
          </w:p>
        </w:tc>
        <w:tc>
          <w:tcPr>
            <w:tcW w:w="980" w:type="dxa"/>
            <w:shd w:val="clear" w:color="auto" w:fill="DAEEF3"/>
          </w:tcPr>
          <w:p w14:paraId="3486330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BG</w:t>
            </w:r>
          </w:p>
        </w:tc>
      </w:tr>
      <w:tr w:rsidR="00CF520C" w:rsidRPr="002A3AC3" w14:paraId="7639173D" w14:textId="77777777" w:rsidTr="00856490">
        <w:tc>
          <w:tcPr>
            <w:tcW w:w="1330" w:type="dxa"/>
            <w:vMerge/>
            <w:shd w:val="clear" w:color="auto" w:fill="DAEEF3"/>
            <w:vAlign w:val="center"/>
          </w:tcPr>
          <w:p w14:paraId="6FE6643D"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74A059D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46A46E18"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74,6%</w:t>
            </w:r>
          </w:p>
        </w:tc>
        <w:tc>
          <w:tcPr>
            <w:tcW w:w="1138" w:type="dxa"/>
            <w:shd w:val="clear" w:color="auto" w:fill="DAEEF3"/>
            <w:vAlign w:val="bottom"/>
          </w:tcPr>
          <w:p w14:paraId="2D205D7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76,4%</w:t>
            </w:r>
          </w:p>
        </w:tc>
        <w:tc>
          <w:tcPr>
            <w:tcW w:w="1052" w:type="dxa"/>
            <w:shd w:val="clear" w:color="auto" w:fill="DAEEF3"/>
            <w:vAlign w:val="bottom"/>
          </w:tcPr>
          <w:p w14:paraId="4DAE9AC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79,2%</w:t>
            </w:r>
          </w:p>
        </w:tc>
        <w:tc>
          <w:tcPr>
            <w:tcW w:w="1052" w:type="dxa"/>
            <w:shd w:val="clear" w:color="auto" w:fill="DAEEF3"/>
            <w:vAlign w:val="bottom"/>
          </w:tcPr>
          <w:p w14:paraId="3E74005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80,9%</w:t>
            </w:r>
          </w:p>
        </w:tc>
        <w:tc>
          <w:tcPr>
            <w:tcW w:w="980" w:type="dxa"/>
            <w:shd w:val="clear" w:color="auto" w:fill="DAEEF3"/>
            <w:vAlign w:val="bottom"/>
          </w:tcPr>
          <w:p w14:paraId="033DA06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83,1%</w:t>
            </w:r>
          </w:p>
        </w:tc>
        <w:tc>
          <w:tcPr>
            <w:tcW w:w="980" w:type="dxa"/>
            <w:shd w:val="clear" w:color="auto" w:fill="DAEEF3"/>
            <w:vAlign w:val="bottom"/>
          </w:tcPr>
          <w:p w14:paraId="6E3EB1D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85,3%</w:t>
            </w:r>
          </w:p>
        </w:tc>
      </w:tr>
      <w:tr w:rsidR="00CF520C" w:rsidRPr="002A3AC3" w14:paraId="789D2DA4" w14:textId="77777777" w:rsidTr="00D944B8">
        <w:tc>
          <w:tcPr>
            <w:tcW w:w="1330" w:type="dxa"/>
            <w:vMerge w:val="restart"/>
            <w:shd w:val="clear" w:color="auto" w:fill="auto"/>
            <w:vAlign w:val="center"/>
          </w:tcPr>
          <w:p w14:paraId="2A444105"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auto"/>
          </w:tcPr>
          <w:p w14:paraId="177F16F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tcPr>
          <w:p w14:paraId="01A0B36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13.</w:t>
            </w:r>
          </w:p>
        </w:tc>
        <w:tc>
          <w:tcPr>
            <w:tcW w:w="1138" w:type="dxa"/>
            <w:shd w:val="clear" w:color="auto" w:fill="auto"/>
          </w:tcPr>
          <w:p w14:paraId="0D0F870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13.</w:t>
            </w:r>
          </w:p>
        </w:tc>
        <w:tc>
          <w:tcPr>
            <w:tcW w:w="1052" w:type="dxa"/>
            <w:shd w:val="clear" w:color="auto" w:fill="auto"/>
          </w:tcPr>
          <w:p w14:paraId="27BC071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14.</w:t>
            </w:r>
          </w:p>
        </w:tc>
        <w:tc>
          <w:tcPr>
            <w:tcW w:w="1052" w:type="dxa"/>
            <w:shd w:val="clear" w:color="auto" w:fill="auto"/>
          </w:tcPr>
          <w:p w14:paraId="7369B44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14.</w:t>
            </w:r>
          </w:p>
        </w:tc>
        <w:tc>
          <w:tcPr>
            <w:tcW w:w="980" w:type="dxa"/>
            <w:shd w:val="clear" w:color="auto" w:fill="auto"/>
          </w:tcPr>
          <w:p w14:paraId="39359D4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12.</w:t>
            </w:r>
          </w:p>
        </w:tc>
        <w:tc>
          <w:tcPr>
            <w:tcW w:w="980" w:type="dxa"/>
            <w:shd w:val="clear" w:color="auto" w:fill="auto"/>
          </w:tcPr>
          <w:p w14:paraId="58DEDBA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16.</w:t>
            </w:r>
          </w:p>
        </w:tc>
      </w:tr>
      <w:tr w:rsidR="00CF520C" w:rsidRPr="002A3AC3" w14:paraId="16A58E44" w14:textId="77777777" w:rsidTr="00D944B8">
        <w:tc>
          <w:tcPr>
            <w:tcW w:w="1330" w:type="dxa"/>
            <w:vMerge/>
            <w:shd w:val="clear" w:color="auto" w:fill="auto"/>
            <w:vAlign w:val="center"/>
          </w:tcPr>
          <w:p w14:paraId="40ECF193"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5CFC7E2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5D7F76C7"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75,5%</w:t>
            </w:r>
          </w:p>
        </w:tc>
        <w:tc>
          <w:tcPr>
            <w:tcW w:w="1138" w:type="dxa"/>
            <w:shd w:val="clear" w:color="auto" w:fill="auto"/>
            <w:vAlign w:val="bottom"/>
          </w:tcPr>
          <w:p w14:paraId="7DFC925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77,2%</w:t>
            </w:r>
          </w:p>
        </w:tc>
        <w:tc>
          <w:tcPr>
            <w:tcW w:w="1052" w:type="dxa"/>
            <w:shd w:val="clear" w:color="auto" w:fill="auto"/>
            <w:vAlign w:val="bottom"/>
          </w:tcPr>
          <w:p w14:paraId="5D883DC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78,6%</w:t>
            </w:r>
          </w:p>
        </w:tc>
        <w:tc>
          <w:tcPr>
            <w:tcW w:w="1052" w:type="dxa"/>
            <w:shd w:val="clear" w:color="auto" w:fill="auto"/>
            <w:vAlign w:val="bottom"/>
          </w:tcPr>
          <w:p w14:paraId="4EB79B8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80,5%</w:t>
            </w:r>
          </w:p>
        </w:tc>
        <w:tc>
          <w:tcPr>
            <w:tcW w:w="980" w:type="dxa"/>
            <w:shd w:val="clear" w:color="auto" w:fill="auto"/>
            <w:vAlign w:val="bottom"/>
          </w:tcPr>
          <w:p w14:paraId="74D6F491"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83,8%</w:t>
            </w:r>
          </w:p>
        </w:tc>
        <w:tc>
          <w:tcPr>
            <w:tcW w:w="980" w:type="dxa"/>
            <w:shd w:val="clear" w:color="auto" w:fill="auto"/>
            <w:vAlign w:val="bottom"/>
          </w:tcPr>
          <w:p w14:paraId="75714D0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84,7%</w:t>
            </w:r>
          </w:p>
        </w:tc>
      </w:tr>
      <w:tr w:rsidR="00CF520C" w:rsidRPr="002A3AC3" w14:paraId="1C499ACE" w14:textId="77777777" w:rsidTr="00D944B8">
        <w:tc>
          <w:tcPr>
            <w:tcW w:w="1330" w:type="dxa"/>
            <w:vMerge w:val="restart"/>
            <w:shd w:val="clear" w:color="auto" w:fill="DAEEF3"/>
            <w:vAlign w:val="center"/>
          </w:tcPr>
          <w:p w14:paraId="684F9680"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DAEEF3"/>
          </w:tcPr>
          <w:p w14:paraId="504D977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4BB9CBA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p>
        </w:tc>
        <w:tc>
          <w:tcPr>
            <w:tcW w:w="1138" w:type="dxa"/>
            <w:shd w:val="clear" w:color="auto" w:fill="DAEEF3"/>
          </w:tcPr>
          <w:p w14:paraId="31C6FB2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18.</w:t>
            </w:r>
          </w:p>
        </w:tc>
        <w:tc>
          <w:tcPr>
            <w:tcW w:w="1052" w:type="dxa"/>
            <w:shd w:val="clear" w:color="auto" w:fill="DAEEF3"/>
          </w:tcPr>
          <w:p w14:paraId="399D91B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16.</w:t>
            </w:r>
          </w:p>
        </w:tc>
        <w:tc>
          <w:tcPr>
            <w:tcW w:w="1052" w:type="dxa"/>
            <w:shd w:val="clear" w:color="auto" w:fill="DAEEF3"/>
          </w:tcPr>
          <w:p w14:paraId="6CECA43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21.</w:t>
            </w:r>
          </w:p>
        </w:tc>
        <w:tc>
          <w:tcPr>
            <w:tcW w:w="980" w:type="dxa"/>
            <w:shd w:val="clear" w:color="auto" w:fill="DAEEF3"/>
          </w:tcPr>
          <w:p w14:paraId="4D65111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21.</w:t>
            </w:r>
          </w:p>
        </w:tc>
        <w:tc>
          <w:tcPr>
            <w:tcW w:w="980" w:type="dxa"/>
            <w:shd w:val="clear" w:color="auto" w:fill="DAEEF3"/>
          </w:tcPr>
          <w:p w14:paraId="394EBA3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21.</w:t>
            </w:r>
          </w:p>
        </w:tc>
      </w:tr>
      <w:tr w:rsidR="00CF520C" w:rsidRPr="002A3AC3" w14:paraId="2AF7EB99" w14:textId="77777777" w:rsidTr="00D944B8">
        <w:tc>
          <w:tcPr>
            <w:tcW w:w="1330" w:type="dxa"/>
            <w:vMerge/>
            <w:shd w:val="clear" w:color="auto" w:fill="DAEEF3"/>
            <w:vAlign w:val="center"/>
          </w:tcPr>
          <w:p w14:paraId="4EC4A2BB"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68A3CE3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6F2B6F4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74,1%</w:t>
            </w:r>
          </w:p>
        </w:tc>
        <w:tc>
          <w:tcPr>
            <w:tcW w:w="1138" w:type="dxa"/>
            <w:shd w:val="clear" w:color="auto" w:fill="DAEEF3"/>
            <w:vAlign w:val="bottom"/>
          </w:tcPr>
          <w:p w14:paraId="7059837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71,6%</w:t>
            </w:r>
          </w:p>
        </w:tc>
        <w:tc>
          <w:tcPr>
            <w:tcW w:w="1052" w:type="dxa"/>
            <w:shd w:val="clear" w:color="auto" w:fill="DAEEF3"/>
            <w:vAlign w:val="bottom"/>
          </w:tcPr>
          <w:p w14:paraId="351613F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78,1%</w:t>
            </w:r>
          </w:p>
        </w:tc>
        <w:tc>
          <w:tcPr>
            <w:tcW w:w="1052" w:type="dxa"/>
            <w:shd w:val="clear" w:color="auto" w:fill="DAEEF3"/>
            <w:vAlign w:val="bottom"/>
          </w:tcPr>
          <w:p w14:paraId="2B090EE6"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75,6%</w:t>
            </w:r>
          </w:p>
        </w:tc>
        <w:tc>
          <w:tcPr>
            <w:tcW w:w="980" w:type="dxa"/>
            <w:shd w:val="clear" w:color="auto" w:fill="DAEEF3"/>
            <w:vAlign w:val="bottom"/>
          </w:tcPr>
          <w:p w14:paraId="158D666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75,0%</w:t>
            </w:r>
          </w:p>
        </w:tc>
        <w:tc>
          <w:tcPr>
            <w:tcW w:w="980" w:type="dxa"/>
            <w:shd w:val="clear" w:color="auto" w:fill="DAEEF3"/>
            <w:vAlign w:val="bottom"/>
          </w:tcPr>
          <w:p w14:paraId="6C9F010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79,9%</w:t>
            </w:r>
          </w:p>
        </w:tc>
      </w:tr>
      <w:tr w:rsidR="00CF520C" w:rsidRPr="002A3AC3" w14:paraId="301A92D3" w14:textId="77777777" w:rsidTr="00D944B8">
        <w:tc>
          <w:tcPr>
            <w:tcW w:w="1330" w:type="dxa"/>
            <w:vMerge w:val="restart"/>
            <w:shd w:val="clear" w:color="auto" w:fill="auto"/>
            <w:vAlign w:val="center"/>
          </w:tcPr>
          <w:p w14:paraId="041615F1"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auto"/>
          </w:tcPr>
          <w:p w14:paraId="5E546B5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tcPr>
          <w:p w14:paraId="67A773B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23.</w:t>
            </w:r>
          </w:p>
        </w:tc>
        <w:tc>
          <w:tcPr>
            <w:tcW w:w="1138" w:type="dxa"/>
            <w:shd w:val="clear" w:color="auto" w:fill="auto"/>
          </w:tcPr>
          <w:p w14:paraId="1E0F6F1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24.</w:t>
            </w:r>
          </w:p>
        </w:tc>
        <w:tc>
          <w:tcPr>
            <w:tcW w:w="1052" w:type="dxa"/>
            <w:shd w:val="clear" w:color="auto" w:fill="auto"/>
          </w:tcPr>
          <w:p w14:paraId="51260BB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23.</w:t>
            </w:r>
          </w:p>
        </w:tc>
        <w:tc>
          <w:tcPr>
            <w:tcW w:w="1052" w:type="dxa"/>
            <w:shd w:val="clear" w:color="auto" w:fill="auto"/>
          </w:tcPr>
          <w:p w14:paraId="3B9B579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23.</w:t>
            </w:r>
          </w:p>
        </w:tc>
        <w:tc>
          <w:tcPr>
            <w:tcW w:w="980" w:type="dxa"/>
            <w:shd w:val="clear" w:color="auto" w:fill="auto"/>
          </w:tcPr>
          <w:p w14:paraId="517B66D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p>
        </w:tc>
        <w:tc>
          <w:tcPr>
            <w:tcW w:w="980" w:type="dxa"/>
            <w:shd w:val="clear" w:color="auto" w:fill="auto"/>
          </w:tcPr>
          <w:p w14:paraId="06240D3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p>
        </w:tc>
      </w:tr>
      <w:tr w:rsidR="00CF520C" w:rsidRPr="002A3AC3" w14:paraId="105C2993" w14:textId="77777777" w:rsidTr="00D944B8">
        <w:tc>
          <w:tcPr>
            <w:tcW w:w="1330" w:type="dxa"/>
            <w:vMerge/>
            <w:shd w:val="clear" w:color="auto" w:fill="auto"/>
            <w:vAlign w:val="center"/>
          </w:tcPr>
          <w:p w14:paraId="067F7ED3"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643113C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49D0C32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63,0%</w:t>
            </w:r>
          </w:p>
        </w:tc>
        <w:tc>
          <w:tcPr>
            <w:tcW w:w="1138" w:type="dxa"/>
            <w:shd w:val="clear" w:color="auto" w:fill="auto"/>
            <w:vAlign w:val="bottom"/>
          </w:tcPr>
          <w:p w14:paraId="68DBDE2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64,8%</w:t>
            </w:r>
          </w:p>
        </w:tc>
        <w:tc>
          <w:tcPr>
            <w:tcW w:w="1052" w:type="dxa"/>
            <w:shd w:val="clear" w:color="auto" w:fill="auto"/>
            <w:vAlign w:val="bottom"/>
          </w:tcPr>
          <w:p w14:paraId="55E5507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69,9%</w:t>
            </w:r>
          </w:p>
        </w:tc>
        <w:tc>
          <w:tcPr>
            <w:tcW w:w="1052" w:type="dxa"/>
            <w:shd w:val="clear" w:color="auto" w:fill="auto"/>
            <w:vAlign w:val="bottom"/>
          </w:tcPr>
          <w:p w14:paraId="594D7D3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72,7%</w:t>
            </w:r>
          </w:p>
        </w:tc>
        <w:tc>
          <w:tcPr>
            <w:tcW w:w="980" w:type="dxa"/>
            <w:shd w:val="clear" w:color="auto" w:fill="auto"/>
            <w:vAlign w:val="bottom"/>
          </w:tcPr>
          <w:p w14:paraId="0CCA5EF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74,8%</w:t>
            </w:r>
          </w:p>
        </w:tc>
        <w:tc>
          <w:tcPr>
            <w:tcW w:w="980" w:type="dxa"/>
            <w:shd w:val="clear" w:color="auto" w:fill="auto"/>
            <w:vAlign w:val="bottom"/>
          </w:tcPr>
          <w:p w14:paraId="4AAAAA8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78,3%</w:t>
            </w:r>
          </w:p>
        </w:tc>
      </w:tr>
    </w:tbl>
    <w:p w14:paraId="27D13CD7" w14:textId="66EA686B" w:rsidR="00107605" w:rsidRPr="002A3AC3" w:rsidRDefault="00107605" w:rsidP="009D11F8">
      <w:pPr>
        <w:spacing w:after="0" w:line="276" w:lineRule="auto"/>
        <w:rPr>
          <w:rFonts w:ascii="Calibri" w:eastAsia="Times New Roman" w:hAnsi="Calibri" w:cs="Calibri"/>
          <w:bCs/>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2577AB91" w14:textId="77777777" w:rsidR="00C23980" w:rsidRPr="002A3AC3" w:rsidRDefault="00C23980" w:rsidP="009D11F8">
      <w:pPr>
        <w:spacing w:after="0" w:line="276" w:lineRule="auto"/>
      </w:pPr>
    </w:p>
    <w:p w14:paraId="1BC96138" w14:textId="1DB862A4" w:rsidR="00CF520C" w:rsidRPr="002A3AC3" w:rsidRDefault="00CF520C" w:rsidP="009D11F8">
      <w:pPr>
        <w:spacing w:line="276" w:lineRule="auto"/>
        <w:rPr>
          <w:b/>
          <w:u w:val="single"/>
        </w:rPr>
      </w:pPr>
      <w:r w:rsidRPr="002A3AC3">
        <w:rPr>
          <w:b/>
          <w:u w:val="single"/>
        </w:rPr>
        <w:t>Poddimenzia 3b</w:t>
      </w:r>
      <w:r w:rsidR="00356BCC" w:rsidRPr="002A3AC3">
        <w:rPr>
          <w:b/>
          <w:u w:val="single"/>
        </w:rPr>
        <w:t>:</w:t>
      </w:r>
      <w:r w:rsidRPr="002A3AC3">
        <w:rPr>
          <w:b/>
          <w:u w:val="single"/>
        </w:rPr>
        <w:t xml:space="preserve"> Aktivity online</w:t>
      </w:r>
    </w:p>
    <w:p w14:paraId="17A35905" w14:textId="77777777" w:rsidR="00CF520C" w:rsidRPr="002A3AC3" w:rsidRDefault="00CF520C" w:rsidP="009D11F8">
      <w:pPr>
        <w:spacing w:line="276" w:lineRule="auto"/>
        <w:rPr>
          <w:rFonts w:asciiTheme="majorHAnsi" w:eastAsiaTheme="majorEastAsia" w:hAnsiTheme="majorHAnsi" w:cstheme="majorBidi"/>
          <w:color w:val="1F4D78" w:themeColor="accent1" w:themeShade="7F"/>
          <w:sz w:val="24"/>
          <w:szCs w:val="24"/>
        </w:rPr>
      </w:pPr>
      <w:r>
        <w:rPr>
          <w:noProof/>
        </w:rPr>
        <w:drawing>
          <wp:inline distT="0" distB="0" distL="0" distR="0" wp14:anchorId="19617539" wp14:editId="4CACDD89">
            <wp:extent cx="5759449" cy="226695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9449" cy="2266950"/>
                    </a:xfrm>
                    <a:prstGeom prst="rect">
                      <a:avLst/>
                    </a:prstGeom>
                  </pic:spPr>
                </pic:pic>
              </a:graphicData>
            </a:graphic>
          </wp:inline>
        </w:drawing>
      </w:r>
      <w:r w:rsidRPr="11F24407">
        <w:rPr>
          <w:lang w:eastAsia="sk-SK"/>
        </w:rPr>
        <w:t xml:space="preserve"> </w:t>
      </w:r>
    </w:p>
    <w:p w14:paraId="709AC6B7" w14:textId="2E5C1ADF" w:rsidR="00CF520C" w:rsidRPr="002A3AC3" w:rsidRDefault="00356BCC" w:rsidP="009D11F8">
      <w:pPr>
        <w:spacing w:line="276" w:lineRule="auto"/>
        <w:jc w:val="both"/>
      </w:pPr>
      <w:r w:rsidRPr="002A3AC3">
        <w:lastRenderedPageBreak/>
        <w:t xml:space="preserve">Z hľadiska </w:t>
      </w:r>
      <w:r w:rsidR="00CF520C" w:rsidRPr="002A3AC3">
        <w:t xml:space="preserve">online </w:t>
      </w:r>
      <w:r w:rsidRPr="002A3AC3">
        <w:t>aktivít</w:t>
      </w:r>
      <w:r w:rsidR="00425A33" w:rsidRPr="002A3AC3">
        <w:t xml:space="preserve"> je zrejmé, že tieto indikátory v prípade Slovenska buď dlhodobo stagnujú alebo majú tendenciu skôr klesať.</w:t>
      </w:r>
      <w:r w:rsidRPr="002A3AC3">
        <w:t xml:space="preserve"> </w:t>
      </w:r>
      <w:r w:rsidR="00CF520C" w:rsidRPr="002A3AC3">
        <w:t xml:space="preserve">Slovensko zaznamenalo značný pokrok </w:t>
      </w:r>
      <w:r w:rsidRPr="002A3AC3">
        <w:t xml:space="preserve">vo </w:t>
      </w:r>
      <w:r w:rsidR="00CF520C" w:rsidRPr="002A3AC3">
        <w:t>využívaní videohovorov, pričom túto službu teraz využíva až 66% ľudí, čo v porovnaní s predchádzajúcim rokom predstavuje nárast o 15 percentuálnych bodov. Naopak</w:t>
      </w:r>
      <w:r w:rsidRPr="002A3AC3">
        <w:t>,</w:t>
      </w:r>
      <w:r w:rsidR="00CF520C" w:rsidRPr="002A3AC3">
        <w:t xml:space="preserve"> </w:t>
      </w:r>
      <w:r w:rsidRPr="002A3AC3">
        <w:t xml:space="preserve">Slovensko </w:t>
      </w:r>
      <w:r w:rsidR="00CF520C" w:rsidRPr="002A3AC3">
        <w:t>výraznejšie zaostáva v</w:t>
      </w:r>
      <w:r w:rsidRPr="002A3AC3">
        <w:t>o</w:t>
      </w:r>
      <w:r w:rsidR="00CF520C" w:rsidRPr="002A3AC3">
        <w:t> </w:t>
      </w:r>
      <w:r w:rsidRPr="002A3AC3">
        <w:t>využívaní</w:t>
      </w:r>
      <w:r w:rsidR="00CF520C" w:rsidRPr="002A3AC3">
        <w:t xml:space="preserve"> videa na požiadanie</w:t>
      </w:r>
      <w:r w:rsidRPr="002A3AC3">
        <w:t>,</w:t>
      </w:r>
      <w:r w:rsidR="00CF520C" w:rsidRPr="002A3AC3">
        <w:t xml:space="preserve"> kde </w:t>
      </w:r>
      <w:r w:rsidRPr="002A3AC3">
        <w:t xml:space="preserve">množstvo užívateľov </w:t>
      </w:r>
      <w:r w:rsidR="00CF520C" w:rsidRPr="002A3AC3">
        <w:t>stagnuje na 17%</w:t>
      </w:r>
      <w:r w:rsidRPr="002A3AC3">
        <w:t>,</w:t>
      </w:r>
      <w:r w:rsidR="00CF520C" w:rsidRPr="002A3AC3">
        <w:t xml:space="preserve"> </w:t>
      </w:r>
      <w:r w:rsidRPr="002A3AC3">
        <w:t xml:space="preserve">zatiaľ čo </w:t>
      </w:r>
      <w:r w:rsidR="00CF520C" w:rsidRPr="002A3AC3">
        <w:t>priemer EÚ je až 35%</w:t>
      </w:r>
      <w:r w:rsidRPr="002A3AC3">
        <w:t>.</w:t>
      </w:r>
      <w:r w:rsidR="00CF520C" w:rsidRPr="002A3AC3">
        <w:t xml:space="preserve"> </w:t>
      </w:r>
      <w:r w:rsidR="00425A33" w:rsidRPr="002A3AC3">
        <w:t xml:space="preserve">Tento indikátor bol v prípade Slovenska dlhodobo najslabším v tejto </w:t>
      </w:r>
      <w:r w:rsidR="0094505D" w:rsidRPr="002A3AC3">
        <w:t>poddimenzii</w:t>
      </w:r>
      <w:r w:rsidR="00425A33" w:rsidRPr="002A3AC3">
        <w:t>. V hodnotení DESI 20</w:t>
      </w:r>
      <w:r w:rsidR="00C74933" w:rsidRPr="002A3AC3">
        <w:t>20</w:t>
      </w:r>
      <w:r w:rsidR="00425A33" w:rsidRPr="002A3AC3">
        <w:t xml:space="preserve"> sa najproblematickejším stalo využívanie </w:t>
      </w:r>
      <w:r w:rsidR="00CF520C" w:rsidRPr="002A3AC3">
        <w:t xml:space="preserve">online kurzov, kde síce </w:t>
      </w:r>
      <w:r w:rsidR="00425A33" w:rsidRPr="002A3AC3">
        <w:t xml:space="preserve">množstvo slovenských užívateľov </w:t>
      </w:r>
      <w:r w:rsidR="00CF520C" w:rsidRPr="002A3AC3">
        <w:t xml:space="preserve">stúplo zo 4% na 6% (priemer EÚ je 11%), </w:t>
      </w:r>
      <w:r w:rsidR="00425A33" w:rsidRPr="002A3AC3">
        <w:t xml:space="preserve">no naďalej </w:t>
      </w:r>
      <w:r w:rsidR="00CF520C" w:rsidRPr="002A3AC3">
        <w:t>predstavuje jedno z najnižších skóre v EÚ.</w:t>
      </w:r>
    </w:p>
    <w:p w14:paraId="60697F21" w14:textId="5FE62359" w:rsidR="00CF520C" w:rsidRPr="002A3AC3" w:rsidRDefault="00C17566" w:rsidP="009D11F8">
      <w:pPr>
        <w:spacing w:line="276" w:lineRule="auto"/>
        <w:rPr>
          <w:b/>
        </w:rPr>
      </w:pPr>
      <w:r w:rsidRPr="002A3AC3">
        <w:rPr>
          <w:b/>
        </w:rPr>
        <w:t xml:space="preserve">Indikátor </w:t>
      </w:r>
      <w:r w:rsidR="00CF520C" w:rsidRPr="002A3AC3">
        <w:rPr>
          <w:b/>
        </w:rPr>
        <w:t>3b1</w:t>
      </w:r>
      <w:r w:rsidRPr="002A3AC3">
        <w:rPr>
          <w:b/>
        </w:rPr>
        <w:t>:</w:t>
      </w:r>
      <w:r w:rsidR="00CF520C" w:rsidRPr="002A3AC3">
        <w:rPr>
          <w:b/>
        </w:rPr>
        <w:t xml:space="preserve"> Správy</w:t>
      </w:r>
    </w:p>
    <w:tbl>
      <w:tblPr>
        <w:tblStyle w:val="Tabukasmriekou7farebnzvraznenie3"/>
        <w:tblW w:w="9072" w:type="dxa"/>
        <w:tblInd w:w="5" w:type="dxa"/>
        <w:tblLook w:val="04A0" w:firstRow="1" w:lastRow="0" w:firstColumn="1" w:lastColumn="0" w:noHBand="0" w:noVBand="1"/>
      </w:tblPr>
      <w:tblGrid>
        <w:gridCol w:w="2694"/>
        <w:gridCol w:w="1812"/>
        <w:gridCol w:w="2865"/>
        <w:gridCol w:w="1701"/>
      </w:tblGrid>
      <w:tr w:rsidR="00FD4D7C" w:rsidRPr="002A3AC3" w14:paraId="794BD241" w14:textId="77777777" w:rsidTr="00E72A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125FD355" w14:textId="77777777" w:rsidR="00C23980" w:rsidRPr="002A3AC3" w:rsidRDefault="00C23980" w:rsidP="009D11F8">
            <w:pPr>
              <w:spacing w:line="276" w:lineRule="auto"/>
              <w:jc w:val="center"/>
              <w:rPr>
                <w:sz w:val="20"/>
                <w:szCs w:val="20"/>
              </w:rPr>
            </w:pPr>
            <w:r w:rsidRPr="002A3AC3">
              <w:rPr>
                <w:sz w:val="20"/>
                <w:szCs w:val="20"/>
              </w:rPr>
              <w:t>Popis</w:t>
            </w:r>
          </w:p>
        </w:tc>
        <w:tc>
          <w:tcPr>
            <w:tcW w:w="1812" w:type="dxa"/>
            <w:vAlign w:val="center"/>
          </w:tcPr>
          <w:p w14:paraId="013B2299" w14:textId="77777777" w:rsidR="00C23980" w:rsidRPr="002A3AC3" w:rsidRDefault="00C23980"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54AAFC55" w14:textId="77777777" w:rsidR="00C23980" w:rsidRPr="002A3AC3" w:rsidRDefault="00C23980"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3E9F1DED" w14:textId="77777777" w:rsidR="00C23980" w:rsidRPr="002A3AC3" w:rsidRDefault="00C23980"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33F7E950" w14:textId="77777777" w:rsidTr="00E72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CCDFA8D" w14:textId="29C0270F" w:rsidR="00C23980" w:rsidRPr="002A3AC3" w:rsidRDefault="00C23980" w:rsidP="009D11F8">
            <w:pPr>
              <w:spacing w:line="276" w:lineRule="auto"/>
              <w:jc w:val="left"/>
              <w:rPr>
                <w:sz w:val="20"/>
                <w:szCs w:val="20"/>
              </w:rPr>
            </w:pPr>
            <w:r w:rsidRPr="002A3AC3">
              <w:rPr>
                <w:rFonts w:eastAsia="Times New Roman" w:cstheme="minorHAnsi"/>
                <w:sz w:val="18"/>
                <w:szCs w:val="18"/>
                <w:lang w:eastAsia="sk-SK"/>
              </w:rPr>
              <w:t xml:space="preserve">% ľudí, ktorí </w:t>
            </w:r>
            <w:r w:rsidR="00BA50A1" w:rsidRPr="002A3AC3">
              <w:rPr>
                <w:rFonts w:eastAsia="Times New Roman" w:cstheme="minorHAnsi"/>
                <w:sz w:val="18"/>
                <w:szCs w:val="18"/>
                <w:lang w:eastAsia="sk-SK"/>
              </w:rPr>
              <w:t xml:space="preserve">aspoň raz za posledné 3 mesiace </w:t>
            </w:r>
            <w:r w:rsidRPr="002A3AC3">
              <w:rPr>
                <w:rFonts w:eastAsia="Times New Roman" w:cstheme="minorHAnsi"/>
                <w:sz w:val="18"/>
                <w:szCs w:val="18"/>
                <w:lang w:eastAsia="sk-SK"/>
              </w:rPr>
              <w:t>využili internet k čítaniu správ</w:t>
            </w:r>
            <w:r w:rsidR="00BA50A1" w:rsidRPr="002A3AC3">
              <w:rPr>
                <w:rFonts w:eastAsia="Times New Roman" w:cstheme="minorHAnsi"/>
                <w:sz w:val="18"/>
                <w:szCs w:val="18"/>
                <w:lang w:eastAsia="sk-SK"/>
              </w:rPr>
              <w:t xml:space="preserve"> alebo internetových magazínov</w:t>
            </w:r>
          </w:p>
        </w:tc>
        <w:tc>
          <w:tcPr>
            <w:tcW w:w="1812" w:type="dxa"/>
            <w:vAlign w:val="center"/>
          </w:tcPr>
          <w:p w14:paraId="3511E5A4" w14:textId="77777777" w:rsidR="00C23980" w:rsidRPr="002A3AC3" w:rsidRDefault="00C23980"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Všetci ľudia vo veku 16-74 rokov</w:t>
            </w:r>
          </w:p>
        </w:tc>
        <w:tc>
          <w:tcPr>
            <w:tcW w:w="2865" w:type="dxa"/>
            <w:vAlign w:val="center"/>
          </w:tcPr>
          <w:p w14:paraId="0AA38625" w14:textId="77777777" w:rsidR="00C23980" w:rsidRPr="002A3AC3" w:rsidRDefault="00C23980"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ľudí</w:t>
            </w:r>
          </w:p>
        </w:tc>
        <w:tc>
          <w:tcPr>
            <w:tcW w:w="1701" w:type="dxa"/>
          </w:tcPr>
          <w:p w14:paraId="3E5DEA72" w14:textId="77777777" w:rsidR="00C23980" w:rsidRPr="002A3AC3" w:rsidRDefault="00C23980"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ascii="Calibri" w:eastAsia="Times New Roman" w:hAnsi="Calibri" w:cs="Calibri"/>
                <w:bCs/>
                <w:sz w:val="20"/>
                <w:szCs w:val="20"/>
                <w:lang w:eastAsia="sk-SK"/>
              </w:rPr>
              <w:t xml:space="preserve">Eurostat - </w:t>
            </w:r>
            <w:r w:rsidRPr="002A3AC3">
              <w:rPr>
                <w:sz w:val="20"/>
                <w:szCs w:val="20"/>
              </w:rPr>
              <w:t>Využívanie IKT v domácnostiach a u jednotlivcov</w:t>
            </w:r>
            <w:r w:rsidRPr="002A3AC3">
              <w:rPr>
                <w:rFonts w:ascii="Calibri" w:eastAsia="Times New Roman" w:hAnsi="Calibri" w:cs="Calibri"/>
                <w:bCs/>
                <w:sz w:val="20"/>
                <w:szCs w:val="20"/>
                <w:lang w:eastAsia="sk-SK"/>
              </w:rPr>
              <w:t xml:space="preserve"> </w:t>
            </w:r>
          </w:p>
        </w:tc>
      </w:tr>
    </w:tbl>
    <w:p w14:paraId="14ABF01C" w14:textId="77777777" w:rsidR="00162327" w:rsidRPr="002A3AC3" w:rsidRDefault="00162327" w:rsidP="009D11F8">
      <w:pPr>
        <w:spacing w:line="276" w:lineRule="auto"/>
        <w:jc w:val="both"/>
      </w:pPr>
    </w:p>
    <w:p w14:paraId="1AE6EF91" w14:textId="17C11B2A" w:rsidR="00C23980" w:rsidRPr="002A3AC3" w:rsidRDefault="0075261D" w:rsidP="009D11F8">
      <w:pPr>
        <w:spacing w:line="276" w:lineRule="auto"/>
        <w:jc w:val="both"/>
      </w:pPr>
      <w:r w:rsidRPr="002A3AC3">
        <w:t xml:space="preserve">Indikátor 3b1 </w:t>
      </w:r>
      <w:r w:rsidR="00FC449C" w:rsidRPr="002A3AC3">
        <w:t>súvisí s monitorovaním využívania internetu na získavanie informácií. Jeho aktuálna definícia ako aj formulácia v ponúknutej odpovedi v dotazníku Eurostatu sa však striktne obmedzuje na čítanie spravodajstva prostredníctvom internetových novín alebo časopisov. O</w:t>
      </w:r>
      <w:r w:rsidRPr="002A3AC3">
        <w:t xml:space="preserve">tázka </w:t>
      </w:r>
      <w:r w:rsidR="00FC449C" w:rsidRPr="002A3AC3">
        <w:t xml:space="preserve">v odtazníku však </w:t>
      </w:r>
      <w:r w:rsidRPr="002A3AC3">
        <w:t>nereflektuje súčasné trendy v</w:t>
      </w:r>
      <w:r w:rsidR="00FC449C" w:rsidRPr="002A3AC3">
        <w:t xml:space="preserve"> produkovaní a </w:t>
      </w:r>
      <w:r w:rsidRPr="002A3AC3">
        <w:t xml:space="preserve">konzumovaní online </w:t>
      </w:r>
      <w:r w:rsidR="00FC449C" w:rsidRPr="002A3AC3">
        <w:t>spravodajstva</w:t>
      </w:r>
      <w:r w:rsidRPr="002A3AC3">
        <w:t>, kedy sa do popredia čím ďalej</w:t>
      </w:r>
      <w:r w:rsidR="00FC449C" w:rsidRPr="002A3AC3">
        <w:t>,</w:t>
      </w:r>
      <w:r w:rsidRPr="002A3AC3">
        <w:t xml:space="preserve"> tým viac dostáva </w:t>
      </w:r>
      <w:r w:rsidR="00FC449C" w:rsidRPr="002A3AC3">
        <w:t>audio-vizuálny spravodajský obsah, ktorý preferujú užívatelia a aj mnoho médií prechádza k týmto formátom</w:t>
      </w:r>
      <w:r w:rsidRPr="002A3AC3">
        <w:t>.</w:t>
      </w:r>
    </w:p>
    <w:p w14:paraId="702561ED" w14:textId="652AC6B1" w:rsidR="00C23980" w:rsidRPr="002A3AC3" w:rsidRDefault="00C23980" w:rsidP="009D11F8">
      <w:pPr>
        <w:spacing w:line="276" w:lineRule="auto"/>
        <w:rPr>
          <w:b/>
        </w:rPr>
      </w:pPr>
    </w:p>
    <w:p w14:paraId="35156F69" w14:textId="77777777" w:rsidR="00C23980" w:rsidRPr="002A3AC3" w:rsidRDefault="00C23980" w:rsidP="009D11F8">
      <w:pPr>
        <w:spacing w:line="276" w:lineRule="auto"/>
        <w:rPr>
          <w:b/>
        </w:rPr>
      </w:pPr>
    </w:p>
    <w:p w14:paraId="115C6967" w14:textId="77777777" w:rsidR="00CF520C" w:rsidRPr="002A3AC3" w:rsidRDefault="00CF520C" w:rsidP="009D11F8">
      <w:pPr>
        <w:spacing w:after="0" w:line="276" w:lineRule="auto"/>
      </w:pPr>
    </w:p>
    <w:p w14:paraId="214459BB" w14:textId="77777777" w:rsidR="00CF520C" w:rsidRPr="002A3AC3" w:rsidRDefault="00CF520C" w:rsidP="009D11F8">
      <w:pPr>
        <w:spacing w:line="276" w:lineRule="auto"/>
        <w:rPr>
          <w:sz w:val="20"/>
        </w:rPr>
      </w:pPr>
      <w:r>
        <w:rPr>
          <w:noProof/>
        </w:rPr>
        <w:drawing>
          <wp:inline distT="0" distB="0" distL="0" distR="0" wp14:anchorId="441928EE" wp14:editId="62030B02">
            <wp:extent cx="5750561" cy="2272665"/>
            <wp:effectExtent l="0" t="0" r="254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0561" cy="2272665"/>
                    </a:xfrm>
                    <a:prstGeom prst="rect">
                      <a:avLst/>
                    </a:prstGeom>
                  </pic:spPr>
                </pic:pic>
              </a:graphicData>
            </a:graphic>
          </wp:inline>
        </w:drawing>
      </w:r>
    </w:p>
    <w:tbl>
      <w:tblPr>
        <w:tblStyle w:val="Mriekatabuky"/>
        <w:tblW w:w="9554" w:type="dxa"/>
        <w:tblInd w:w="80" w:type="dxa"/>
        <w:tblLook w:val="04A0" w:firstRow="1" w:lastRow="0" w:firstColumn="1" w:lastColumn="0" w:noHBand="0" w:noVBand="1"/>
      </w:tblPr>
      <w:tblGrid>
        <w:gridCol w:w="1330"/>
        <w:gridCol w:w="1185"/>
        <w:gridCol w:w="1265"/>
        <w:gridCol w:w="1138"/>
        <w:gridCol w:w="1234"/>
        <w:gridCol w:w="1134"/>
        <w:gridCol w:w="1134"/>
        <w:gridCol w:w="1134"/>
      </w:tblGrid>
      <w:tr w:rsidR="00CF520C" w:rsidRPr="002A3AC3" w14:paraId="63E18610" w14:textId="77777777" w:rsidTr="00856490">
        <w:tc>
          <w:tcPr>
            <w:tcW w:w="2515" w:type="dxa"/>
            <w:gridSpan w:val="2"/>
            <w:shd w:val="clear" w:color="auto" w:fill="DAEEF3"/>
            <w:vAlign w:val="center"/>
          </w:tcPr>
          <w:p w14:paraId="56330F1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bCs/>
                <w:color w:val="000000"/>
              </w:rPr>
              <w:t>3b1: Správy</w:t>
            </w:r>
          </w:p>
        </w:tc>
        <w:tc>
          <w:tcPr>
            <w:tcW w:w="1265" w:type="dxa"/>
            <w:shd w:val="clear" w:color="auto" w:fill="DAEEF3"/>
          </w:tcPr>
          <w:p w14:paraId="7FD682A6"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635F1B54"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234" w:type="dxa"/>
            <w:shd w:val="clear" w:color="auto" w:fill="DAEEF3"/>
          </w:tcPr>
          <w:p w14:paraId="52A85DA0"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134" w:type="dxa"/>
            <w:shd w:val="clear" w:color="auto" w:fill="DAEEF3"/>
          </w:tcPr>
          <w:p w14:paraId="201CA37C"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1134" w:type="dxa"/>
            <w:shd w:val="clear" w:color="auto" w:fill="DAEEF3"/>
          </w:tcPr>
          <w:p w14:paraId="05B89628"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1134" w:type="dxa"/>
            <w:shd w:val="clear" w:color="auto" w:fill="DAEEF3"/>
          </w:tcPr>
          <w:p w14:paraId="1565224C"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CF520C" w:rsidRPr="002A3AC3" w14:paraId="19314189" w14:textId="77777777" w:rsidTr="00856490">
        <w:tc>
          <w:tcPr>
            <w:tcW w:w="1330" w:type="dxa"/>
            <w:shd w:val="clear" w:color="auto" w:fill="DAEEF3"/>
            <w:vAlign w:val="center"/>
          </w:tcPr>
          <w:p w14:paraId="5DE10674"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1CC1668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265" w:type="dxa"/>
            <w:shd w:val="clear" w:color="auto" w:fill="DAEEF3"/>
          </w:tcPr>
          <w:p w14:paraId="428759CE" w14:textId="77777777" w:rsidR="00CF520C" w:rsidRPr="002A3AC3" w:rsidRDefault="00CF520C" w:rsidP="009D11F8">
            <w:pPr>
              <w:spacing w:line="276" w:lineRule="auto"/>
              <w:rPr>
                <w:rFonts w:eastAsia="Times New Roman" w:cstheme="minorHAnsi"/>
                <w:b/>
                <w:lang w:eastAsia="sk-SK"/>
              </w:rPr>
            </w:pPr>
          </w:p>
        </w:tc>
        <w:tc>
          <w:tcPr>
            <w:tcW w:w="1138" w:type="dxa"/>
            <w:shd w:val="clear" w:color="auto" w:fill="DAEEF3"/>
          </w:tcPr>
          <w:p w14:paraId="5D8D0AFA" w14:textId="77777777" w:rsidR="00CF520C" w:rsidRPr="002A3AC3" w:rsidRDefault="00CF520C" w:rsidP="009D11F8">
            <w:pPr>
              <w:spacing w:line="276" w:lineRule="auto"/>
              <w:rPr>
                <w:rFonts w:eastAsia="Times New Roman" w:cstheme="minorHAnsi"/>
                <w:b/>
                <w:lang w:eastAsia="sk-SK"/>
              </w:rPr>
            </w:pPr>
          </w:p>
        </w:tc>
        <w:tc>
          <w:tcPr>
            <w:tcW w:w="1234" w:type="dxa"/>
            <w:shd w:val="clear" w:color="auto" w:fill="DAEEF3"/>
          </w:tcPr>
          <w:p w14:paraId="06EAFC2E"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7FD91EA3"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477960AE"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167ECAA8" w14:textId="77777777" w:rsidR="00CF520C" w:rsidRPr="002A3AC3" w:rsidRDefault="00CF520C" w:rsidP="009D11F8">
            <w:pPr>
              <w:spacing w:line="276" w:lineRule="auto"/>
              <w:rPr>
                <w:rFonts w:eastAsia="Times New Roman" w:cstheme="minorHAnsi"/>
                <w:b/>
                <w:lang w:eastAsia="sk-SK"/>
              </w:rPr>
            </w:pPr>
          </w:p>
        </w:tc>
      </w:tr>
      <w:tr w:rsidR="00CF520C" w:rsidRPr="002A3AC3" w14:paraId="1AE1EC2D" w14:textId="77777777" w:rsidTr="00856490">
        <w:tc>
          <w:tcPr>
            <w:tcW w:w="1330" w:type="dxa"/>
            <w:vMerge w:val="restart"/>
            <w:shd w:val="clear" w:color="auto" w:fill="auto"/>
            <w:vAlign w:val="center"/>
          </w:tcPr>
          <w:p w14:paraId="11ABE895"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0B065E5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0E5F058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21.</w:t>
            </w:r>
          </w:p>
        </w:tc>
        <w:tc>
          <w:tcPr>
            <w:tcW w:w="1138" w:type="dxa"/>
            <w:shd w:val="clear" w:color="auto" w:fill="auto"/>
          </w:tcPr>
          <w:p w14:paraId="6E62F90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r w:rsidRPr="002A3AC3">
              <w:rPr>
                <w:rFonts w:ascii="Calibri" w:eastAsia="Times New Roman" w:hAnsi="Calibri" w:cs="Calibri"/>
                <w:b/>
                <w:color w:val="FF0000"/>
                <w:lang w:eastAsia="sk-SK"/>
              </w:rPr>
              <w:t xml:space="preserve"> ↓</w:t>
            </w:r>
          </w:p>
        </w:tc>
        <w:tc>
          <w:tcPr>
            <w:tcW w:w="1234" w:type="dxa"/>
            <w:shd w:val="clear" w:color="auto" w:fill="auto"/>
          </w:tcPr>
          <w:p w14:paraId="65F8999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r w:rsidRPr="002A3AC3">
              <w:rPr>
                <w:rFonts w:ascii="Calibri" w:eastAsia="Times New Roman" w:hAnsi="Calibri" w:cs="Calibri"/>
                <w:b/>
                <w:color w:val="00B050"/>
                <w:lang w:eastAsia="sk-SK"/>
              </w:rPr>
              <w:t xml:space="preserve"> ↑</w:t>
            </w:r>
          </w:p>
        </w:tc>
        <w:tc>
          <w:tcPr>
            <w:tcW w:w="1134" w:type="dxa"/>
            <w:shd w:val="clear" w:color="auto" w:fill="auto"/>
          </w:tcPr>
          <w:p w14:paraId="0D28650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17.</w:t>
            </w:r>
            <w:r w:rsidRPr="002A3AC3">
              <w:rPr>
                <w:rFonts w:ascii="Calibri" w:eastAsia="Times New Roman" w:hAnsi="Calibri" w:cs="Calibri"/>
                <w:b/>
                <w:color w:val="FF0000"/>
                <w:lang w:eastAsia="sk-SK"/>
              </w:rPr>
              <w:t xml:space="preserve"> ↓</w:t>
            </w:r>
          </w:p>
        </w:tc>
        <w:tc>
          <w:tcPr>
            <w:tcW w:w="1134" w:type="dxa"/>
            <w:shd w:val="clear" w:color="auto" w:fill="auto"/>
          </w:tcPr>
          <w:p w14:paraId="61B7D7F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17.</w:t>
            </w:r>
            <w:r w:rsidRPr="002A3AC3">
              <w:rPr>
                <w:rFonts w:ascii="Calibri" w:eastAsia="Times New Roman" w:hAnsi="Calibri" w:cs="Calibri"/>
                <w:b/>
                <w:color w:val="00B050"/>
                <w:lang w:eastAsia="sk-SK"/>
              </w:rPr>
              <w:t xml:space="preserve"> </w:t>
            </w:r>
          </w:p>
        </w:tc>
        <w:tc>
          <w:tcPr>
            <w:tcW w:w="1134" w:type="dxa"/>
            <w:shd w:val="clear" w:color="auto" w:fill="auto"/>
          </w:tcPr>
          <w:p w14:paraId="64E406B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r w:rsidRPr="002A3AC3">
              <w:rPr>
                <w:rFonts w:ascii="Calibri" w:eastAsia="Times New Roman" w:hAnsi="Calibri" w:cs="Calibri"/>
                <w:b/>
                <w:color w:val="FF0000"/>
                <w:lang w:eastAsia="sk-SK"/>
              </w:rPr>
              <w:t xml:space="preserve"> ↓</w:t>
            </w:r>
          </w:p>
        </w:tc>
      </w:tr>
      <w:tr w:rsidR="00CF520C" w:rsidRPr="002A3AC3" w14:paraId="3FBC64D7" w14:textId="77777777" w:rsidTr="00856490">
        <w:tc>
          <w:tcPr>
            <w:tcW w:w="1330" w:type="dxa"/>
            <w:vMerge/>
            <w:shd w:val="clear" w:color="auto" w:fill="auto"/>
            <w:vAlign w:val="center"/>
          </w:tcPr>
          <w:p w14:paraId="682E4A72"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52EAD7E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vAlign w:val="bottom"/>
          </w:tcPr>
          <w:p w14:paraId="166A50C7"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65,2%</w:t>
            </w:r>
          </w:p>
        </w:tc>
        <w:tc>
          <w:tcPr>
            <w:tcW w:w="1138" w:type="dxa"/>
            <w:shd w:val="clear" w:color="auto" w:fill="auto"/>
            <w:vAlign w:val="bottom"/>
          </w:tcPr>
          <w:p w14:paraId="07A9A62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65,2%</w:t>
            </w:r>
          </w:p>
        </w:tc>
        <w:tc>
          <w:tcPr>
            <w:tcW w:w="1234" w:type="dxa"/>
            <w:shd w:val="clear" w:color="auto" w:fill="auto"/>
            <w:vAlign w:val="bottom"/>
          </w:tcPr>
          <w:p w14:paraId="1258FBE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73,8%</w:t>
            </w:r>
          </w:p>
        </w:tc>
        <w:tc>
          <w:tcPr>
            <w:tcW w:w="1134" w:type="dxa"/>
            <w:shd w:val="clear" w:color="auto" w:fill="auto"/>
            <w:vAlign w:val="bottom"/>
          </w:tcPr>
          <w:p w14:paraId="7AC52B9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77,3%</w:t>
            </w:r>
          </w:p>
        </w:tc>
        <w:tc>
          <w:tcPr>
            <w:tcW w:w="1134" w:type="dxa"/>
            <w:shd w:val="clear" w:color="auto" w:fill="auto"/>
            <w:vAlign w:val="bottom"/>
          </w:tcPr>
          <w:p w14:paraId="7926ACD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77,3%</w:t>
            </w:r>
          </w:p>
        </w:tc>
        <w:tc>
          <w:tcPr>
            <w:tcW w:w="1134" w:type="dxa"/>
            <w:shd w:val="clear" w:color="auto" w:fill="auto"/>
            <w:vAlign w:val="bottom"/>
          </w:tcPr>
          <w:p w14:paraId="5BC2156A"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72,1%</w:t>
            </w:r>
          </w:p>
        </w:tc>
      </w:tr>
      <w:tr w:rsidR="00CF520C" w:rsidRPr="002A3AC3" w14:paraId="7CF3A0BF" w14:textId="77777777" w:rsidTr="00856490">
        <w:tc>
          <w:tcPr>
            <w:tcW w:w="1330" w:type="dxa"/>
            <w:shd w:val="clear" w:color="auto" w:fill="DAEEF3"/>
            <w:vAlign w:val="center"/>
          </w:tcPr>
          <w:p w14:paraId="39756412"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678CE9D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23F2EA9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67,2%</w:t>
            </w:r>
          </w:p>
        </w:tc>
        <w:tc>
          <w:tcPr>
            <w:tcW w:w="1138" w:type="dxa"/>
            <w:shd w:val="clear" w:color="auto" w:fill="DAEEF3"/>
            <w:vAlign w:val="bottom"/>
          </w:tcPr>
          <w:p w14:paraId="391F744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68,3%</w:t>
            </w:r>
          </w:p>
        </w:tc>
        <w:tc>
          <w:tcPr>
            <w:tcW w:w="1234" w:type="dxa"/>
            <w:shd w:val="clear" w:color="auto" w:fill="DAEEF3"/>
            <w:vAlign w:val="bottom"/>
          </w:tcPr>
          <w:p w14:paraId="06BBDF0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70,0%</w:t>
            </w:r>
          </w:p>
        </w:tc>
        <w:tc>
          <w:tcPr>
            <w:tcW w:w="1134" w:type="dxa"/>
            <w:shd w:val="clear" w:color="auto" w:fill="DAEEF3"/>
            <w:vAlign w:val="bottom"/>
          </w:tcPr>
          <w:p w14:paraId="70688561"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72,5%</w:t>
            </w:r>
          </w:p>
        </w:tc>
        <w:tc>
          <w:tcPr>
            <w:tcW w:w="1134" w:type="dxa"/>
            <w:shd w:val="clear" w:color="auto" w:fill="DAEEF3"/>
            <w:vAlign w:val="bottom"/>
          </w:tcPr>
          <w:p w14:paraId="74D1D90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72,5%</w:t>
            </w:r>
          </w:p>
        </w:tc>
        <w:tc>
          <w:tcPr>
            <w:tcW w:w="1134" w:type="dxa"/>
            <w:shd w:val="clear" w:color="auto" w:fill="DAEEF3"/>
            <w:vAlign w:val="bottom"/>
          </w:tcPr>
          <w:p w14:paraId="317F552E"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72,2%</w:t>
            </w:r>
          </w:p>
        </w:tc>
      </w:tr>
      <w:tr w:rsidR="00CF520C" w:rsidRPr="002A3AC3" w14:paraId="2CE77329" w14:textId="77777777" w:rsidTr="00856490">
        <w:tc>
          <w:tcPr>
            <w:tcW w:w="1330" w:type="dxa"/>
            <w:vMerge w:val="restart"/>
            <w:vAlign w:val="center"/>
          </w:tcPr>
          <w:p w14:paraId="296AB3D4"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185" w:type="dxa"/>
            <w:shd w:val="clear" w:color="auto" w:fill="auto"/>
          </w:tcPr>
          <w:p w14:paraId="7D8189F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6D97445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LU</w:t>
            </w:r>
          </w:p>
        </w:tc>
        <w:tc>
          <w:tcPr>
            <w:tcW w:w="1138" w:type="dxa"/>
            <w:shd w:val="clear" w:color="auto" w:fill="auto"/>
          </w:tcPr>
          <w:p w14:paraId="5F2595A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LU</w:t>
            </w:r>
          </w:p>
        </w:tc>
        <w:tc>
          <w:tcPr>
            <w:tcW w:w="1234" w:type="dxa"/>
            <w:shd w:val="clear" w:color="auto" w:fill="auto"/>
          </w:tcPr>
          <w:p w14:paraId="3FEAC54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LU</w:t>
            </w:r>
          </w:p>
        </w:tc>
        <w:tc>
          <w:tcPr>
            <w:tcW w:w="1134" w:type="dxa"/>
            <w:shd w:val="clear" w:color="auto" w:fill="auto"/>
          </w:tcPr>
          <w:p w14:paraId="2C9E91E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LU</w:t>
            </w:r>
          </w:p>
        </w:tc>
        <w:tc>
          <w:tcPr>
            <w:tcW w:w="1134" w:type="dxa"/>
            <w:shd w:val="clear" w:color="auto" w:fill="auto"/>
          </w:tcPr>
          <w:p w14:paraId="5A4F25D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LU</w:t>
            </w:r>
          </w:p>
        </w:tc>
        <w:tc>
          <w:tcPr>
            <w:tcW w:w="1134" w:type="dxa"/>
            <w:shd w:val="clear" w:color="auto" w:fill="auto"/>
          </w:tcPr>
          <w:p w14:paraId="296BF01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CZ</w:t>
            </w:r>
          </w:p>
        </w:tc>
      </w:tr>
      <w:tr w:rsidR="00CF520C" w:rsidRPr="002A3AC3" w14:paraId="2322F332" w14:textId="77777777" w:rsidTr="00856490">
        <w:tc>
          <w:tcPr>
            <w:tcW w:w="1330" w:type="dxa"/>
            <w:vMerge/>
            <w:vAlign w:val="center"/>
          </w:tcPr>
          <w:p w14:paraId="4639B194"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2E5E51C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vAlign w:val="bottom"/>
          </w:tcPr>
          <w:p w14:paraId="737354E4" w14:textId="77777777" w:rsidR="00CF520C" w:rsidRPr="002A3AC3" w:rsidRDefault="00CF520C" w:rsidP="009D11F8">
            <w:pPr>
              <w:spacing w:line="276" w:lineRule="auto"/>
              <w:rPr>
                <w:rFonts w:ascii="Calibri" w:hAnsi="Calibri"/>
                <w:color w:val="000000"/>
              </w:rPr>
            </w:pPr>
            <w:r w:rsidRPr="002A3AC3">
              <w:rPr>
                <w:rFonts w:eastAsia="Times New Roman" w:cstheme="minorHAnsi"/>
                <w:lang w:eastAsia="sk-SK"/>
              </w:rPr>
              <w:t>94,4</w:t>
            </w:r>
            <w:r w:rsidRPr="002A3AC3">
              <w:rPr>
                <w:rFonts w:ascii="Calibri" w:hAnsi="Calibri"/>
                <w:color w:val="000000"/>
              </w:rPr>
              <w:t>%</w:t>
            </w:r>
          </w:p>
        </w:tc>
        <w:tc>
          <w:tcPr>
            <w:tcW w:w="1138" w:type="dxa"/>
            <w:shd w:val="clear" w:color="auto" w:fill="auto"/>
            <w:vAlign w:val="bottom"/>
          </w:tcPr>
          <w:p w14:paraId="2A8CB1B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93,6</w:t>
            </w:r>
            <w:r w:rsidRPr="002A3AC3">
              <w:rPr>
                <w:rFonts w:ascii="Calibri" w:hAnsi="Calibri"/>
                <w:color w:val="000000"/>
              </w:rPr>
              <w:t>%</w:t>
            </w:r>
          </w:p>
        </w:tc>
        <w:tc>
          <w:tcPr>
            <w:tcW w:w="1234" w:type="dxa"/>
            <w:shd w:val="clear" w:color="auto" w:fill="auto"/>
            <w:vAlign w:val="bottom"/>
          </w:tcPr>
          <w:p w14:paraId="728B12F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93,2</w:t>
            </w:r>
            <w:r w:rsidRPr="002A3AC3">
              <w:rPr>
                <w:rFonts w:ascii="Calibri" w:hAnsi="Calibri"/>
                <w:color w:val="000000"/>
              </w:rPr>
              <w:t>%</w:t>
            </w:r>
          </w:p>
        </w:tc>
        <w:tc>
          <w:tcPr>
            <w:tcW w:w="1134" w:type="dxa"/>
            <w:shd w:val="clear" w:color="auto" w:fill="auto"/>
            <w:vAlign w:val="bottom"/>
          </w:tcPr>
          <w:p w14:paraId="5C64A61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93</w:t>
            </w:r>
            <w:r w:rsidRPr="002A3AC3">
              <w:rPr>
                <w:rFonts w:ascii="Calibri" w:hAnsi="Calibri"/>
                <w:color w:val="000000"/>
              </w:rPr>
              <w:t>%</w:t>
            </w:r>
          </w:p>
        </w:tc>
        <w:tc>
          <w:tcPr>
            <w:tcW w:w="1134" w:type="dxa"/>
            <w:shd w:val="clear" w:color="auto" w:fill="auto"/>
            <w:vAlign w:val="bottom"/>
          </w:tcPr>
          <w:p w14:paraId="1C44981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93</w:t>
            </w:r>
            <w:r w:rsidRPr="002A3AC3">
              <w:rPr>
                <w:rFonts w:ascii="Calibri" w:hAnsi="Calibri"/>
                <w:color w:val="000000"/>
              </w:rPr>
              <w:t>%</w:t>
            </w:r>
          </w:p>
        </w:tc>
        <w:tc>
          <w:tcPr>
            <w:tcW w:w="1134" w:type="dxa"/>
            <w:shd w:val="clear" w:color="auto" w:fill="auto"/>
            <w:vAlign w:val="bottom"/>
          </w:tcPr>
          <w:p w14:paraId="0E8BC57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92,1</w:t>
            </w:r>
            <w:r w:rsidRPr="002A3AC3">
              <w:rPr>
                <w:rFonts w:ascii="Calibri" w:hAnsi="Calibri"/>
                <w:color w:val="000000"/>
              </w:rPr>
              <w:t>%</w:t>
            </w:r>
          </w:p>
        </w:tc>
      </w:tr>
      <w:tr w:rsidR="00CF520C" w:rsidRPr="002A3AC3" w14:paraId="645CA510" w14:textId="77777777" w:rsidTr="00856490">
        <w:tc>
          <w:tcPr>
            <w:tcW w:w="1330" w:type="dxa"/>
            <w:vMerge w:val="restart"/>
            <w:shd w:val="clear" w:color="auto" w:fill="DAEEF3"/>
            <w:vAlign w:val="center"/>
          </w:tcPr>
          <w:p w14:paraId="0ED888E7"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185" w:type="dxa"/>
            <w:shd w:val="clear" w:color="auto" w:fill="DAEEF3"/>
          </w:tcPr>
          <w:p w14:paraId="2408C13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7EE81BE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27 </w:t>
            </w:r>
            <w:r w:rsidRPr="002A3AC3">
              <w:rPr>
                <w:rFonts w:eastAsia="Times New Roman" w:cstheme="minorHAnsi"/>
                <w:color w:val="FF0000"/>
                <w:lang w:eastAsia="sk-SK"/>
              </w:rPr>
              <w:t>IE</w:t>
            </w:r>
          </w:p>
        </w:tc>
        <w:tc>
          <w:tcPr>
            <w:tcW w:w="1138" w:type="dxa"/>
            <w:shd w:val="clear" w:color="auto" w:fill="DAEEF3"/>
          </w:tcPr>
          <w:p w14:paraId="2983B2C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27 </w:t>
            </w:r>
            <w:r w:rsidRPr="002A3AC3">
              <w:rPr>
                <w:rFonts w:eastAsia="Times New Roman" w:cstheme="minorHAnsi"/>
                <w:color w:val="FF0000"/>
                <w:lang w:eastAsia="sk-SK"/>
              </w:rPr>
              <w:t>IE</w:t>
            </w:r>
          </w:p>
        </w:tc>
        <w:tc>
          <w:tcPr>
            <w:tcW w:w="1234" w:type="dxa"/>
            <w:shd w:val="clear" w:color="auto" w:fill="DAEEF3"/>
          </w:tcPr>
          <w:p w14:paraId="3C6F57B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26 </w:t>
            </w:r>
            <w:r w:rsidRPr="002A3AC3">
              <w:rPr>
                <w:rFonts w:eastAsia="Times New Roman" w:cstheme="minorHAnsi"/>
                <w:color w:val="FF0000"/>
                <w:lang w:eastAsia="sk-SK"/>
              </w:rPr>
              <w:t>IE</w:t>
            </w:r>
          </w:p>
        </w:tc>
        <w:tc>
          <w:tcPr>
            <w:tcW w:w="1134" w:type="dxa"/>
            <w:shd w:val="clear" w:color="auto" w:fill="DAEEF3"/>
          </w:tcPr>
          <w:p w14:paraId="1685AB6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27 </w:t>
            </w:r>
            <w:r w:rsidRPr="002A3AC3">
              <w:rPr>
                <w:rFonts w:eastAsia="Times New Roman" w:cstheme="minorHAnsi"/>
                <w:color w:val="FF0000"/>
                <w:lang w:eastAsia="sk-SK"/>
              </w:rPr>
              <w:t>IT</w:t>
            </w:r>
          </w:p>
        </w:tc>
        <w:tc>
          <w:tcPr>
            <w:tcW w:w="1134" w:type="dxa"/>
            <w:shd w:val="clear" w:color="auto" w:fill="DAEEF3"/>
          </w:tcPr>
          <w:p w14:paraId="210D5BA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27 </w:t>
            </w:r>
            <w:r w:rsidRPr="002A3AC3">
              <w:rPr>
                <w:rFonts w:eastAsia="Times New Roman" w:cstheme="minorHAnsi"/>
                <w:color w:val="FF0000"/>
                <w:lang w:eastAsia="sk-SK"/>
              </w:rPr>
              <w:t>IT</w:t>
            </w:r>
          </w:p>
        </w:tc>
        <w:tc>
          <w:tcPr>
            <w:tcW w:w="1134" w:type="dxa"/>
            <w:shd w:val="clear" w:color="auto" w:fill="DAEEF3"/>
          </w:tcPr>
          <w:p w14:paraId="1882936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r>
      <w:tr w:rsidR="00CF520C" w:rsidRPr="002A3AC3" w14:paraId="4A82B3C8" w14:textId="77777777" w:rsidTr="00856490">
        <w:tc>
          <w:tcPr>
            <w:tcW w:w="1330" w:type="dxa"/>
            <w:vMerge/>
            <w:shd w:val="clear" w:color="auto" w:fill="DAEEF3"/>
            <w:vAlign w:val="center"/>
          </w:tcPr>
          <w:p w14:paraId="513532D3"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00EBA49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6B1609D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46%</w:t>
            </w:r>
          </w:p>
        </w:tc>
        <w:tc>
          <w:tcPr>
            <w:tcW w:w="1138" w:type="dxa"/>
            <w:shd w:val="clear" w:color="auto" w:fill="DAEEF3"/>
            <w:vAlign w:val="bottom"/>
          </w:tcPr>
          <w:p w14:paraId="4783BCB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47,7</w:t>
            </w:r>
            <w:r w:rsidRPr="002A3AC3">
              <w:rPr>
                <w:rFonts w:ascii="Calibri" w:hAnsi="Calibri"/>
                <w:color w:val="000000"/>
              </w:rPr>
              <w:t>%</w:t>
            </w:r>
          </w:p>
        </w:tc>
        <w:tc>
          <w:tcPr>
            <w:tcW w:w="1234" w:type="dxa"/>
            <w:shd w:val="clear" w:color="auto" w:fill="DAEEF3"/>
            <w:vAlign w:val="bottom"/>
          </w:tcPr>
          <w:p w14:paraId="23ECA95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49,4</w:t>
            </w:r>
            <w:r w:rsidRPr="002A3AC3">
              <w:rPr>
                <w:rFonts w:ascii="Calibri" w:hAnsi="Calibri"/>
                <w:color w:val="000000"/>
              </w:rPr>
              <w:t>%</w:t>
            </w:r>
          </w:p>
        </w:tc>
        <w:tc>
          <w:tcPr>
            <w:tcW w:w="1134" w:type="dxa"/>
            <w:shd w:val="clear" w:color="auto" w:fill="DAEEF3"/>
            <w:vAlign w:val="bottom"/>
          </w:tcPr>
          <w:p w14:paraId="4929C3D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55,5</w:t>
            </w:r>
            <w:r w:rsidRPr="002A3AC3">
              <w:rPr>
                <w:rFonts w:ascii="Calibri" w:hAnsi="Calibri"/>
                <w:color w:val="000000"/>
              </w:rPr>
              <w:t>%</w:t>
            </w:r>
          </w:p>
        </w:tc>
        <w:tc>
          <w:tcPr>
            <w:tcW w:w="1134" w:type="dxa"/>
            <w:shd w:val="clear" w:color="auto" w:fill="DAEEF3"/>
            <w:vAlign w:val="bottom"/>
          </w:tcPr>
          <w:p w14:paraId="624B5A1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55,5</w:t>
            </w:r>
            <w:r w:rsidRPr="002A3AC3">
              <w:rPr>
                <w:rFonts w:ascii="Calibri" w:hAnsi="Calibri"/>
                <w:color w:val="000000"/>
              </w:rPr>
              <w:t>%</w:t>
            </w:r>
          </w:p>
        </w:tc>
        <w:tc>
          <w:tcPr>
            <w:tcW w:w="1134" w:type="dxa"/>
            <w:shd w:val="clear" w:color="auto" w:fill="DAEEF3"/>
            <w:vAlign w:val="bottom"/>
          </w:tcPr>
          <w:p w14:paraId="7FCBDA4D"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54,9%</w:t>
            </w:r>
          </w:p>
        </w:tc>
      </w:tr>
      <w:tr w:rsidR="00CF520C" w:rsidRPr="002A3AC3" w14:paraId="402B809A" w14:textId="77777777" w:rsidTr="00162327">
        <w:tc>
          <w:tcPr>
            <w:tcW w:w="1330" w:type="dxa"/>
            <w:vMerge w:val="restart"/>
            <w:shd w:val="clear" w:color="auto" w:fill="auto"/>
            <w:vAlign w:val="center"/>
          </w:tcPr>
          <w:p w14:paraId="7EC67591"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auto"/>
          </w:tcPr>
          <w:p w14:paraId="1E99374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tcPr>
          <w:p w14:paraId="76EBA07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w:t>
            </w:r>
          </w:p>
        </w:tc>
        <w:tc>
          <w:tcPr>
            <w:tcW w:w="1138" w:type="dxa"/>
            <w:shd w:val="clear" w:color="auto" w:fill="auto"/>
          </w:tcPr>
          <w:p w14:paraId="487731F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6.</w:t>
            </w:r>
          </w:p>
        </w:tc>
        <w:tc>
          <w:tcPr>
            <w:tcW w:w="1234" w:type="dxa"/>
            <w:shd w:val="clear" w:color="auto" w:fill="auto"/>
          </w:tcPr>
          <w:p w14:paraId="1FC3E68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4" w:type="dxa"/>
            <w:shd w:val="clear" w:color="auto" w:fill="auto"/>
          </w:tcPr>
          <w:p w14:paraId="3970C70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3.</w:t>
            </w:r>
          </w:p>
        </w:tc>
        <w:tc>
          <w:tcPr>
            <w:tcW w:w="1134" w:type="dxa"/>
            <w:shd w:val="clear" w:color="auto" w:fill="auto"/>
          </w:tcPr>
          <w:p w14:paraId="3690318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3.</w:t>
            </w:r>
          </w:p>
        </w:tc>
        <w:tc>
          <w:tcPr>
            <w:tcW w:w="1134" w:type="dxa"/>
            <w:shd w:val="clear" w:color="auto" w:fill="auto"/>
          </w:tcPr>
          <w:p w14:paraId="54C90E0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w:t>
            </w:r>
          </w:p>
        </w:tc>
      </w:tr>
      <w:tr w:rsidR="00CF520C" w:rsidRPr="002A3AC3" w14:paraId="2EC53F27" w14:textId="77777777" w:rsidTr="00162327">
        <w:tc>
          <w:tcPr>
            <w:tcW w:w="1330" w:type="dxa"/>
            <w:vMerge/>
            <w:shd w:val="clear" w:color="auto" w:fill="auto"/>
            <w:vAlign w:val="center"/>
          </w:tcPr>
          <w:p w14:paraId="5FF162EB"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4A6CBC7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48862A8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86,2%</w:t>
            </w:r>
          </w:p>
        </w:tc>
        <w:tc>
          <w:tcPr>
            <w:tcW w:w="1138" w:type="dxa"/>
            <w:shd w:val="clear" w:color="auto" w:fill="auto"/>
            <w:vAlign w:val="bottom"/>
          </w:tcPr>
          <w:p w14:paraId="5E1AFB2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86,1%</w:t>
            </w:r>
          </w:p>
        </w:tc>
        <w:tc>
          <w:tcPr>
            <w:tcW w:w="1234" w:type="dxa"/>
            <w:shd w:val="clear" w:color="auto" w:fill="auto"/>
            <w:vAlign w:val="bottom"/>
          </w:tcPr>
          <w:p w14:paraId="4C20D24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4" w:type="dxa"/>
            <w:shd w:val="clear" w:color="auto" w:fill="auto"/>
            <w:vAlign w:val="bottom"/>
          </w:tcPr>
          <w:p w14:paraId="22304EA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90,9%</w:t>
            </w:r>
          </w:p>
        </w:tc>
        <w:tc>
          <w:tcPr>
            <w:tcW w:w="1134" w:type="dxa"/>
            <w:shd w:val="clear" w:color="auto" w:fill="auto"/>
            <w:vAlign w:val="bottom"/>
          </w:tcPr>
          <w:p w14:paraId="32463A7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90,9%</w:t>
            </w:r>
          </w:p>
        </w:tc>
        <w:tc>
          <w:tcPr>
            <w:tcW w:w="1134" w:type="dxa"/>
            <w:shd w:val="clear" w:color="auto" w:fill="auto"/>
            <w:vAlign w:val="bottom"/>
          </w:tcPr>
          <w:p w14:paraId="4B3E440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92,1%</w:t>
            </w:r>
          </w:p>
        </w:tc>
      </w:tr>
      <w:tr w:rsidR="00CF520C" w:rsidRPr="002A3AC3" w14:paraId="02874FF6" w14:textId="77777777" w:rsidTr="00162327">
        <w:tc>
          <w:tcPr>
            <w:tcW w:w="1330" w:type="dxa"/>
            <w:vMerge w:val="restart"/>
            <w:shd w:val="clear" w:color="auto" w:fill="DAEEF3"/>
            <w:vAlign w:val="center"/>
          </w:tcPr>
          <w:p w14:paraId="601476E2"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DAEEF3"/>
          </w:tcPr>
          <w:p w14:paraId="0C21B36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03EBBD6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6.</w:t>
            </w:r>
          </w:p>
        </w:tc>
        <w:tc>
          <w:tcPr>
            <w:tcW w:w="1138" w:type="dxa"/>
            <w:shd w:val="clear" w:color="auto" w:fill="DAEEF3"/>
          </w:tcPr>
          <w:p w14:paraId="05CDC32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7.</w:t>
            </w:r>
          </w:p>
        </w:tc>
        <w:tc>
          <w:tcPr>
            <w:tcW w:w="1234" w:type="dxa"/>
            <w:shd w:val="clear" w:color="auto" w:fill="DAEEF3"/>
          </w:tcPr>
          <w:p w14:paraId="41C390F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4.</w:t>
            </w:r>
          </w:p>
        </w:tc>
        <w:tc>
          <w:tcPr>
            <w:tcW w:w="1134" w:type="dxa"/>
            <w:shd w:val="clear" w:color="auto" w:fill="DAEEF3"/>
          </w:tcPr>
          <w:p w14:paraId="069E4F7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9.</w:t>
            </w:r>
          </w:p>
        </w:tc>
        <w:tc>
          <w:tcPr>
            <w:tcW w:w="1134" w:type="dxa"/>
            <w:shd w:val="clear" w:color="auto" w:fill="DAEEF3"/>
          </w:tcPr>
          <w:p w14:paraId="025B775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9.</w:t>
            </w:r>
          </w:p>
        </w:tc>
        <w:tc>
          <w:tcPr>
            <w:tcW w:w="1134" w:type="dxa"/>
            <w:shd w:val="clear" w:color="auto" w:fill="DAEEF3"/>
          </w:tcPr>
          <w:p w14:paraId="09FE797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8.</w:t>
            </w:r>
          </w:p>
        </w:tc>
      </w:tr>
      <w:tr w:rsidR="00CF520C" w:rsidRPr="002A3AC3" w14:paraId="48C86AB4" w14:textId="77777777" w:rsidTr="00162327">
        <w:tc>
          <w:tcPr>
            <w:tcW w:w="1330" w:type="dxa"/>
            <w:vMerge/>
            <w:shd w:val="clear" w:color="auto" w:fill="DAEEF3"/>
            <w:vAlign w:val="center"/>
          </w:tcPr>
          <w:p w14:paraId="1C134689"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2A85A68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6451774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85,6%</w:t>
            </w:r>
          </w:p>
        </w:tc>
        <w:tc>
          <w:tcPr>
            <w:tcW w:w="1138" w:type="dxa"/>
            <w:shd w:val="clear" w:color="auto" w:fill="DAEEF3"/>
            <w:vAlign w:val="bottom"/>
          </w:tcPr>
          <w:p w14:paraId="245AE06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85,7%</w:t>
            </w:r>
          </w:p>
        </w:tc>
        <w:tc>
          <w:tcPr>
            <w:tcW w:w="1234" w:type="dxa"/>
            <w:shd w:val="clear" w:color="auto" w:fill="DAEEF3"/>
            <w:vAlign w:val="bottom"/>
          </w:tcPr>
          <w:p w14:paraId="4D5E921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88,1%</w:t>
            </w:r>
          </w:p>
        </w:tc>
        <w:tc>
          <w:tcPr>
            <w:tcW w:w="1134" w:type="dxa"/>
            <w:shd w:val="clear" w:color="auto" w:fill="DAEEF3"/>
            <w:vAlign w:val="bottom"/>
          </w:tcPr>
          <w:p w14:paraId="4016BC8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85,2%</w:t>
            </w:r>
          </w:p>
        </w:tc>
        <w:tc>
          <w:tcPr>
            <w:tcW w:w="1134" w:type="dxa"/>
            <w:shd w:val="clear" w:color="auto" w:fill="DAEEF3"/>
            <w:vAlign w:val="bottom"/>
          </w:tcPr>
          <w:p w14:paraId="434AF71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85,2%</w:t>
            </w:r>
          </w:p>
        </w:tc>
        <w:tc>
          <w:tcPr>
            <w:tcW w:w="1134" w:type="dxa"/>
            <w:shd w:val="clear" w:color="auto" w:fill="DAEEF3"/>
            <w:vAlign w:val="bottom"/>
          </w:tcPr>
          <w:p w14:paraId="2DF5C66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83,5%</w:t>
            </w:r>
          </w:p>
        </w:tc>
      </w:tr>
      <w:tr w:rsidR="00CF520C" w:rsidRPr="002A3AC3" w14:paraId="5531CD66" w14:textId="77777777" w:rsidTr="00162327">
        <w:tc>
          <w:tcPr>
            <w:tcW w:w="1330" w:type="dxa"/>
            <w:vMerge w:val="restart"/>
            <w:shd w:val="clear" w:color="auto" w:fill="auto"/>
            <w:vAlign w:val="center"/>
          </w:tcPr>
          <w:p w14:paraId="4BB251B5"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auto"/>
          </w:tcPr>
          <w:p w14:paraId="12F5703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tcPr>
          <w:p w14:paraId="6CDD965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17.</w:t>
            </w:r>
          </w:p>
        </w:tc>
        <w:tc>
          <w:tcPr>
            <w:tcW w:w="1138" w:type="dxa"/>
            <w:shd w:val="clear" w:color="auto" w:fill="auto"/>
          </w:tcPr>
          <w:p w14:paraId="0BDD443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19.</w:t>
            </w:r>
          </w:p>
        </w:tc>
        <w:tc>
          <w:tcPr>
            <w:tcW w:w="1234" w:type="dxa"/>
            <w:shd w:val="clear" w:color="auto" w:fill="auto"/>
          </w:tcPr>
          <w:p w14:paraId="428F169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10.</w:t>
            </w:r>
          </w:p>
        </w:tc>
        <w:tc>
          <w:tcPr>
            <w:tcW w:w="1134" w:type="dxa"/>
            <w:shd w:val="clear" w:color="auto" w:fill="auto"/>
          </w:tcPr>
          <w:p w14:paraId="0662C7E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p>
        </w:tc>
        <w:tc>
          <w:tcPr>
            <w:tcW w:w="1134" w:type="dxa"/>
            <w:shd w:val="clear" w:color="auto" w:fill="auto"/>
          </w:tcPr>
          <w:p w14:paraId="169B6DA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p>
        </w:tc>
        <w:tc>
          <w:tcPr>
            <w:tcW w:w="1134" w:type="dxa"/>
            <w:shd w:val="clear" w:color="auto" w:fill="auto"/>
          </w:tcPr>
          <w:p w14:paraId="63C9F11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18.</w:t>
            </w:r>
          </w:p>
        </w:tc>
      </w:tr>
      <w:tr w:rsidR="00CF520C" w:rsidRPr="002A3AC3" w14:paraId="320A2721" w14:textId="77777777" w:rsidTr="00162327">
        <w:tc>
          <w:tcPr>
            <w:tcW w:w="1330" w:type="dxa"/>
            <w:vMerge/>
            <w:shd w:val="clear" w:color="auto" w:fill="auto"/>
            <w:vAlign w:val="center"/>
          </w:tcPr>
          <w:p w14:paraId="72A1B30B"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405EA9E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0AA8D4F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70,8%</w:t>
            </w:r>
          </w:p>
        </w:tc>
        <w:tc>
          <w:tcPr>
            <w:tcW w:w="1138" w:type="dxa"/>
            <w:shd w:val="clear" w:color="auto" w:fill="auto"/>
            <w:vAlign w:val="bottom"/>
          </w:tcPr>
          <w:p w14:paraId="09FEDD9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68,6%</w:t>
            </w:r>
          </w:p>
        </w:tc>
        <w:tc>
          <w:tcPr>
            <w:tcW w:w="1234" w:type="dxa"/>
            <w:shd w:val="clear" w:color="auto" w:fill="auto"/>
            <w:vAlign w:val="bottom"/>
          </w:tcPr>
          <w:p w14:paraId="11881691"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79,1%</w:t>
            </w:r>
          </w:p>
        </w:tc>
        <w:tc>
          <w:tcPr>
            <w:tcW w:w="1134" w:type="dxa"/>
            <w:shd w:val="clear" w:color="auto" w:fill="auto"/>
            <w:vAlign w:val="bottom"/>
          </w:tcPr>
          <w:p w14:paraId="2CD6864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79,3%</w:t>
            </w:r>
          </w:p>
        </w:tc>
        <w:tc>
          <w:tcPr>
            <w:tcW w:w="1134" w:type="dxa"/>
            <w:shd w:val="clear" w:color="auto" w:fill="auto"/>
            <w:vAlign w:val="bottom"/>
          </w:tcPr>
          <w:p w14:paraId="3CEB18B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79,3%</w:t>
            </w:r>
          </w:p>
        </w:tc>
        <w:tc>
          <w:tcPr>
            <w:tcW w:w="1134" w:type="dxa"/>
            <w:shd w:val="clear" w:color="auto" w:fill="auto"/>
            <w:vAlign w:val="bottom"/>
          </w:tcPr>
          <w:p w14:paraId="221F9E57"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75,2%</w:t>
            </w:r>
          </w:p>
        </w:tc>
      </w:tr>
    </w:tbl>
    <w:p w14:paraId="05C64E12" w14:textId="77777777" w:rsidR="00107605" w:rsidRPr="002A3AC3" w:rsidRDefault="00107605"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6CB1F633" w14:textId="77777777" w:rsidR="00425A33" w:rsidRPr="002A3AC3" w:rsidRDefault="00425A33" w:rsidP="009D11F8">
      <w:pPr>
        <w:spacing w:after="0" w:line="276" w:lineRule="auto"/>
      </w:pPr>
    </w:p>
    <w:p w14:paraId="54303DF5" w14:textId="6BECCDEF" w:rsidR="00CF520C" w:rsidRPr="002A3AC3" w:rsidRDefault="00C17566" w:rsidP="009D11F8">
      <w:pPr>
        <w:spacing w:line="276" w:lineRule="auto"/>
        <w:jc w:val="both"/>
        <w:rPr>
          <w:b/>
        </w:rPr>
      </w:pPr>
      <w:r w:rsidRPr="002A3AC3">
        <w:rPr>
          <w:b/>
        </w:rPr>
        <w:t xml:space="preserve">Indikátor </w:t>
      </w:r>
      <w:r w:rsidR="00CF520C" w:rsidRPr="002A3AC3">
        <w:rPr>
          <w:b/>
        </w:rPr>
        <w:t>3b2</w:t>
      </w:r>
      <w:r w:rsidRPr="002A3AC3">
        <w:rPr>
          <w:b/>
        </w:rPr>
        <w:t>:</w:t>
      </w:r>
      <w:r w:rsidR="00CF520C" w:rsidRPr="002A3AC3">
        <w:rPr>
          <w:b/>
        </w:rPr>
        <w:t xml:space="preserve"> Hudba, videá a</w:t>
      </w:r>
      <w:r w:rsidR="00BA50A1" w:rsidRPr="002A3AC3">
        <w:rPr>
          <w:b/>
        </w:rPr>
        <w:t> </w:t>
      </w:r>
      <w:r w:rsidR="00CF520C" w:rsidRPr="002A3AC3">
        <w:rPr>
          <w:b/>
        </w:rPr>
        <w:t>hry</w:t>
      </w:r>
    </w:p>
    <w:tbl>
      <w:tblPr>
        <w:tblStyle w:val="Tabukasmriekou7farebnzvraznenie3"/>
        <w:tblW w:w="9072" w:type="dxa"/>
        <w:tblInd w:w="5" w:type="dxa"/>
        <w:tblLook w:val="04A0" w:firstRow="1" w:lastRow="0" w:firstColumn="1" w:lastColumn="0" w:noHBand="0" w:noVBand="1"/>
      </w:tblPr>
      <w:tblGrid>
        <w:gridCol w:w="2694"/>
        <w:gridCol w:w="1812"/>
        <w:gridCol w:w="2865"/>
        <w:gridCol w:w="1701"/>
      </w:tblGrid>
      <w:tr w:rsidR="00FD4D7C" w:rsidRPr="002A3AC3" w14:paraId="6F110956" w14:textId="77777777" w:rsidTr="00E72A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5CA54389" w14:textId="77777777" w:rsidR="00BA50A1" w:rsidRPr="002A3AC3" w:rsidRDefault="00BA50A1" w:rsidP="009D11F8">
            <w:pPr>
              <w:spacing w:line="276" w:lineRule="auto"/>
              <w:jc w:val="center"/>
              <w:rPr>
                <w:sz w:val="20"/>
                <w:szCs w:val="20"/>
              </w:rPr>
            </w:pPr>
            <w:r w:rsidRPr="002A3AC3">
              <w:rPr>
                <w:sz w:val="20"/>
                <w:szCs w:val="20"/>
              </w:rPr>
              <w:t>Popis</w:t>
            </w:r>
          </w:p>
        </w:tc>
        <w:tc>
          <w:tcPr>
            <w:tcW w:w="1812" w:type="dxa"/>
            <w:vAlign w:val="center"/>
          </w:tcPr>
          <w:p w14:paraId="4B1CCB57" w14:textId="77777777" w:rsidR="00BA50A1" w:rsidRPr="002A3AC3" w:rsidRDefault="00BA50A1"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2AB1AA04" w14:textId="77777777" w:rsidR="00BA50A1" w:rsidRPr="002A3AC3" w:rsidRDefault="00BA50A1"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7CD41405" w14:textId="77777777" w:rsidR="00BA50A1" w:rsidRPr="002A3AC3" w:rsidRDefault="00BA50A1"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42A750D3" w14:textId="77777777" w:rsidTr="00E72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BA01C74" w14:textId="1F27ECA8" w:rsidR="00BA50A1" w:rsidRPr="002A3AC3" w:rsidRDefault="00BA50A1" w:rsidP="009D11F8">
            <w:pPr>
              <w:spacing w:line="276" w:lineRule="auto"/>
              <w:jc w:val="left"/>
              <w:rPr>
                <w:sz w:val="20"/>
                <w:szCs w:val="20"/>
              </w:rPr>
            </w:pPr>
            <w:r w:rsidRPr="002A3AC3">
              <w:rPr>
                <w:rFonts w:eastAsia="Times New Roman" w:cstheme="minorHAnsi"/>
                <w:sz w:val="18"/>
                <w:szCs w:val="18"/>
                <w:lang w:eastAsia="sk-SK"/>
              </w:rPr>
              <w:t>% ľudí, ktorí aspoň raz za posledné 3 mesiace využili internet na hranie alebo sťahovanie hier, obrázkov, filmov alebo hudby</w:t>
            </w:r>
          </w:p>
        </w:tc>
        <w:tc>
          <w:tcPr>
            <w:tcW w:w="1812" w:type="dxa"/>
            <w:vAlign w:val="center"/>
          </w:tcPr>
          <w:p w14:paraId="487083DA" w14:textId="77777777" w:rsidR="00BA50A1" w:rsidRPr="002A3AC3" w:rsidRDefault="00BA50A1"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Všetci ľudia vo veku 16-74 rokov</w:t>
            </w:r>
          </w:p>
        </w:tc>
        <w:tc>
          <w:tcPr>
            <w:tcW w:w="2865" w:type="dxa"/>
            <w:vAlign w:val="center"/>
          </w:tcPr>
          <w:p w14:paraId="1F7F29D3" w14:textId="77777777" w:rsidR="00BA50A1" w:rsidRPr="002A3AC3" w:rsidRDefault="00BA50A1"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ľudí</w:t>
            </w:r>
          </w:p>
        </w:tc>
        <w:tc>
          <w:tcPr>
            <w:tcW w:w="1701" w:type="dxa"/>
          </w:tcPr>
          <w:p w14:paraId="6C743F25" w14:textId="77777777" w:rsidR="00BA50A1" w:rsidRPr="002A3AC3" w:rsidRDefault="00BA50A1"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ascii="Calibri" w:eastAsia="Times New Roman" w:hAnsi="Calibri" w:cs="Calibri"/>
                <w:bCs/>
                <w:sz w:val="20"/>
                <w:szCs w:val="20"/>
                <w:lang w:eastAsia="sk-SK"/>
              </w:rPr>
              <w:t xml:space="preserve">Eurostat - </w:t>
            </w:r>
            <w:r w:rsidRPr="002A3AC3">
              <w:rPr>
                <w:sz w:val="20"/>
                <w:szCs w:val="20"/>
              </w:rPr>
              <w:t>Využívanie IKT v domácnostiach a u jednotlivcov</w:t>
            </w:r>
            <w:r w:rsidRPr="002A3AC3">
              <w:rPr>
                <w:rFonts w:ascii="Calibri" w:eastAsia="Times New Roman" w:hAnsi="Calibri" w:cs="Calibri"/>
                <w:bCs/>
                <w:sz w:val="20"/>
                <w:szCs w:val="20"/>
                <w:lang w:eastAsia="sk-SK"/>
              </w:rPr>
              <w:t xml:space="preserve"> </w:t>
            </w:r>
          </w:p>
        </w:tc>
      </w:tr>
    </w:tbl>
    <w:p w14:paraId="03ED25EF" w14:textId="22B2EDEF" w:rsidR="00BA50A1" w:rsidRPr="002A3AC3" w:rsidRDefault="00BA50A1" w:rsidP="009D11F8">
      <w:pPr>
        <w:spacing w:line="276" w:lineRule="auto"/>
        <w:jc w:val="both"/>
        <w:rPr>
          <w:b/>
        </w:rPr>
      </w:pPr>
    </w:p>
    <w:p w14:paraId="6B919D95" w14:textId="4D058CC0" w:rsidR="003E240D" w:rsidRPr="002A3AC3" w:rsidRDefault="00685071" w:rsidP="009D11F8">
      <w:pPr>
        <w:spacing w:line="276" w:lineRule="auto"/>
        <w:jc w:val="both"/>
      </w:pPr>
      <w:r w:rsidRPr="002A3AC3">
        <w:t xml:space="preserve">Indikátor 3b2 bol zavedený v meraní </w:t>
      </w:r>
      <w:r w:rsidR="00BA50A1" w:rsidRPr="002A3AC3">
        <w:t xml:space="preserve">DESI 2017 </w:t>
      </w:r>
      <w:r w:rsidRPr="002A3AC3">
        <w:t xml:space="preserve">a jeho cieľom je </w:t>
      </w:r>
      <w:r w:rsidR="00BA50A1" w:rsidRPr="002A3AC3">
        <w:t>hodnot</w:t>
      </w:r>
      <w:r w:rsidRPr="002A3AC3">
        <w:t>iť</w:t>
      </w:r>
      <w:r w:rsidR="00BA50A1" w:rsidRPr="002A3AC3">
        <w:t xml:space="preserve"> mieru využívania internetu na súkromnú zábavu</w:t>
      </w:r>
      <w:r w:rsidRPr="002A3AC3">
        <w:t xml:space="preserve"> bez ohľadu na to, odkiaľ bol užívateľovi umožnený prístup na internet alebo aké zariadenie použil</w:t>
      </w:r>
      <w:r w:rsidR="00BA50A1" w:rsidRPr="002A3AC3">
        <w:t xml:space="preserve">. </w:t>
      </w:r>
      <w:r w:rsidR="003E240D" w:rsidRPr="002A3AC3">
        <w:t xml:space="preserve">Indikátor sa vyhodnocuje na základe otázky, kde z viacerých možností odpovede týkajúcich sa rôznych online aktivít na súkromné účely respondent vyberá všetky, ktoré za posledné tri mesiace vykonal. </w:t>
      </w:r>
    </w:p>
    <w:p w14:paraId="3BD3B709" w14:textId="038DA222" w:rsidR="00E84D94" w:rsidRPr="002A3AC3" w:rsidRDefault="00685071" w:rsidP="009D11F8">
      <w:pPr>
        <w:spacing w:line="276" w:lineRule="auto"/>
        <w:jc w:val="both"/>
      </w:pPr>
      <w:r w:rsidRPr="002A3AC3">
        <w:t xml:space="preserve">Na rozdiel od indikátora 3b3 sa tento indikátor zameriava na konzumáciu video obsahu z internetových televízií alebo online archívov, ako aj bezplatného prístupu k videám prostredníctvom platforiem na zdieľanie ako napríklad YouTube. </w:t>
      </w:r>
      <w:r w:rsidR="00E84D94" w:rsidRPr="002A3AC3">
        <w:t>V tomto prípade by sa dalo povedať, že definícia indikátora má presah na indikátor 3b3, pričom napríklad využívanie online televíznych archívov s časovým posunom oproti originálnemu vysielaniu obsahu by malo byť skôr zaradené v rámci „videa na požiadanie“.</w:t>
      </w:r>
    </w:p>
    <w:p w14:paraId="53376777" w14:textId="37587230" w:rsidR="003E240D" w:rsidRPr="002A3AC3" w:rsidRDefault="00E84D94" w:rsidP="009D11F8">
      <w:pPr>
        <w:spacing w:line="276" w:lineRule="auto"/>
        <w:jc w:val="both"/>
      </w:pPr>
      <w:r w:rsidRPr="002A3AC3">
        <w:t>Z hľadiska hudby indikátor zahŕňa počúvanie internetového rádia, streamovacie služby (Spotify, Apple Music), ako aj sťahovanie hudby z internetu.</w:t>
      </w:r>
    </w:p>
    <w:p w14:paraId="34F41BCB" w14:textId="2951A986" w:rsidR="00ED056D" w:rsidRPr="002A3AC3" w:rsidRDefault="003E240D" w:rsidP="009D11F8">
      <w:pPr>
        <w:spacing w:line="276" w:lineRule="auto"/>
        <w:jc w:val="both"/>
      </w:pPr>
      <w:r w:rsidRPr="002A3AC3">
        <w:t xml:space="preserve">V súvislosti s videohrami indikátor zahŕňa ich hranie online, ako aj ich sťahovanie z internetu a následné hranie offline (v otázke v dotazníku Eurostatu je medzi odpoveďami ponúknutá možnosť „Hranie alebo sťahovanie videohier“). Je tiež otázne, </w:t>
      </w:r>
      <w:r w:rsidR="00655B0C" w:rsidRPr="002A3AC3">
        <w:t xml:space="preserve">či </w:t>
      </w:r>
      <w:r w:rsidRPr="002A3AC3">
        <w:t>by D</w:t>
      </w:r>
      <w:r w:rsidR="00ED056D" w:rsidRPr="002A3AC3">
        <w:t>ESI vôbec mal</w:t>
      </w:r>
      <w:r w:rsidRPr="002A3AC3">
        <w:t xml:space="preserve"> </w:t>
      </w:r>
      <w:r w:rsidR="00655B0C" w:rsidRPr="002A3AC3">
        <w:t xml:space="preserve">merať takéto využívanie internetu a tým v podstate podporovať vyššiu mieru hrania videohier. </w:t>
      </w:r>
      <w:r w:rsidR="0075261D" w:rsidRPr="002A3AC3">
        <w:t xml:space="preserve">Sme presvedčení, že DESI by sa </w:t>
      </w:r>
      <w:r w:rsidR="00655B0C" w:rsidRPr="002A3AC3">
        <w:t>mal zamerať</w:t>
      </w:r>
      <w:r w:rsidR="0075261D" w:rsidRPr="002A3AC3">
        <w:t xml:space="preserve"> </w:t>
      </w:r>
      <w:r w:rsidR="00655B0C" w:rsidRPr="002A3AC3">
        <w:t>na</w:t>
      </w:r>
      <w:r w:rsidR="0075261D" w:rsidRPr="002A3AC3">
        <w:t> meranie pozitívnych trendov v digitalizácii spoločnosti</w:t>
      </w:r>
      <w:r w:rsidR="00ED056D" w:rsidRPr="002A3AC3">
        <w:t>, pričom je zrejmé, že prílišné hranie hier môže mať aj negatívne dôsledky na jednotlivca a spoločnosť</w:t>
      </w:r>
      <w:r w:rsidR="0075261D" w:rsidRPr="002A3AC3">
        <w:t xml:space="preserve">. </w:t>
      </w:r>
    </w:p>
    <w:p w14:paraId="097D4DFF" w14:textId="7C7F9620" w:rsidR="00FC449C" w:rsidRPr="002A3AC3" w:rsidRDefault="00FC449C" w:rsidP="009D11F8">
      <w:pPr>
        <w:spacing w:line="276" w:lineRule="auto"/>
        <w:jc w:val="both"/>
      </w:pPr>
      <w:r w:rsidRPr="002A3AC3">
        <w:t xml:space="preserve">Z definície indikátora v zmysle metodiky DESI by mala byť odstránená zmienka o „obrázkoch“, nakoľko zodpovedajúci meraný ukazovateľ v údajovom súbore Eurostatu je označený ako „hranie/sťahovanie hier, počúvanie hudby alebo pozeranie videí (okrem videa na požiadanie)“ a teda nezahŕňa obrázky. Zároveň, ani žiadna z možností alebo otázok v dotazníku Eurostatu sa na takúto aktivitu nepýta. </w:t>
      </w:r>
    </w:p>
    <w:p w14:paraId="455EB07B" w14:textId="63AB9399" w:rsidR="00BA50A1" w:rsidRPr="002A3AC3" w:rsidRDefault="00ED056D" w:rsidP="009D11F8">
      <w:pPr>
        <w:spacing w:line="276" w:lineRule="auto"/>
        <w:jc w:val="both"/>
        <w:rPr>
          <w:b/>
        </w:rPr>
      </w:pPr>
      <w:r w:rsidRPr="002A3AC3">
        <w:lastRenderedPageBreak/>
        <w:t>Slovensko zastáva názor, že tento i</w:t>
      </w:r>
      <w:r w:rsidR="0075261D" w:rsidRPr="002A3AC3">
        <w:t xml:space="preserve">ndikátor by sa </w:t>
      </w:r>
      <w:r w:rsidRPr="002A3AC3">
        <w:t xml:space="preserve">v budúcnosti mohol viac </w:t>
      </w:r>
      <w:r w:rsidR="0075261D" w:rsidRPr="002A3AC3">
        <w:t xml:space="preserve">zamerať </w:t>
      </w:r>
      <w:r w:rsidRPr="002A3AC3">
        <w:t xml:space="preserve">skôr </w:t>
      </w:r>
      <w:r w:rsidR="0075261D" w:rsidRPr="002A3AC3">
        <w:t xml:space="preserve">na </w:t>
      </w:r>
      <w:r w:rsidRPr="002A3AC3">
        <w:t xml:space="preserve">konzumáciu </w:t>
      </w:r>
      <w:r w:rsidR="0075261D" w:rsidRPr="002A3AC3">
        <w:t>audiovizuálneho obsahu</w:t>
      </w:r>
      <w:r w:rsidRPr="002A3AC3">
        <w:t xml:space="preserve"> ako takého</w:t>
      </w:r>
      <w:r w:rsidR="0075261D" w:rsidRPr="002A3AC3">
        <w:t xml:space="preserve"> pre osobnú zábavu (hudba, rádio, videá, video na požiadanie, podcasty, audio knihy</w:t>
      </w:r>
      <w:r w:rsidRPr="002A3AC3">
        <w:t xml:space="preserve"> a podobne</w:t>
      </w:r>
      <w:r w:rsidR="0075261D" w:rsidRPr="002A3AC3">
        <w:t xml:space="preserve">). </w:t>
      </w:r>
    </w:p>
    <w:p w14:paraId="6024FA26" w14:textId="77777777" w:rsidR="00CF520C" w:rsidRPr="002A3AC3" w:rsidRDefault="00CF520C" w:rsidP="009D11F8">
      <w:pPr>
        <w:spacing w:after="0" w:line="276" w:lineRule="auto"/>
      </w:pPr>
    </w:p>
    <w:p w14:paraId="059D757A" w14:textId="77777777" w:rsidR="00CF520C" w:rsidRPr="002A3AC3" w:rsidRDefault="00CF520C" w:rsidP="009D11F8">
      <w:pPr>
        <w:spacing w:line="276" w:lineRule="auto"/>
        <w:rPr>
          <w:sz w:val="20"/>
        </w:rPr>
      </w:pPr>
      <w:r>
        <w:rPr>
          <w:noProof/>
        </w:rPr>
        <w:drawing>
          <wp:inline distT="0" distB="0" distL="0" distR="0" wp14:anchorId="0F627120" wp14:editId="060016F5">
            <wp:extent cx="5756276" cy="2283460"/>
            <wp:effectExtent l="0" t="0" r="0" b="254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6276" cy="2283460"/>
                    </a:xfrm>
                    <a:prstGeom prst="rect">
                      <a:avLst/>
                    </a:prstGeom>
                  </pic:spPr>
                </pic:pic>
              </a:graphicData>
            </a:graphic>
          </wp:inline>
        </w:drawing>
      </w:r>
    </w:p>
    <w:tbl>
      <w:tblPr>
        <w:tblStyle w:val="Mriekatabuky"/>
        <w:tblW w:w="9554" w:type="dxa"/>
        <w:tblInd w:w="80" w:type="dxa"/>
        <w:tblLook w:val="04A0" w:firstRow="1" w:lastRow="0" w:firstColumn="1" w:lastColumn="0" w:noHBand="0" w:noVBand="1"/>
      </w:tblPr>
      <w:tblGrid>
        <w:gridCol w:w="1330"/>
        <w:gridCol w:w="1185"/>
        <w:gridCol w:w="1265"/>
        <w:gridCol w:w="1138"/>
        <w:gridCol w:w="1234"/>
        <w:gridCol w:w="1134"/>
        <w:gridCol w:w="1134"/>
        <w:gridCol w:w="1134"/>
      </w:tblGrid>
      <w:tr w:rsidR="00CF520C" w:rsidRPr="002A3AC3" w14:paraId="170A03A5" w14:textId="77777777" w:rsidTr="00856490">
        <w:tc>
          <w:tcPr>
            <w:tcW w:w="2515" w:type="dxa"/>
            <w:gridSpan w:val="2"/>
            <w:shd w:val="clear" w:color="auto" w:fill="DAEEF3"/>
            <w:vAlign w:val="center"/>
          </w:tcPr>
          <w:p w14:paraId="04B06B7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bCs/>
                <w:color w:val="000000"/>
              </w:rPr>
              <w:t xml:space="preserve">3b2: </w:t>
            </w:r>
            <w:r w:rsidRPr="002A3AC3">
              <w:rPr>
                <w:rFonts w:eastAsia="Times New Roman" w:cstheme="minorHAnsi"/>
                <w:b/>
                <w:lang w:eastAsia="sk-SK"/>
              </w:rPr>
              <w:t>Hudba, videá a hry</w:t>
            </w:r>
          </w:p>
        </w:tc>
        <w:tc>
          <w:tcPr>
            <w:tcW w:w="1265" w:type="dxa"/>
            <w:shd w:val="clear" w:color="auto" w:fill="DAEEF3"/>
          </w:tcPr>
          <w:p w14:paraId="7F186DA7"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6733984D"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234" w:type="dxa"/>
            <w:shd w:val="clear" w:color="auto" w:fill="DAEEF3"/>
          </w:tcPr>
          <w:p w14:paraId="4166ACE5"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134" w:type="dxa"/>
            <w:shd w:val="clear" w:color="auto" w:fill="DAEEF3"/>
          </w:tcPr>
          <w:p w14:paraId="1B03AEC0"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1134" w:type="dxa"/>
            <w:shd w:val="clear" w:color="auto" w:fill="DAEEF3"/>
          </w:tcPr>
          <w:p w14:paraId="7753C241"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1134" w:type="dxa"/>
            <w:shd w:val="clear" w:color="auto" w:fill="DAEEF3"/>
          </w:tcPr>
          <w:p w14:paraId="635034E4"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CF520C" w:rsidRPr="002A3AC3" w14:paraId="4ADFC379" w14:textId="77777777" w:rsidTr="00856490">
        <w:tc>
          <w:tcPr>
            <w:tcW w:w="1330" w:type="dxa"/>
            <w:shd w:val="clear" w:color="auto" w:fill="DAEEF3"/>
            <w:vAlign w:val="center"/>
          </w:tcPr>
          <w:p w14:paraId="763A8B3C"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3EFC62C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265" w:type="dxa"/>
            <w:shd w:val="clear" w:color="auto" w:fill="DAEEF3"/>
          </w:tcPr>
          <w:p w14:paraId="73662802" w14:textId="77777777" w:rsidR="00CF520C" w:rsidRPr="002A3AC3" w:rsidRDefault="00CF520C" w:rsidP="009D11F8">
            <w:pPr>
              <w:spacing w:line="276" w:lineRule="auto"/>
              <w:rPr>
                <w:rFonts w:eastAsia="Times New Roman" w:cstheme="minorHAnsi"/>
                <w:b/>
                <w:lang w:eastAsia="sk-SK"/>
              </w:rPr>
            </w:pPr>
          </w:p>
        </w:tc>
        <w:tc>
          <w:tcPr>
            <w:tcW w:w="1138" w:type="dxa"/>
            <w:shd w:val="clear" w:color="auto" w:fill="DAEEF3"/>
          </w:tcPr>
          <w:p w14:paraId="3119CC03" w14:textId="77777777" w:rsidR="00CF520C" w:rsidRPr="002A3AC3" w:rsidRDefault="00CF520C" w:rsidP="009D11F8">
            <w:pPr>
              <w:spacing w:line="276" w:lineRule="auto"/>
              <w:rPr>
                <w:rFonts w:eastAsia="Times New Roman" w:cstheme="minorHAnsi"/>
                <w:b/>
                <w:lang w:eastAsia="sk-SK"/>
              </w:rPr>
            </w:pPr>
          </w:p>
        </w:tc>
        <w:tc>
          <w:tcPr>
            <w:tcW w:w="1234" w:type="dxa"/>
            <w:shd w:val="clear" w:color="auto" w:fill="DAEEF3"/>
          </w:tcPr>
          <w:p w14:paraId="45B46F86"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362738C1"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19B90C1F"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6B12CA17" w14:textId="77777777" w:rsidR="00CF520C" w:rsidRPr="002A3AC3" w:rsidRDefault="00CF520C" w:rsidP="009D11F8">
            <w:pPr>
              <w:spacing w:line="276" w:lineRule="auto"/>
              <w:rPr>
                <w:rFonts w:eastAsia="Times New Roman" w:cstheme="minorHAnsi"/>
                <w:b/>
                <w:lang w:eastAsia="sk-SK"/>
              </w:rPr>
            </w:pPr>
          </w:p>
        </w:tc>
      </w:tr>
      <w:tr w:rsidR="00CF520C" w:rsidRPr="002A3AC3" w14:paraId="309DCFE8" w14:textId="77777777" w:rsidTr="00856490">
        <w:tc>
          <w:tcPr>
            <w:tcW w:w="1330" w:type="dxa"/>
            <w:vMerge w:val="restart"/>
            <w:shd w:val="clear" w:color="auto" w:fill="auto"/>
            <w:vAlign w:val="center"/>
          </w:tcPr>
          <w:p w14:paraId="055AE130"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0A7D94F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0EC8160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auto"/>
          </w:tcPr>
          <w:p w14:paraId="2D02E08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auto"/>
          </w:tcPr>
          <w:p w14:paraId="626C021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25.</w:t>
            </w:r>
          </w:p>
        </w:tc>
        <w:tc>
          <w:tcPr>
            <w:tcW w:w="1134" w:type="dxa"/>
            <w:shd w:val="clear" w:color="auto" w:fill="auto"/>
          </w:tcPr>
          <w:p w14:paraId="649919E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25.</w:t>
            </w:r>
          </w:p>
        </w:tc>
        <w:tc>
          <w:tcPr>
            <w:tcW w:w="1134" w:type="dxa"/>
            <w:shd w:val="clear" w:color="auto" w:fill="auto"/>
          </w:tcPr>
          <w:p w14:paraId="60837BD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26.</w:t>
            </w:r>
            <w:r w:rsidRPr="002A3AC3">
              <w:rPr>
                <w:rFonts w:ascii="Calibri" w:eastAsia="Times New Roman" w:hAnsi="Calibri" w:cs="Calibri"/>
                <w:b/>
                <w:color w:val="FF0000"/>
                <w:lang w:eastAsia="sk-SK"/>
              </w:rPr>
              <w:t xml:space="preserve"> ↓</w:t>
            </w:r>
          </w:p>
        </w:tc>
        <w:tc>
          <w:tcPr>
            <w:tcW w:w="1134" w:type="dxa"/>
            <w:shd w:val="clear" w:color="auto" w:fill="auto"/>
          </w:tcPr>
          <w:p w14:paraId="2F321D6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26.</w:t>
            </w:r>
          </w:p>
        </w:tc>
      </w:tr>
      <w:tr w:rsidR="00CF520C" w:rsidRPr="002A3AC3" w14:paraId="2C6E27B0" w14:textId="77777777" w:rsidTr="00856490">
        <w:tc>
          <w:tcPr>
            <w:tcW w:w="1330" w:type="dxa"/>
            <w:vMerge/>
            <w:shd w:val="clear" w:color="auto" w:fill="auto"/>
            <w:vAlign w:val="center"/>
          </w:tcPr>
          <w:p w14:paraId="313DBD91"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289E25B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tcPr>
          <w:p w14:paraId="5618ABC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auto"/>
          </w:tcPr>
          <w:p w14:paraId="0B81C44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auto"/>
            <w:vAlign w:val="bottom"/>
          </w:tcPr>
          <w:p w14:paraId="0C53EEB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69,3%</w:t>
            </w:r>
          </w:p>
        </w:tc>
        <w:tc>
          <w:tcPr>
            <w:tcW w:w="1134" w:type="dxa"/>
            <w:shd w:val="clear" w:color="auto" w:fill="auto"/>
            <w:vAlign w:val="bottom"/>
          </w:tcPr>
          <w:p w14:paraId="0AF91C2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69,3%</w:t>
            </w:r>
          </w:p>
        </w:tc>
        <w:tc>
          <w:tcPr>
            <w:tcW w:w="1134" w:type="dxa"/>
            <w:shd w:val="clear" w:color="auto" w:fill="auto"/>
            <w:vAlign w:val="bottom"/>
          </w:tcPr>
          <w:p w14:paraId="11B8BBF6"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66,4%</w:t>
            </w:r>
          </w:p>
        </w:tc>
        <w:tc>
          <w:tcPr>
            <w:tcW w:w="1134" w:type="dxa"/>
            <w:shd w:val="clear" w:color="auto" w:fill="auto"/>
            <w:vAlign w:val="bottom"/>
          </w:tcPr>
          <w:p w14:paraId="770F9904"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66,4%</w:t>
            </w:r>
          </w:p>
        </w:tc>
      </w:tr>
      <w:tr w:rsidR="00CF520C" w:rsidRPr="002A3AC3" w14:paraId="5CB76DE0" w14:textId="77777777" w:rsidTr="00856490">
        <w:tc>
          <w:tcPr>
            <w:tcW w:w="1330" w:type="dxa"/>
            <w:shd w:val="clear" w:color="auto" w:fill="DAEEF3"/>
            <w:vAlign w:val="center"/>
          </w:tcPr>
          <w:p w14:paraId="18F560E2"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18927EB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471315C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DAEEF3"/>
          </w:tcPr>
          <w:p w14:paraId="423860F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DAEEF3"/>
            <w:vAlign w:val="bottom"/>
          </w:tcPr>
          <w:p w14:paraId="07EBE6F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78,1%</w:t>
            </w:r>
          </w:p>
        </w:tc>
        <w:tc>
          <w:tcPr>
            <w:tcW w:w="1134" w:type="dxa"/>
            <w:shd w:val="clear" w:color="auto" w:fill="DAEEF3"/>
            <w:vAlign w:val="bottom"/>
          </w:tcPr>
          <w:p w14:paraId="0008CE1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78,1%</w:t>
            </w:r>
          </w:p>
        </w:tc>
        <w:tc>
          <w:tcPr>
            <w:tcW w:w="1134" w:type="dxa"/>
            <w:shd w:val="clear" w:color="auto" w:fill="DAEEF3"/>
            <w:vAlign w:val="bottom"/>
          </w:tcPr>
          <w:p w14:paraId="6CD787A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80,6%</w:t>
            </w:r>
          </w:p>
        </w:tc>
        <w:tc>
          <w:tcPr>
            <w:tcW w:w="1134" w:type="dxa"/>
            <w:shd w:val="clear" w:color="auto" w:fill="DAEEF3"/>
            <w:vAlign w:val="bottom"/>
          </w:tcPr>
          <w:p w14:paraId="237BBABB"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80,6%</w:t>
            </w:r>
          </w:p>
        </w:tc>
      </w:tr>
      <w:tr w:rsidR="00CF520C" w:rsidRPr="002A3AC3" w14:paraId="6B338A1D" w14:textId="77777777" w:rsidTr="00856490">
        <w:tc>
          <w:tcPr>
            <w:tcW w:w="1330" w:type="dxa"/>
            <w:vMerge w:val="restart"/>
            <w:vAlign w:val="center"/>
          </w:tcPr>
          <w:p w14:paraId="03FF1155"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185" w:type="dxa"/>
            <w:shd w:val="clear" w:color="auto" w:fill="auto"/>
          </w:tcPr>
          <w:p w14:paraId="6B488D0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5956D9E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auto"/>
          </w:tcPr>
          <w:p w14:paraId="73F31C2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auto"/>
          </w:tcPr>
          <w:p w14:paraId="508C1A2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SE</w:t>
            </w:r>
          </w:p>
        </w:tc>
        <w:tc>
          <w:tcPr>
            <w:tcW w:w="1134" w:type="dxa"/>
            <w:shd w:val="clear" w:color="auto" w:fill="auto"/>
          </w:tcPr>
          <w:p w14:paraId="29D4FCB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SE</w:t>
            </w:r>
          </w:p>
        </w:tc>
        <w:tc>
          <w:tcPr>
            <w:tcW w:w="1134" w:type="dxa"/>
            <w:shd w:val="clear" w:color="auto" w:fill="auto"/>
          </w:tcPr>
          <w:p w14:paraId="6AEF3C6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FI</w:t>
            </w:r>
          </w:p>
        </w:tc>
        <w:tc>
          <w:tcPr>
            <w:tcW w:w="1134" w:type="dxa"/>
            <w:shd w:val="clear" w:color="auto" w:fill="auto"/>
          </w:tcPr>
          <w:p w14:paraId="76EC883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FI</w:t>
            </w:r>
          </w:p>
        </w:tc>
      </w:tr>
      <w:tr w:rsidR="00CF520C" w:rsidRPr="002A3AC3" w14:paraId="5AA912B1" w14:textId="77777777" w:rsidTr="00856490">
        <w:tc>
          <w:tcPr>
            <w:tcW w:w="1330" w:type="dxa"/>
            <w:vMerge/>
            <w:vAlign w:val="center"/>
          </w:tcPr>
          <w:p w14:paraId="3346616A"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2E13E21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4BD68518" w14:textId="77777777" w:rsidR="00CF520C" w:rsidRPr="002A3AC3" w:rsidRDefault="00CF520C" w:rsidP="009D11F8">
            <w:pPr>
              <w:spacing w:line="276" w:lineRule="auto"/>
              <w:rPr>
                <w:rFonts w:ascii="Calibri" w:hAnsi="Calibri"/>
                <w:color w:val="000000"/>
              </w:rPr>
            </w:pPr>
            <w:r w:rsidRPr="002A3AC3">
              <w:rPr>
                <w:rFonts w:eastAsia="Times New Roman" w:cstheme="minorHAnsi"/>
                <w:lang w:eastAsia="sk-SK"/>
              </w:rPr>
              <w:t>NA</w:t>
            </w:r>
          </w:p>
        </w:tc>
        <w:tc>
          <w:tcPr>
            <w:tcW w:w="1138" w:type="dxa"/>
            <w:shd w:val="clear" w:color="auto" w:fill="auto"/>
          </w:tcPr>
          <w:p w14:paraId="7FBCCEA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auto"/>
            <w:vAlign w:val="bottom"/>
          </w:tcPr>
          <w:p w14:paraId="0950837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90,9%</w:t>
            </w:r>
          </w:p>
        </w:tc>
        <w:tc>
          <w:tcPr>
            <w:tcW w:w="1134" w:type="dxa"/>
            <w:shd w:val="clear" w:color="auto" w:fill="auto"/>
            <w:vAlign w:val="bottom"/>
          </w:tcPr>
          <w:p w14:paraId="70D0E31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90,9%</w:t>
            </w:r>
          </w:p>
        </w:tc>
        <w:tc>
          <w:tcPr>
            <w:tcW w:w="1134" w:type="dxa"/>
            <w:shd w:val="clear" w:color="auto" w:fill="auto"/>
            <w:vAlign w:val="bottom"/>
          </w:tcPr>
          <w:p w14:paraId="18A5E326"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93,6%</w:t>
            </w:r>
          </w:p>
        </w:tc>
        <w:tc>
          <w:tcPr>
            <w:tcW w:w="1134" w:type="dxa"/>
            <w:shd w:val="clear" w:color="auto" w:fill="auto"/>
            <w:vAlign w:val="bottom"/>
          </w:tcPr>
          <w:p w14:paraId="2F07D5FD"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93,6%</w:t>
            </w:r>
          </w:p>
        </w:tc>
      </w:tr>
      <w:tr w:rsidR="00CF520C" w:rsidRPr="002A3AC3" w14:paraId="1369C6CC" w14:textId="77777777" w:rsidTr="00856490">
        <w:tc>
          <w:tcPr>
            <w:tcW w:w="1330" w:type="dxa"/>
            <w:vMerge w:val="restart"/>
            <w:shd w:val="clear" w:color="auto" w:fill="DAEEF3"/>
            <w:vAlign w:val="center"/>
          </w:tcPr>
          <w:p w14:paraId="233EEA97"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185" w:type="dxa"/>
            <w:shd w:val="clear" w:color="auto" w:fill="DAEEF3"/>
          </w:tcPr>
          <w:p w14:paraId="3FBA77F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6F99727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DAEEF3"/>
          </w:tcPr>
          <w:p w14:paraId="6CC9CF8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DAEEF3"/>
          </w:tcPr>
          <w:p w14:paraId="152AFE7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26 </w:t>
            </w:r>
            <w:r w:rsidRPr="002A3AC3">
              <w:rPr>
                <w:rFonts w:eastAsia="Times New Roman" w:cstheme="minorHAnsi"/>
                <w:color w:val="FF0000"/>
                <w:lang w:eastAsia="sk-SK"/>
              </w:rPr>
              <w:t>BG</w:t>
            </w:r>
          </w:p>
        </w:tc>
        <w:tc>
          <w:tcPr>
            <w:tcW w:w="1134" w:type="dxa"/>
            <w:shd w:val="clear" w:color="auto" w:fill="DAEEF3"/>
          </w:tcPr>
          <w:p w14:paraId="2D70799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27 </w:t>
            </w:r>
            <w:r w:rsidRPr="002A3AC3">
              <w:rPr>
                <w:rFonts w:eastAsia="Times New Roman" w:cstheme="minorHAnsi"/>
                <w:color w:val="FF0000"/>
                <w:lang w:eastAsia="sk-SK"/>
              </w:rPr>
              <w:t>BG</w:t>
            </w:r>
          </w:p>
        </w:tc>
        <w:tc>
          <w:tcPr>
            <w:tcW w:w="1134" w:type="dxa"/>
            <w:shd w:val="clear" w:color="auto" w:fill="DAEEF3"/>
          </w:tcPr>
          <w:p w14:paraId="4EF55A5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27 </w:t>
            </w:r>
            <w:r w:rsidRPr="002A3AC3">
              <w:rPr>
                <w:rFonts w:eastAsia="Times New Roman" w:cstheme="minorHAnsi"/>
                <w:color w:val="FF0000"/>
                <w:lang w:eastAsia="sk-SK"/>
              </w:rPr>
              <w:t>RO</w:t>
            </w:r>
          </w:p>
        </w:tc>
        <w:tc>
          <w:tcPr>
            <w:tcW w:w="1134" w:type="dxa"/>
            <w:shd w:val="clear" w:color="auto" w:fill="DAEEF3"/>
          </w:tcPr>
          <w:p w14:paraId="3597963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r>
      <w:tr w:rsidR="00CF520C" w:rsidRPr="002A3AC3" w14:paraId="44C28990" w14:textId="77777777" w:rsidTr="00856490">
        <w:tc>
          <w:tcPr>
            <w:tcW w:w="1330" w:type="dxa"/>
            <w:vMerge/>
            <w:shd w:val="clear" w:color="auto" w:fill="DAEEF3"/>
            <w:vAlign w:val="center"/>
          </w:tcPr>
          <w:p w14:paraId="5BFC3049"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74D558D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37BE987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DAEEF3"/>
          </w:tcPr>
          <w:p w14:paraId="25EBA4A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DAEEF3"/>
            <w:vAlign w:val="bottom"/>
          </w:tcPr>
          <w:p w14:paraId="5C19A1C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63,9%</w:t>
            </w:r>
          </w:p>
        </w:tc>
        <w:tc>
          <w:tcPr>
            <w:tcW w:w="1134" w:type="dxa"/>
            <w:shd w:val="clear" w:color="auto" w:fill="DAEEF3"/>
            <w:vAlign w:val="bottom"/>
          </w:tcPr>
          <w:p w14:paraId="5E60C8E1"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63,9%</w:t>
            </w:r>
          </w:p>
        </w:tc>
        <w:tc>
          <w:tcPr>
            <w:tcW w:w="1134" w:type="dxa"/>
            <w:shd w:val="clear" w:color="auto" w:fill="DAEEF3"/>
            <w:vAlign w:val="bottom"/>
          </w:tcPr>
          <w:p w14:paraId="42073B4D"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63,1%</w:t>
            </w:r>
          </w:p>
        </w:tc>
        <w:tc>
          <w:tcPr>
            <w:tcW w:w="1134" w:type="dxa"/>
            <w:shd w:val="clear" w:color="auto" w:fill="DAEEF3"/>
            <w:vAlign w:val="bottom"/>
          </w:tcPr>
          <w:p w14:paraId="2A7AD177"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63,1%</w:t>
            </w:r>
          </w:p>
        </w:tc>
      </w:tr>
      <w:tr w:rsidR="00CF520C" w:rsidRPr="002A3AC3" w14:paraId="563257E5" w14:textId="77777777" w:rsidTr="00162327">
        <w:tc>
          <w:tcPr>
            <w:tcW w:w="1330" w:type="dxa"/>
            <w:vMerge w:val="restart"/>
            <w:shd w:val="clear" w:color="auto" w:fill="auto"/>
            <w:vAlign w:val="center"/>
          </w:tcPr>
          <w:p w14:paraId="4C0C75FB"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auto"/>
          </w:tcPr>
          <w:p w14:paraId="1516EF4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tcPr>
          <w:p w14:paraId="2BE57EF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auto"/>
          </w:tcPr>
          <w:p w14:paraId="1E45526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auto"/>
          </w:tcPr>
          <w:p w14:paraId="64761BF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24.</w:t>
            </w:r>
          </w:p>
        </w:tc>
        <w:tc>
          <w:tcPr>
            <w:tcW w:w="1134" w:type="dxa"/>
            <w:shd w:val="clear" w:color="auto" w:fill="auto"/>
          </w:tcPr>
          <w:p w14:paraId="221CC76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24.</w:t>
            </w:r>
          </w:p>
        </w:tc>
        <w:tc>
          <w:tcPr>
            <w:tcW w:w="1134" w:type="dxa"/>
            <w:shd w:val="clear" w:color="auto" w:fill="auto"/>
          </w:tcPr>
          <w:p w14:paraId="451B668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25.</w:t>
            </w:r>
          </w:p>
        </w:tc>
        <w:tc>
          <w:tcPr>
            <w:tcW w:w="1134" w:type="dxa"/>
            <w:shd w:val="clear" w:color="auto" w:fill="auto"/>
          </w:tcPr>
          <w:p w14:paraId="47384EC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25.</w:t>
            </w:r>
          </w:p>
        </w:tc>
      </w:tr>
      <w:tr w:rsidR="00CF520C" w:rsidRPr="002A3AC3" w14:paraId="192AAE84" w14:textId="77777777" w:rsidTr="00162327">
        <w:tc>
          <w:tcPr>
            <w:tcW w:w="1330" w:type="dxa"/>
            <w:vMerge/>
            <w:shd w:val="clear" w:color="auto" w:fill="auto"/>
            <w:vAlign w:val="center"/>
          </w:tcPr>
          <w:p w14:paraId="6462C9DA"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3CE68BF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tcPr>
          <w:p w14:paraId="7395099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auto"/>
          </w:tcPr>
          <w:p w14:paraId="379D541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auto"/>
            <w:vAlign w:val="bottom"/>
          </w:tcPr>
          <w:p w14:paraId="29B01B2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71,6%</w:t>
            </w:r>
          </w:p>
        </w:tc>
        <w:tc>
          <w:tcPr>
            <w:tcW w:w="1134" w:type="dxa"/>
            <w:shd w:val="clear" w:color="auto" w:fill="auto"/>
            <w:vAlign w:val="bottom"/>
          </w:tcPr>
          <w:p w14:paraId="640D5E8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71,6%</w:t>
            </w:r>
          </w:p>
        </w:tc>
        <w:tc>
          <w:tcPr>
            <w:tcW w:w="1134" w:type="dxa"/>
            <w:shd w:val="clear" w:color="auto" w:fill="auto"/>
            <w:vAlign w:val="bottom"/>
          </w:tcPr>
          <w:p w14:paraId="6FEF90C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69,5%</w:t>
            </w:r>
          </w:p>
        </w:tc>
        <w:tc>
          <w:tcPr>
            <w:tcW w:w="1134" w:type="dxa"/>
            <w:shd w:val="clear" w:color="auto" w:fill="auto"/>
            <w:vAlign w:val="bottom"/>
          </w:tcPr>
          <w:p w14:paraId="5492A75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69,5%</w:t>
            </w:r>
          </w:p>
        </w:tc>
      </w:tr>
      <w:tr w:rsidR="00CF520C" w:rsidRPr="002A3AC3" w14:paraId="06596DD2" w14:textId="77777777" w:rsidTr="00162327">
        <w:tc>
          <w:tcPr>
            <w:tcW w:w="1330" w:type="dxa"/>
            <w:vMerge w:val="restart"/>
            <w:shd w:val="clear" w:color="auto" w:fill="DAEEF3"/>
            <w:vAlign w:val="center"/>
          </w:tcPr>
          <w:p w14:paraId="1575C5BD"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DAEEF3"/>
          </w:tcPr>
          <w:p w14:paraId="622F979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56D72A9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DAEEF3"/>
          </w:tcPr>
          <w:p w14:paraId="178A89B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DAEEF3"/>
          </w:tcPr>
          <w:p w14:paraId="38D1688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12.</w:t>
            </w:r>
          </w:p>
        </w:tc>
        <w:tc>
          <w:tcPr>
            <w:tcW w:w="1134" w:type="dxa"/>
            <w:shd w:val="clear" w:color="auto" w:fill="DAEEF3"/>
          </w:tcPr>
          <w:p w14:paraId="54A2D37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12.</w:t>
            </w:r>
          </w:p>
        </w:tc>
        <w:tc>
          <w:tcPr>
            <w:tcW w:w="1134" w:type="dxa"/>
            <w:shd w:val="clear" w:color="auto" w:fill="DAEEF3"/>
          </w:tcPr>
          <w:p w14:paraId="059825D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14.</w:t>
            </w:r>
          </w:p>
        </w:tc>
        <w:tc>
          <w:tcPr>
            <w:tcW w:w="1134" w:type="dxa"/>
            <w:shd w:val="clear" w:color="auto" w:fill="DAEEF3"/>
          </w:tcPr>
          <w:p w14:paraId="38F0BB9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14.</w:t>
            </w:r>
          </w:p>
        </w:tc>
      </w:tr>
      <w:tr w:rsidR="00CF520C" w:rsidRPr="002A3AC3" w14:paraId="03BBF793" w14:textId="77777777" w:rsidTr="00162327">
        <w:tc>
          <w:tcPr>
            <w:tcW w:w="1330" w:type="dxa"/>
            <w:vMerge/>
            <w:shd w:val="clear" w:color="auto" w:fill="DAEEF3"/>
            <w:vAlign w:val="center"/>
          </w:tcPr>
          <w:p w14:paraId="2FD6BC39"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5BFFB39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7B9A973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DAEEF3"/>
          </w:tcPr>
          <w:p w14:paraId="74A87C4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DAEEF3"/>
            <w:vAlign w:val="bottom"/>
          </w:tcPr>
          <w:p w14:paraId="7EB5E6C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80,8%</w:t>
            </w:r>
          </w:p>
        </w:tc>
        <w:tc>
          <w:tcPr>
            <w:tcW w:w="1134" w:type="dxa"/>
            <w:shd w:val="clear" w:color="auto" w:fill="DAEEF3"/>
            <w:vAlign w:val="bottom"/>
          </w:tcPr>
          <w:p w14:paraId="236402F1"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80,8%</w:t>
            </w:r>
          </w:p>
        </w:tc>
        <w:tc>
          <w:tcPr>
            <w:tcW w:w="1134" w:type="dxa"/>
            <w:shd w:val="clear" w:color="auto" w:fill="DAEEF3"/>
            <w:vAlign w:val="bottom"/>
          </w:tcPr>
          <w:p w14:paraId="4ED1A181"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82,4%</w:t>
            </w:r>
          </w:p>
        </w:tc>
        <w:tc>
          <w:tcPr>
            <w:tcW w:w="1134" w:type="dxa"/>
            <w:shd w:val="clear" w:color="auto" w:fill="DAEEF3"/>
            <w:vAlign w:val="bottom"/>
          </w:tcPr>
          <w:p w14:paraId="5B2DB66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82,4%</w:t>
            </w:r>
          </w:p>
        </w:tc>
      </w:tr>
      <w:tr w:rsidR="00CF520C" w:rsidRPr="002A3AC3" w14:paraId="20E94B8C" w14:textId="77777777" w:rsidTr="00162327">
        <w:tc>
          <w:tcPr>
            <w:tcW w:w="1330" w:type="dxa"/>
            <w:vMerge w:val="restart"/>
            <w:shd w:val="clear" w:color="auto" w:fill="auto"/>
            <w:vAlign w:val="center"/>
          </w:tcPr>
          <w:p w14:paraId="5D156791"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auto"/>
          </w:tcPr>
          <w:p w14:paraId="1933031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tcPr>
          <w:p w14:paraId="550B366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auto"/>
          </w:tcPr>
          <w:p w14:paraId="2A337A4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auto"/>
          </w:tcPr>
          <w:p w14:paraId="13E662E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26.</w:t>
            </w:r>
          </w:p>
        </w:tc>
        <w:tc>
          <w:tcPr>
            <w:tcW w:w="1134" w:type="dxa"/>
            <w:shd w:val="clear" w:color="auto" w:fill="auto"/>
          </w:tcPr>
          <w:p w14:paraId="086D672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26.</w:t>
            </w:r>
          </w:p>
        </w:tc>
        <w:tc>
          <w:tcPr>
            <w:tcW w:w="1134" w:type="dxa"/>
            <w:shd w:val="clear" w:color="auto" w:fill="auto"/>
          </w:tcPr>
          <w:p w14:paraId="681BFDB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21.</w:t>
            </w:r>
          </w:p>
        </w:tc>
        <w:tc>
          <w:tcPr>
            <w:tcW w:w="1134" w:type="dxa"/>
            <w:shd w:val="clear" w:color="auto" w:fill="auto"/>
          </w:tcPr>
          <w:p w14:paraId="14E1438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21.</w:t>
            </w:r>
          </w:p>
        </w:tc>
      </w:tr>
      <w:tr w:rsidR="00CF520C" w:rsidRPr="002A3AC3" w14:paraId="042E6BC8" w14:textId="77777777" w:rsidTr="00162327">
        <w:tc>
          <w:tcPr>
            <w:tcW w:w="1330" w:type="dxa"/>
            <w:vMerge/>
            <w:shd w:val="clear" w:color="auto" w:fill="auto"/>
            <w:vAlign w:val="center"/>
          </w:tcPr>
          <w:p w14:paraId="3103ECBD"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7E9DCEF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tcPr>
          <w:p w14:paraId="0719144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auto"/>
          </w:tcPr>
          <w:p w14:paraId="682B8CB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auto"/>
            <w:vAlign w:val="bottom"/>
          </w:tcPr>
          <w:p w14:paraId="69C2D0D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68,2%</w:t>
            </w:r>
          </w:p>
        </w:tc>
        <w:tc>
          <w:tcPr>
            <w:tcW w:w="1134" w:type="dxa"/>
            <w:shd w:val="clear" w:color="auto" w:fill="auto"/>
            <w:vAlign w:val="bottom"/>
          </w:tcPr>
          <w:p w14:paraId="71D2284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68,2%</w:t>
            </w:r>
          </w:p>
        </w:tc>
        <w:tc>
          <w:tcPr>
            <w:tcW w:w="1134" w:type="dxa"/>
            <w:shd w:val="clear" w:color="auto" w:fill="auto"/>
            <w:vAlign w:val="bottom"/>
          </w:tcPr>
          <w:p w14:paraId="265F649D"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74,6%</w:t>
            </w:r>
          </w:p>
        </w:tc>
        <w:tc>
          <w:tcPr>
            <w:tcW w:w="1134" w:type="dxa"/>
            <w:shd w:val="clear" w:color="auto" w:fill="auto"/>
            <w:vAlign w:val="bottom"/>
          </w:tcPr>
          <w:p w14:paraId="34A39F9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74,6%</w:t>
            </w:r>
          </w:p>
        </w:tc>
      </w:tr>
    </w:tbl>
    <w:p w14:paraId="54F80B92" w14:textId="77777777" w:rsidR="00107605" w:rsidRPr="002A3AC3" w:rsidRDefault="00107605"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03E977CE" w14:textId="77777777" w:rsidR="00CF520C" w:rsidRPr="002A3AC3" w:rsidRDefault="00CF520C" w:rsidP="009D11F8">
      <w:pPr>
        <w:spacing w:after="0" w:line="276" w:lineRule="auto"/>
      </w:pPr>
    </w:p>
    <w:p w14:paraId="2EA5CA64" w14:textId="0AB3195D" w:rsidR="00CF520C" w:rsidRPr="002A3AC3" w:rsidRDefault="00C17566" w:rsidP="009D11F8">
      <w:pPr>
        <w:spacing w:line="276" w:lineRule="auto"/>
        <w:jc w:val="both"/>
        <w:rPr>
          <w:b/>
        </w:rPr>
      </w:pPr>
      <w:r w:rsidRPr="002A3AC3">
        <w:rPr>
          <w:b/>
        </w:rPr>
        <w:t xml:space="preserve">Indikátor </w:t>
      </w:r>
      <w:r w:rsidR="00CF520C" w:rsidRPr="002A3AC3">
        <w:rPr>
          <w:b/>
        </w:rPr>
        <w:t>3b3</w:t>
      </w:r>
      <w:r w:rsidRPr="002A3AC3">
        <w:rPr>
          <w:b/>
        </w:rPr>
        <w:t>:</w:t>
      </w:r>
      <w:r w:rsidR="00CF520C" w:rsidRPr="002A3AC3">
        <w:rPr>
          <w:b/>
        </w:rPr>
        <w:t xml:space="preserve"> Video na požiadanie</w:t>
      </w:r>
    </w:p>
    <w:tbl>
      <w:tblPr>
        <w:tblStyle w:val="Tabukasmriekou7farebnzvraznenie3"/>
        <w:tblW w:w="9072" w:type="dxa"/>
        <w:tblInd w:w="5" w:type="dxa"/>
        <w:tblLook w:val="04A0" w:firstRow="1" w:lastRow="0" w:firstColumn="1" w:lastColumn="0" w:noHBand="0" w:noVBand="1"/>
      </w:tblPr>
      <w:tblGrid>
        <w:gridCol w:w="2694"/>
        <w:gridCol w:w="1812"/>
        <w:gridCol w:w="2865"/>
        <w:gridCol w:w="1701"/>
      </w:tblGrid>
      <w:tr w:rsidR="00FD4D7C" w:rsidRPr="002A3AC3" w14:paraId="16BBAC5C" w14:textId="77777777" w:rsidTr="00E72A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67EC1F1A" w14:textId="77777777" w:rsidR="004440CA" w:rsidRPr="002A3AC3" w:rsidRDefault="004440CA" w:rsidP="009D11F8">
            <w:pPr>
              <w:spacing w:line="276" w:lineRule="auto"/>
              <w:jc w:val="center"/>
              <w:rPr>
                <w:sz w:val="20"/>
                <w:szCs w:val="20"/>
              </w:rPr>
            </w:pPr>
            <w:r w:rsidRPr="002A3AC3">
              <w:rPr>
                <w:sz w:val="20"/>
                <w:szCs w:val="20"/>
              </w:rPr>
              <w:t>Popis</w:t>
            </w:r>
          </w:p>
        </w:tc>
        <w:tc>
          <w:tcPr>
            <w:tcW w:w="1812" w:type="dxa"/>
            <w:vAlign w:val="center"/>
          </w:tcPr>
          <w:p w14:paraId="68720727" w14:textId="77777777" w:rsidR="004440CA" w:rsidRPr="002A3AC3" w:rsidRDefault="004440CA"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798953C8" w14:textId="77777777" w:rsidR="004440CA" w:rsidRPr="002A3AC3" w:rsidRDefault="004440CA"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24602016" w14:textId="77777777" w:rsidR="004440CA" w:rsidRPr="002A3AC3" w:rsidRDefault="004440CA"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326FAB02" w14:textId="77777777" w:rsidTr="00E72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8CFFA06" w14:textId="111E9A52" w:rsidR="004440CA" w:rsidRPr="002A3AC3" w:rsidRDefault="004440CA" w:rsidP="009D11F8">
            <w:pPr>
              <w:spacing w:line="276" w:lineRule="auto"/>
              <w:jc w:val="left"/>
              <w:rPr>
                <w:sz w:val="20"/>
                <w:szCs w:val="20"/>
              </w:rPr>
            </w:pPr>
            <w:r w:rsidRPr="002A3AC3">
              <w:rPr>
                <w:rFonts w:eastAsia="Times New Roman" w:cstheme="minorHAnsi"/>
                <w:sz w:val="18"/>
                <w:szCs w:val="18"/>
                <w:lang w:eastAsia="sk-SK"/>
              </w:rPr>
              <w:t>% ľudí, ktorí aspoň raz za posledné 3 mesiace využili internet na sledovanie filmov a TV cez službu videa na požiadanie (Video on demand)</w:t>
            </w:r>
          </w:p>
        </w:tc>
        <w:tc>
          <w:tcPr>
            <w:tcW w:w="1812" w:type="dxa"/>
            <w:vAlign w:val="center"/>
          </w:tcPr>
          <w:p w14:paraId="1DB77F4A" w14:textId="77777777" w:rsidR="004440CA" w:rsidRPr="002A3AC3" w:rsidRDefault="004440CA"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Všetci ľudia vo veku 16-74 rokov</w:t>
            </w:r>
          </w:p>
        </w:tc>
        <w:tc>
          <w:tcPr>
            <w:tcW w:w="2865" w:type="dxa"/>
            <w:vAlign w:val="center"/>
          </w:tcPr>
          <w:p w14:paraId="239AFBD2" w14:textId="77777777" w:rsidR="004440CA" w:rsidRPr="002A3AC3" w:rsidRDefault="004440CA"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ľudí</w:t>
            </w:r>
          </w:p>
        </w:tc>
        <w:tc>
          <w:tcPr>
            <w:tcW w:w="1701" w:type="dxa"/>
          </w:tcPr>
          <w:p w14:paraId="0BBB7B23" w14:textId="77777777" w:rsidR="004440CA" w:rsidRPr="002A3AC3" w:rsidRDefault="004440CA"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ascii="Calibri" w:eastAsia="Times New Roman" w:hAnsi="Calibri" w:cs="Calibri"/>
                <w:bCs/>
                <w:sz w:val="20"/>
                <w:szCs w:val="20"/>
                <w:lang w:eastAsia="sk-SK"/>
              </w:rPr>
              <w:t xml:space="preserve">Eurostat - </w:t>
            </w:r>
            <w:r w:rsidRPr="002A3AC3">
              <w:rPr>
                <w:sz w:val="20"/>
                <w:szCs w:val="20"/>
              </w:rPr>
              <w:t>Využívanie IKT v domácnostiach a u jednotlivcov</w:t>
            </w:r>
            <w:r w:rsidRPr="002A3AC3">
              <w:rPr>
                <w:rFonts w:ascii="Calibri" w:eastAsia="Times New Roman" w:hAnsi="Calibri" w:cs="Calibri"/>
                <w:bCs/>
                <w:sz w:val="20"/>
                <w:szCs w:val="20"/>
                <w:lang w:eastAsia="sk-SK"/>
              </w:rPr>
              <w:t xml:space="preserve"> </w:t>
            </w:r>
          </w:p>
        </w:tc>
      </w:tr>
    </w:tbl>
    <w:p w14:paraId="13E0AD40" w14:textId="2D632706" w:rsidR="004440CA" w:rsidRPr="00393F7B" w:rsidRDefault="004440CA" w:rsidP="00393F7B">
      <w:pPr>
        <w:spacing w:after="0" w:line="276" w:lineRule="auto"/>
        <w:jc w:val="both"/>
      </w:pPr>
    </w:p>
    <w:p w14:paraId="4FDCE28D" w14:textId="6584019F" w:rsidR="004440CA" w:rsidRPr="002A3AC3" w:rsidRDefault="001B173A" w:rsidP="009D11F8">
      <w:pPr>
        <w:spacing w:line="276" w:lineRule="auto"/>
        <w:jc w:val="both"/>
      </w:pPr>
      <w:r w:rsidRPr="002A3AC3">
        <w:t xml:space="preserve">Indikátor sa zameriava na platené </w:t>
      </w:r>
      <w:r w:rsidR="008D6BBE" w:rsidRPr="002A3AC3">
        <w:t xml:space="preserve">komerčné </w:t>
      </w:r>
      <w:r w:rsidRPr="002A3AC3">
        <w:t>streamovacie služby</w:t>
      </w:r>
      <w:r w:rsidR="008D6BBE" w:rsidRPr="002A3AC3">
        <w:t xml:space="preserve">, </w:t>
      </w:r>
      <w:r w:rsidR="000B673E" w:rsidRPr="002A3AC3">
        <w:t>vďaka ktorým</w:t>
      </w:r>
      <w:r w:rsidR="008D6BBE" w:rsidRPr="002A3AC3">
        <w:t xml:space="preserve"> </w:t>
      </w:r>
      <w:r w:rsidR="000B673E" w:rsidRPr="002A3AC3">
        <w:t xml:space="preserve">môže zákazník </w:t>
      </w:r>
      <w:r w:rsidR="008D6BBE" w:rsidRPr="002A3AC3">
        <w:t xml:space="preserve">na základe predplatného sledovať film, seriál alebo program podľa vlastného výberu (takúto službu </w:t>
      </w:r>
      <w:r w:rsidR="008D6BBE" w:rsidRPr="002A3AC3">
        <w:lastRenderedPageBreak/>
        <w:t>poskytujú napr. Netflix</w:t>
      </w:r>
      <w:r w:rsidR="0089794C" w:rsidRPr="002A3AC3">
        <w:t xml:space="preserve">, HBO GO, Amazon Prime, Maxdome, Magio Go, Orange TV, Voyo, Skylink, </w:t>
      </w:r>
      <w:r w:rsidR="008D6BBE" w:rsidRPr="002A3AC3">
        <w:t>a pod.)</w:t>
      </w:r>
      <w:r w:rsidR="00AA3BCE" w:rsidRPr="002A3AC3">
        <w:t>.</w:t>
      </w:r>
    </w:p>
    <w:p w14:paraId="39B8791C" w14:textId="77777777" w:rsidR="00CF520C" w:rsidRPr="002A3AC3" w:rsidRDefault="00CF520C" w:rsidP="009D11F8">
      <w:pPr>
        <w:spacing w:after="0" w:line="276" w:lineRule="auto"/>
      </w:pPr>
    </w:p>
    <w:p w14:paraId="750AFED6" w14:textId="77777777" w:rsidR="00CF520C" w:rsidRPr="002A3AC3" w:rsidRDefault="00CF520C" w:rsidP="009D11F8">
      <w:pPr>
        <w:spacing w:line="276" w:lineRule="auto"/>
        <w:rPr>
          <w:sz w:val="20"/>
        </w:rPr>
      </w:pPr>
      <w:r>
        <w:rPr>
          <w:noProof/>
        </w:rPr>
        <w:drawing>
          <wp:inline distT="0" distB="0" distL="0" distR="0" wp14:anchorId="1ADAE929" wp14:editId="193C4921">
            <wp:extent cx="5760720" cy="228600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60720" cy="2286000"/>
                    </a:xfrm>
                    <a:prstGeom prst="rect">
                      <a:avLst/>
                    </a:prstGeom>
                  </pic:spPr>
                </pic:pic>
              </a:graphicData>
            </a:graphic>
          </wp:inline>
        </w:drawing>
      </w:r>
    </w:p>
    <w:tbl>
      <w:tblPr>
        <w:tblStyle w:val="Mriekatabuky"/>
        <w:tblW w:w="9554" w:type="dxa"/>
        <w:tblInd w:w="80" w:type="dxa"/>
        <w:tblLook w:val="04A0" w:firstRow="1" w:lastRow="0" w:firstColumn="1" w:lastColumn="0" w:noHBand="0" w:noVBand="1"/>
      </w:tblPr>
      <w:tblGrid>
        <w:gridCol w:w="1330"/>
        <w:gridCol w:w="1185"/>
        <w:gridCol w:w="1265"/>
        <w:gridCol w:w="1138"/>
        <w:gridCol w:w="1234"/>
        <w:gridCol w:w="1134"/>
        <w:gridCol w:w="1134"/>
        <w:gridCol w:w="1134"/>
      </w:tblGrid>
      <w:tr w:rsidR="00CF520C" w:rsidRPr="002A3AC3" w14:paraId="426AA754" w14:textId="77777777" w:rsidTr="00856490">
        <w:tc>
          <w:tcPr>
            <w:tcW w:w="2515" w:type="dxa"/>
            <w:gridSpan w:val="2"/>
            <w:shd w:val="clear" w:color="auto" w:fill="DAEEF3"/>
            <w:vAlign w:val="center"/>
          </w:tcPr>
          <w:p w14:paraId="41DF458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bCs/>
                <w:color w:val="000000"/>
              </w:rPr>
              <w:t xml:space="preserve">3b3: </w:t>
            </w:r>
            <w:r w:rsidRPr="002A3AC3">
              <w:rPr>
                <w:rFonts w:eastAsia="Times New Roman" w:cstheme="minorHAnsi"/>
                <w:b/>
                <w:lang w:eastAsia="sk-SK"/>
              </w:rPr>
              <w:t>Video na požiadanie</w:t>
            </w:r>
          </w:p>
        </w:tc>
        <w:tc>
          <w:tcPr>
            <w:tcW w:w="1265" w:type="dxa"/>
            <w:shd w:val="clear" w:color="auto" w:fill="DAEEF3"/>
          </w:tcPr>
          <w:p w14:paraId="2D7A907A"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520562A6"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234" w:type="dxa"/>
            <w:shd w:val="clear" w:color="auto" w:fill="DAEEF3"/>
          </w:tcPr>
          <w:p w14:paraId="33A65B57"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134" w:type="dxa"/>
            <w:shd w:val="clear" w:color="auto" w:fill="DAEEF3"/>
          </w:tcPr>
          <w:p w14:paraId="100AD4B4"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1134" w:type="dxa"/>
            <w:shd w:val="clear" w:color="auto" w:fill="DAEEF3"/>
          </w:tcPr>
          <w:p w14:paraId="0A8EA46F"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1134" w:type="dxa"/>
            <w:shd w:val="clear" w:color="auto" w:fill="DAEEF3"/>
          </w:tcPr>
          <w:p w14:paraId="1D46DBCA"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CF520C" w:rsidRPr="002A3AC3" w14:paraId="68DCC2D8" w14:textId="77777777" w:rsidTr="00856490">
        <w:tc>
          <w:tcPr>
            <w:tcW w:w="1330" w:type="dxa"/>
            <w:shd w:val="clear" w:color="auto" w:fill="DAEEF3"/>
            <w:vAlign w:val="center"/>
          </w:tcPr>
          <w:p w14:paraId="10A21E48"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36705EB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265" w:type="dxa"/>
            <w:shd w:val="clear" w:color="auto" w:fill="DAEEF3"/>
          </w:tcPr>
          <w:p w14:paraId="0FED5810" w14:textId="77777777" w:rsidR="00CF520C" w:rsidRPr="002A3AC3" w:rsidRDefault="00CF520C" w:rsidP="009D11F8">
            <w:pPr>
              <w:spacing w:line="276" w:lineRule="auto"/>
              <w:rPr>
                <w:rFonts w:eastAsia="Times New Roman" w:cstheme="minorHAnsi"/>
                <w:b/>
                <w:lang w:eastAsia="sk-SK"/>
              </w:rPr>
            </w:pPr>
          </w:p>
        </w:tc>
        <w:tc>
          <w:tcPr>
            <w:tcW w:w="1138" w:type="dxa"/>
            <w:shd w:val="clear" w:color="auto" w:fill="DAEEF3"/>
          </w:tcPr>
          <w:p w14:paraId="1F58144A" w14:textId="77777777" w:rsidR="00CF520C" w:rsidRPr="002A3AC3" w:rsidRDefault="00CF520C" w:rsidP="009D11F8">
            <w:pPr>
              <w:spacing w:line="276" w:lineRule="auto"/>
              <w:rPr>
                <w:rFonts w:eastAsia="Times New Roman" w:cstheme="minorHAnsi"/>
                <w:b/>
                <w:lang w:eastAsia="sk-SK"/>
              </w:rPr>
            </w:pPr>
          </w:p>
        </w:tc>
        <w:tc>
          <w:tcPr>
            <w:tcW w:w="1234" w:type="dxa"/>
            <w:shd w:val="clear" w:color="auto" w:fill="DAEEF3"/>
          </w:tcPr>
          <w:p w14:paraId="110F1063"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09F44D9B"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7C51EA27"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6D90D8DF" w14:textId="77777777" w:rsidR="00CF520C" w:rsidRPr="002A3AC3" w:rsidRDefault="00CF520C" w:rsidP="009D11F8">
            <w:pPr>
              <w:spacing w:line="276" w:lineRule="auto"/>
              <w:rPr>
                <w:rFonts w:eastAsia="Times New Roman" w:cstheme="minorHAnsi"/>
                <w:b/>
                <w:lang w:eastAsia="sk-SK"/>
              </w:rPr>
            </w:pPr>
          </w:p>
        </w:tc>
      </w:tr>
      <w:tr w:rsidR="00CF520C" w:rsidRPr="002A3AC3" w14:paraId="001C4744" w14:textId="77777777" w:rsidTr="00856490">
        <w:tc>
          <w:tcPr>
            <w:tcW w:w="1330" w:type="dxa"/>
            <w:vMerge w:val="restart"/>
            <w:shd w:val="clear" w:color="auto" w:fill="auto"/>
            <w:vAlign w:val="center"/>
          </w:tcPr>
          <w:p w14:paraId="782BBE98"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413BBD2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2BD4B61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auto"/>
          </w:tcPr>
          <w:p w14:paraId="1A5B902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auto"/>
          </w:tcPr>
          <w:p w14:paraId="45B5767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25.</w:t>
            </w:r>
          </w:p>
        </w:tc>
        <w:tc>
          <w:tcPr>
            <w:tcW w:w="1134" w:type="dxa"/>
            <w:shd w:val="clear" w:color="auto" w:fill="auto"/>
          </w:tcPr>
          <w:p w14:paraId="5D8F893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25.</w:t>
            </w:r>
          </w:p>
        </w:tc>
        <w:tc>
          <w:tcPr>
            <w:tcW w:w="1134" w:type="dxa"/>
            <w:shd w:val="clear" w:color="auto" w:fill="auto"/>
          </w:tcPr>
          <w:p w14:paraId="668F6A0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17.</w:t>
            </w:r>
            <w:r w:rsidRPr="002A3AC3">
              <w:rPr>
                <w:rFonts w:ascii="Calibri" w:eastAsia="Times New Roman" w:hAnsi="Calibri" w:cs="Calibri"/>
                <w:b/>
                <w:color w:val="00B050"/>
                <w:lang w:eastAsia="sk-SK"/>
              </w:rPr>
              <w:t xml:space="preserve"> ↑</w:t>
            </w:r>
          </w:p>
        </w:tc>
        <w:tc>
          <w:tcPr>
            <w:tcW w:w="1134" w:type="dxa"/>
            <w:shd w:val="clear" w:color="auto" w:fill="auto"/>
          </w:tcPr>
          <w:p w14:paraId="26E37C1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17.</w:t>
            </w:r>
          </w:p>
        </w:tc>
      </w:tr>
      <w:tr w:rsidR="00CF520C" w:rsidRPr="002A3AC3" w14:paraId="497EAF61" w14:textId="77777777" w:rsidTr="00856490">
        <w:tc>
          <w:tcPr>
            <w:tcW w:w="1330" w:type="dxa"/>
            <w:vMerge/>
            <w:shd w:val="clear" w:color="auto" w:fill="auto"/>
            <w:vAlign w:val="center"/>
          </w:tcPr>
          <w:p w14:paraId="57E6A510"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46573AD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tcPr>
          <w:p w14:paraId="1B79452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auto"/>
          </w:tcPr>
          <w:p w14:paraId="165E334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auto"/>
            <w:vAlign w:val="bottom"/>
          </w:tcPr>
          <w:p w14:paraId="36E2AD7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7,3%</w:t>
            </w:r>
          </w:p>
        </w:tc>
        <w:tc>
          <w:tcPr>
            <w:tcW w:w="1134" w:type="dxa"/>
            <w:shd w:val="clear" w:color="auto" w:fill="auto"/>
            <w:vAlign w:val="bottom"/>
          </w:tcPr>
          <w:p w14:paraId="3124C927"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7,3%</w:t>
            </w:r>
          </w:p>
        </w:tc>
        <w:tc>
          <w:tcPr>
            <w:tcW w:w="1134" w:type="dxa"/>
            <w:shd w:val="clear" w:color="auto" w:fill="auto"/>
            <w:vAlign w:val="bottom"/>
          </w:tcPr>
          <w:p w14:paraId="6B45B5B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16,5%</w:t>
            </w:r>
          </w:p>
        </w:tc>
        <w:tc>
          <w:tcPr>
            <w:tcW w:w="1134" w:type="dxa"/>
            <w:shd w:val="clear" w:color="auto" w:fill="auto"/>
            <w:vAlign w:val="bottom"/>
          </w:tcPr>
          <w:p w14:paraId="6C59BB98"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16,5%</w:t>
            </w:r>
          </w:p>
        </w:tc>
      </w:tr>
      <w:tr w:rsidR="00CF520C" w:rsidRPr="002A3AC3" w14:paraId="6E995884" w14:textId="77777777" w:rsidTr="00856490">
        <w:tc>
          <w:tcPr>
            <w:tcW w:w="1330" w:type="dxa"/>
            <w:shd w:val="clear" w:color="auto" w:fill="DAEEF3"/>
            <w:vAlign w:val="center"/>
          </w:tcPr>
          <w:p w14:paraId="1C1AEB24"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4FBB81D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6770228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DAEEF3"/>
          </w:tcPr>
          <w:p w14:paraId="53E9EC6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DAEEF3"/>
            <w:vAlign w:val="bottom"/>
          </w:tcPr>
          <w:p w14:paraId="501E6D27"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20,7%</w:t>
            </w:r>
          </w:p>
        </w:tc>
        <w:tc>
          <w:tcPr>
            <w:tcW w:w="1134" w:type="dxa"/>
            <w:shd w:val="clear" w:color="auto" w:fill="DAEEF3"/>
            <w:vAlign w:val="bottom"/>
          </w:tcPr>
          <w:p w14:paraId="3A4E4D2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20,7%</w:t>
            </w:r>
          </w:p>
        </w:tc>
        <w:tc>
          <w:tcPr>
            <w:tcW w:w="1134" w:type="dxa"/>
            <w:shd w:val="clear" w:color="auto" w:fill="DAEEF3"/>
            <w:vAlign w:val="bottom"/>
          </w:tcPr>
          <w:p w14:paraId="68F3B9A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31,1%</w:t>
            </w:r>
          </w:p>
        </w:tc>
        <w:tc>
          <w:tcPr>
            <w:tcW w:w="1134" w:type="dxa"/>
            <w:shd w:val="clear" w:color="auto" w:fill="DAEEF3"/>
            <w:vAlign w:val="bottom"/>
          </w:tcPr>
          <w:p w14:paraId="6925EA45"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31,1%</w:t>
            </w:r>
          </w:p>
        </w:tc>
      </w:tr>
      <w:tr w:rsidR="00CF520C" w:rsidRPr="002A3AC3" w14:paraId="02C1BE23" w14:textId="77777777" w:rsidTr="00856490">
        <w:tc>
          <w:tcPr>
            <w:tcW w:w="1330" w:type="dxa"/>
            <w:vMerge w:val="restart"/>
            <w:vAlign w:val="center"/>
          </w:tcPr>
          <w:p w14:paraId="0BE5BF09"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185" w:type="dxa"/>
            <w:shd w:val="clear" w:color="auto" w:fill="auto"/>
          </w:tcPr>
          <w:p w14:paraId="07DE722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7BCDBFE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auto"/>
          </w:tcPr>
          <w:p w14:paraId="1F48895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auto"/>
          </w:tcPr>
          <w:p w14:paraId="3CC9A8E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DK</w:t>
            </w:r>
          </w:p>
        </w:tc>
        <w:tc>
          <w:tcPr>
            <w:tcW w:w="1134" w:type="dxa"/>
            <w:shd w:val="clear" w:color="auto" w:fill="auto"/>
          </w:tcPr>
          <w:p w14:paraId="1F612E5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DK</w:t>
            </w:r>
          </w:p>
        </w:tc>
        <w:tc>
          <w:tcPr>
            <w:tcW w:w="1134" w:type="dxa"/>
            <w:shd w:val="clear" w:color="auto" w:fill="auto"/>
          </w:tcPr>
          <w:p w14:paraId="6E3A73B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SE</w:t>
            </w:r>
          </w:p>
        </w:tc>
        <w:tc>
          <w:tcPr>
            <w:tcW w:w="1134" w:type="dxa"/>
            <w:shd w:val="clear" w:color="auto" w:fill="auto"/>
          </w:tcPr>
          <w:p w14:paraId="5376770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SE</w:t>
            </w:r>
          </w:p>
        </w:tc>
      </w:tr>
      <w:tr w:rsidR="00CF520C" w:rsidRPr="002A3AC3" w14:paraId="1F013382" w14:textId="77777777" w:rsidTr="00856490">
        <w:tc>
          <w:tcPr>
            <w:tcW w:w="1330" w:type="dxa"/>
            <w:vMerge/>
            <w:vAlign w:val="center"/>
          </w:tcPr>
          <w:p w14:paraId="5DA7EFB9"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0EA4701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tcPr>
          <w:p w14:paraId="556CF1B4" w14:textId="77777777" w:rsidR="00CF520C" w:rsidRPr="002A3AC3" w:rsidRDefault="00CF520C" w:rsidP="009D11F8">
            <w:pPr>
              <w:spacing w:line="276" w:lineRule="auto"/>
              <w:rPr>
                <w:rFonts w:ascii="Calibri" w:hAnsi="Calibri"/>
                <w:color w:val="000000"/>
              </w:rPr>
            </w:pPr>
            <w:r w:rsidRPr="002A3AC3">
              <w:rPr>
                <w:rFonts w:eastAsia="Times New Roman" w:cstheme="minorHAnsi"/>
                <w:lang w:eastAsia="sk-SK"/>
              </w:rPr>
              <w:t>NA</w:t>
            </w:r>
          </w:p>
        </w:tc>
        <w:tc>
          <w:tcPr>
            <w:tcW w:w="1138" w:type="dxa"/>
            <w:shd w:val="clear" w:color="auto" w:fill="auto"/>
          </w:tcPr>
          <w:p w14:paraId="4F816DF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auto"/>
            <w:vAlign w:val="bottom"/>
          </w:tcPr>
          <w:p w14:paraId="33639171"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49%</w:t>
            </w:r>
          </w:p>
        </w:tc>
        <w:tc>
          <w:tcPr>
            <w:tcW w:w="1134" w:type="dxa"/>
            <w:shd w:val="clear" w:color="auto" w:fill="auto"/>
            <w:vAlign w:val="bottom"/>
          </w:tcPr>
          <w:p w14:paraId="0DCF5C31"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49%</w:t>
            </w:r>
          </w:p>
        </w:tc>
        <w:tc>
          <w:tcPr>
            <w:tcW w:w="1134" w:type="dxa"/>
            <w:shd w:val="clear" w:color="auto" w:fill="auto"/>
            <w:vAlign w:val="bottom"/>
          </w:tcPr>
          <w:p w14:paraId="671089D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60,7%</w:t>
            </w:r>
          </w:p>
        </w:tc>
        <w:tc>
          <w:tcPr>
            <w:tcW w:w="1134" w:type="dxa"/>
            <w:shd w:val="clear" w:color="auto" w:fill="auto"/>
            <w:vAlign w:val="bottom"/>
          </w:tcPr>
          <w:p w14:paraId="00859065"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60,7%</w:t>
            </w:r>
          </w:p>
        </w:tc>
      </w:tr>
      <w:tr w:rsidR="00CF520C" w:rsidRPr="002A3AC3" w14:paraId="3F4E10F0" w14:textId="77777777" w:rsidTr="00856490">
        <w:tc>
          <w:tcPr>
            <w:tcW w:w="1330" w:type="dxa"/>
            <w:vMerge w:val="restart"/>
            <w:shd w:val="clear" w:color="auto" w:fill="DAEEF3"/>
            <w:vAlign w:val="center"/>
          </w:tcPr>
          <w:p w14:paraId="0C21BA47"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185" w:type="dxa"/>
            <w:shd w:val="clear" w:color="auto" w:fill="DAEEF3"/>
          </w:tcPr>
          <w:p w14:paraId="04F3EFA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1D3E92A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DAEEF3"/>
          </w:tcPr>
          <w:p w14:paraId="048E02B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DAEEF3"/>
          </w:tcPr>
          <w:p w14:paraId="570A7B4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CZ</w:t>
            </w:r>
          </w:p>
        </w:tc>
        <w:tc>
          <w:tcPr>
            <w:tcW w:w="1134" w:type="dxa"/>
            <w:shd w:val="clear" w:color="auto" w:fill="DAEEF3"/>
          </w:tcPr>
          <w:p w14:paraId="4828711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CZ</w:t>
            </w:r>
          </w:p>
        </w:tc>
        <w:tc>
          <w:tcPr>
            <w:tcW w:w="1134" w:type="dxa"/>
            <w:shd w:val="clear" w:color="auto" w:fill="DAEEF3"/>
          </w:tcPr>
          <w:p w14:paraId="5286EE6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CZ</w:t>
            </w:r>
          </w:p>
        </w:tc>
        <w:tc>
          <w:tcPr>
            <w:tcW w:w="1134" w:type="dxa"/>
            <w:shd w:val="clear" w:color="auto" w:fill="DAEEF3"/>
          </w:tcPr>
          <w:p w14:paraId="1D757D2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CZ</w:t>
            </w:r>
          </w:p>
        </w:tc>
      </w:tr>
      <w:tr w:rsidR="00CF520C" w:rsidRPr="002A3AC3" w14:paraId="558B82BF" w14:textId="77777777" w:rsidTr="00856490">
        <w:tc>
          <w:tcPr>
            <w:tcW w:w="1330" w:type="dxa"/>
            <w:vMerge/>
            <w:shd w:val="clear" w:color="auto" w:fill="DAEEF3"/>
            <w:vAlign w:val="center"/>
          </w:tcPr>
          <w:p w14:paraId="30EC98A3"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7FA869B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7AEBD29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DAEEF3"/>
          </w:tcPr>
          <w:p w14:paraId="43FBC21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DAEEF3"/>
            <w:vAlign w:val="bottom"/>
          </w:tcPr>
          <w:p w14:paraId="2C523D0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3,9%</w:t>
            </w:r>
          </w:p>
        </w:tc>
        <w:tc>
          <w:tcPr>
            <w:tcW w:w="1134" w:type="dxa"/>
            <w:shd w:val="clear" w:color="auto" w:fill="DAEEF3"/>
            <w:vAlign w:val="bottom"/>
          </w:tcPr>
          <w:p w14:paraId="69FC30B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3,9%</w:t>
            </w:r>
          </w:p>
        </w:tc>
        <w:tc>
          <w:tcPr>
            <w:tcW w:w="1134" w:type="dxa"/>
            <w:shd w:val="clear" w:color="auto" w:fill="DAEEF3"/>
            <w:vAlign w:val="bottom"/>
          </w:tcPr>
          <w:p w14:paraId="0AE61AB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5,1%</w:t>
            </w:r>
          </w:p>
        </w:tc>
        <w:tc>
          <w:tcPr>
            <w:tcW w:w="1134" w:type="dxa"/>
            <w:shd w:val="clear" w:color="auto" w:fill="DAEEF3"/>
            <w:vAlign w:val="bottom"/>
          </w:tcPr>
          <w:p w14:paraId="389C0C2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5,1%</w:t>
            </w:r>
          </w:p>
        </w:tc>
      </w:tr>
      <w:tr w:rsidR="00CF520C" w:rsidRPr="002A3AC3" w14:paraId="07A0C9A9" w14:textId="77777777" w:rsidTr="00162327">
        <w:tc>
          <w:tcPr>
            <w:tcW w:w="1330" w:type="dxa"/>
            <w:vMerge w:val="restart"/>
            <w:shd w:val="clear" w:color="auto" w:fill="auto"/>
            <w:vAlign w:val="center"/>
          </w:tcPr>
          <w:p w14:paraId="299440F7"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auto"/>
          </w:tcPr>
          <w:p w14:paraId="378D185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tcPr>
          <w:p w14:paraId="3AEB04C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auto"/>
          </w:tcPr>
          <w:p w14:paraId="65229A2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auto"/>
          </w:tcPr>
          <w:p w14:paraId="7B80F14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28.</w:t>
            </w:r>
          </w:p>
        </w:tc>
        <w:tc>
          <w:tcPr>
            <w:tcW w:w="1134" w:type="dxa"/>
            <w:shd w:val="clear" w:color="auto" w:fill="auto"/>
          </w:tcPr>
          <w:p w14:paraId="1CB44D1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28.</w:t>
            </w:r>
          </w:p>
        </w:tc>
        <w:tc>
          <w:tcPr>
            <w:tcW w:w="1134" w:type="dxa"/>
            <w:shd w:val="clear" w:color="auto" w:fill="auto"/>
          </w:tcPr>
          <w:p w14:paraId="4BFD41C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28.</w:t>
            </w:r>
          </w:p>
        </w:tc>
        <w:tc>
          <w:tcPr>
            <w:tcW w:w="1134" w:type="dxa"/>
            <w:shd w:val="clear" w:color="auto" w:fill="auto"/>
          </w:tcPr>
          <w:p w14:paraId="4DD1E09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28.</w:t>
            </w:r>
          </w:p>
        </w:tc>
      </w:tr>
      <w:tr w:rsidR="00CF520C" w:rsidRPr="002A3AC3" w14:paraId="3BB1C1B2" w14:textId="77777777" w:rsidTr="00162327">
        <w:tc>
          <w:tcPr>
            <w:tcW w:w="1330" w:type="dxa"/>
            <w:vMerge/>
            <w:shd w:val="clear" w:color="auto" w:fill="auto"/>
            <w:vAlign w:val="center"/>
          </w:tcPr>
          <w:p w14:paraId="3E65079A"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44E1630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tcPr>
          <w:p w14:paraId="15A1EE3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auto"/>
          </w:tcPr>
          <w:p w14:paraId="003BD36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auto"/>
            <w:vAlign w:val="bottom"/>
          </w:tcPr>
          <w:p w14:paraId="1229C4B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3,9%</w:t>
            </w:r>
          </w:p>
        </w:tc>
        <w:tc>
          <w:tcPr>
            <w:tcW w:w="1134" w:type="dxa"/>
            <w:shd w:val="clear" w:color="auto" w:fill="auto"/>
            <w:vAlign w:val="bottom"/>
          </w:tcPr>
          <w:p w14:paraId="676CD0C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3,9%</w:t>
            </w:r>
          </w:p>
        </w:tc>
        <w:tc>
          <w:tcPr>
            <w:tcW w:w="1134" w:type="dxa"/>
            <w:shd w:val="clear" w:color="auto" w:fill="auto"/>
            <w:vAlign w:val="bottom"/>
          </w:tcPr>
          <w:p w14:paraId="5492A696"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5,1%</w:t>
            </w:r>
          </w:p>
        </w:tc>
        <w:tc>
          <w:tcPr>
            <w:tcW w:w="1134" w:type="dxa"/>
            <w:shd w:val="clear" w:color="auto" w:fill="auto"/>
            <w:vAlign w:val="bottom"/>
          </w:tcPr>
          <w:p w14:paraId="190DA64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5,1%</w:t>
            </w:r>
          </w:p>
        </w:tc>
      </w:tr>
      <w:tr w:rsidR="00CF520C" w:rsidRPr="002A3AC3" w14:paraId="5E095C3F" w14:textId="77777777" w:rsidTr="00162327">
        <w:tc>
          <w:tcPr>
            <w:tcW w:w="1330" w:type="dxa"/>
            <w:vMerge w:val="restart"/>
            <w:shd w:val="clear" w:color="auto" w:fill="DAEEF3"/>
            <w:vAlign w:val="center"/>
          </w:tcPr>
          <w:p w14:paraId="2D60AED2"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DAEEF3"/>
          </w:tcPr>
          <w:p w14:paraId="711F6A0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5D329FA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DAEEF3"/>
          </w:tcPr>
          <w:p w14:paraId="7A2383B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DAEEF3"/>
          </w:tcPr>
          <w:p w14:paraId="3F81BAB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24.</w:t>
            </w:r>
          </w:p>
        </w:tc>
        <w:tc>
          <w:tcPr>
            <w:tcW w:w="1134" w:type="dxa"/>
            <w:shd w:val="clear" w:color="auto" w:fill="DAEEF3"/>
          </w:tcPr>
          <w:p w14:paraId="6EE5867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24.</w:t>
            </w:r>
          </w:p>
        </w:tc>
        <w:tc>
          <w:tcPr>
            <w:tcW w:w="1134" w:type="dxa"/>
            <w:shd w:val="clear" w:color="auto" w:fill="DAEEF3"/>
          </w:tcPr>
          <w:p w14:paraId="7663E6E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23.</w:t>
            </w:r>
          </w:p>
        </w:tc>
        <w:tc>
          <w:tcPr>
            <w:tcW w:w="1134" w:type="dxa"/>
            <w:shd w:val="clear" w:color="auto" w:fill="DAEEF3"/>
          </w:tcPr>
          <w:p w14:paraId="719E394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23.</w:t>
            </w:r>
          </w:p>
        </w:tc>
      </w:tr>
      <w:tr w:rsidR="00CF520C" w:rsidRPr="002A3AC3" w14:paraId="19D6E23C" w14:textId="77777777" w:rsidTr="00162327">
        <w:tc>
          <w:tcPr>
            <w:tcW w:w="1330" w:type="dxa"/>
            <w:vMerge/>
            <w:shd w:val="clear" w:color="auto" w:fill="DAEEF3"/>
            <w:vAlign w:val="center"/>
          </w:tcPr>
          <w:p w14:paraId="2824C0EB"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2509BDA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01BD980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DAEEF3"/>
          </w:tcPr>
          <w:p w14:paraId="617EB8C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DAEEF3"/>
            <w:vAlign w:val="bottom"/>
          </w:tcPr>
          <w:p w14:paraId="5584BCB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7,7%</w:t>
            </w:r>
          </w:p>
        </w:tc>
        <w:tc>
          <w:tcPr>
            <w:tcW w:w="1134" w:type="dxa"/>
            <w:shd w:val="clear" w:color="auto" w:fill="DAEEF3"/>
            <w:vAlign w:val="bottom"/>
          </w:tcPr>
          <w:p w14:paraId="6049597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7,7%</w:t>
            </w:r>
          </w:p>
        </w:tc>
        <w:tc>
          <w:tcPr>
            <w:tcW w:w="1134" w:type="dxa"/>
            <w:shd w:val="clear" w:color="auto" w:fill="DAEEF3"/>
            <w:vAlign w:val="bottom"/>
          </w:tcPr>
          <w:p w14:paraId="78FA8DB6"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11,0%</w:t>
            </w:r>
          </w:p>
        </w:tc>
        <w:tc>
          <w:tcPr>
            <w:tcW w:w="1134" w:type="dxa"/>
            <w:shd w:val="clear" w:color="auto" w:fill="DAEEF3"/>
            <w:vAlign w:val="bottom"/>
          </w:tcPr>
          <w:p w14:paraId="3F1B6AA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11,0%</w:t>
            </w:r>
          </w:p>
        </w:tc>
      </w:tr>
      <w:tr w:rsidR="00CF520C" w:rsidRPr="002A3AC3" w14:paraId="6FF5303F" w14:textId="77777777" w:rsidTr="00162327">
        <w:tc>
          <w:tcPr>
            <w:tcW w:w="1330" w:type="dxa"/>
            <w:vMerge w:val="restart"/>
            <w:shd w:val="clear" w:color="auto" w:fill="auto"/>
            <w:vAlign w:val="center"/>
          </w:tcPr>
          <w:p w14:paraId="63B1C44D"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auto"/>
          </w:tcPr>
          <w:p w14:paraId="35C4BA2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tcPr>
          <w:p w14:paraId="57255D0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auto"/>
          </w:tcPr>
          <w:p w14:paraId="4F6DC11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auto"/>
          </w:tcPr>
          <w:p w14:paraId="40962F8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26.</w:t>
            </w:r>
          </w:p>
        </w:tc>
        <w:tc>
          <w:tcPr>
            <w:tcW w:w="1134" w:type="dxa"/>
            <w:shd w:val="clear" w:color="auto" w:fill="auto"/>
          </w:tcPr>
          <w:p w14:paraId="5CAA3E8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26.</w:t>
            </w:r>
          </w:p>
        </w:tc>
        <w:tc>
          <w:tcPr>
            <w:tcW w:w="1134" w:type="dxa"/>
            <w:shd w:val="clear" w:color="auto" w:fill="auto"/>
          </w:tcPr>
          <w:p w14:paraId="0A2CF3B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19.</w:t>
            </w:r>
          </w:p>
        </w:tc>
        <w:tc>
          <w:tcPr>
            <w:tcW w:w="1134" w:type="dxa"/>
            <w:shd w:val="clear" w:color="auto" w:fill="auto"/>
          </w:tcPr>
          <w:p w14:paraId="798EA24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19.</w:t>
            </w:r>
          </w:p>
        </w:tc>
      </w:tr>
      <w:tr w:rsidR="00CF520C" w:rsidRPr="002A3AC3" w14:paraId="5DC52FFD" w14:textId="77777777" w:rsidTr="00162327">
        <w:tc>
          <w:tcPr>
            <w:tcW w:w="1330" w:type="dxa"/>
            <w:vMerge/>
            <w:shd w:val="clear" w:color="auto" w:fill="auto"/>
            <w:vAlign w:val="center"/>
          </w:tcPr>
          <w:p w14:paraId="2C48DDCB"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027186C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tcPr>
          <w:p w14:paraId="584CEF9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auto"/>
          </w:tcPr>
          <w:p w14:paraId="1A913A0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234" w:type="dxa"/>
            <w:shd w:val="clear" w:color="auto" w:fill="auto"/>
            <w:vAlign w:val="bottom"/>
          </w:tcPr>
          <w:p w14:paraId="506BB67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5,6%</w:t>
            </w:r>
          </w:p>
        </w:tc>
        <w:tc>
          <w:tcPr>
            <w:tcW w:w="1134" w:type="dxa"/>
            <w:shd w:val="clear" w:color="auto" w:fill="auto"/>
            <w:vAlign w:val="bottom"/>
          </w:tcPr>
          <w:p w14:paraId="4F430B1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5,6%</w:t>
            </w:r>
          </w:p>
        </w:tc>
        <w:tc>
          <w:tcPr>
            <w:tcW w:w="1134" w:type="dxa"/>
            <w:shd w:val="clear" w:color="auto" w:fill="auto"/>
            <w:vAlign w:val="bottom"/>
          </w:tcPr>
          <w:p w14:paraId="5A0CEC0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15,3%</w:t>
            </w:r>
          </w:p>
        </w:tc>
        <w:tc>
          <w:tcPr>
            <w:tcW w:w="1134" w:type="dxa"/>
            <w:shd w:val="clear" w:color="auto" w:fill="auto"/>
            <w:vAlign w:val="bottom"/>
          </w:tcPr>
          <w:p w14:paraId="3CC7F31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15,3%</w:t>
            </w:r>
          </w:p>
        </w:tc>
      </w:tr>
    </w:tbl>
    <w:p w14:paraId="71419188" w14:textId="77777777" w:rsidR="00107605" w:rsidRPr="002A3AC3" w:rsidRDefault="00107605"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70CEE210" w14:textId="77777777" w:rsidR="00CF520C" w:rsidRPr="002A3AC3" w:rsidRDefault="00CF520C" w:rsidP="009D11F8">
      <w:pPr>
        <w:spacing w:after="0" w:line="276" w:lineRule="auto"/>
      </w:pPr>
    </w:p>
    <w:p w14:paraId="4BC361E5" w14:textId="58909727" w:rsidR="00CF520C" w:rsidRPr="002A3AC3" w:rsidRDefault="00C17566" w:rsidP="009D11F8">
      <w:pPr>
        <w:spacing w:line="276" w:lineRule="auto"/>
        <w:jc w:val="both"/>
        <w:rPr>
          <w:b/>
        </w:rPr>
      </w:pPr>
      <w:r w:rsidRPr="002A3AC3">
        <w:rPr>
          <w:b/>
        </w:rPr>
        <w:t xml:space="preserve">Indikátor </w:t>
      </w:r>
      <w:r w:rsidR="00CF520C" w:rsidRPr="002A3AC3">
        <w:rPr>
          <w:b/>
        </w:rPr>
        <w:t>3b4</w:t>
      </w:r>
      <w:r w:rsidRPr="002A3AC3">
        <w:rPr>
          <w:b/>
        </w:rPr>
        <w:t>:</w:t>
      </w:r>
      <w:r w:rsidR="00CF520C" w:rsidRPr="002A3AC3">
        <w:rPr>
          <w:b/>
        </w:rPr>
        <w:t xml:space="preserve"> Videohovory</w:t>
      </w:r>
    </w:p>
    <w:tbl>
      <w:tblPr>
        <w:tblStyle w:val="Tabukasmriekou7farebnzvraznenie3"/>
        <w:tblW w:w="9072" w:type="dxa"/>
        <w:tblInd w:w="5" w:type="dxa"/>
        <w:tblLook w:val="04A0" w:firstRow="1" w:lastRow="0" w:firstColumn="1" w:lastColumn="0" w:noHBand="0" w:noVBand="1"/>
      </w:tblPr>
      <w:tblGrid>
        <w:gridCol w:w="2694"/>
        <w:gridCol w:w="1812"/>
        <w:gridCol w:w="2865"/>
        <w:gridCol w:w="1701"/>
      </w:tblGrid>
      <w:tr w:rsidR="00FD4D7C" w:rsidRPr="002A3AC3" w14:paraId="7708508F" w14:textId="77777777" w:rsidTr="00E72A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13B3A451" w14:textId="77777777" w:rsidR="004440CA" w:rsidRPr="002A3AC3" w:rsidRDefault="004440CA" w:rsidP="009D11F8">
            <w:pPr>
              <w:spacing w:line="276" w:lineRule="auto"/>
              <w:jc w:val="center"/>
              <w:rPr>
                <w:sz w:val="20"/>
                <w:szCs w:val="20"/>
              </w:rPr>
            </w:pPr>
            <w:r w:rsidRPr="002A3AC3">
              <w:rPr>
                <w:sz w:val="20"/>
                <w:szCs w:val="20"/>
              </w:rPr>
              <w:t>Popis</w:t>
            </w:r>
          </w:p>
        </w:tc>
        <w:tc>
          <w:tcPr>
            <w:tcW w:w="1812" w:type="dxa"/>
            <w:vAlign w:val="center"/>
          </w:tcPr>
          <w:p w14:paraId="6DB36175" w14:textId="77777777" w:rsidR="004440CA" w:rsidRPr="002A3AC3" w:rsidRDefault="004440CA"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15AEC1E3" w14:textId="77777777" w:rsidR="004440CA" w:rsidRPr="002A3AC3" w:rsidRDefault="004440CA"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6C50E905" w14:textId="77777777" w:rsidR="004440CA" w:rsidRPr="002A3AC3" w:rsidRDefault="004440CA"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0437CC1F" w14:textId="77777777" w:rsidTr="00E72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50785F2" w14:textId="369B71E6" w:rsidR="004440CA" w:rsidRPr="002A3AC3" w:rsidRDefault="004440CA" w:rsidP="009D11F8">
            <w:pPr>
              <w:spacing w:line="276" w:lineRule="auto"/>
              <w:jc w:val="left"/>
              <w:rPr>
                <w:sz w:val="20"/>
                <w:szCs w:val="20"/>
              </w:rPr>
            </w:pPr>
            <w:r w:rsidRPr="002A3AC3">
              <w:rPr>
                <w:rFonts w:eastAsia="Times New Roman" w:cstheme="minorHAnsi"/>
                <w:sz w:val="18"/>
                <w:szCs w:val="18"/>
                <w:lang w:eastAsia="sk-SK"/>
              </w:rPr>
              <w:t xml:space="preserve">% ľudí, ktorí aspoň raz za posledné 3 mesiace využili internet na </w:t>
            </w:r>
            <w:r w:rsidR="00AA3BCE" w:rsidRPr="002A3AC3">
              <w:rPr>
                <w:rFonts w:eastAsia="Times New Roman" w:cstheme="minorHAnsi"/>
                <w:sz w:val="18"/>
                <w:szCs w:val="18"/>
                <w:lang w:eastAsia="sk-SK"/>
              </w:rPr>
              <w:t>telefonovanie</w:t>
            </w:r>
            <w:r w:rsidRPr="002A3AC3">
              <w:rPr>
                <w:rFonts w:eastAsia="Times New Roman" w:cstheme="minorHAnsi"/>
                <w:sz w:val="18"/>
                <w:szCs w:val="18"/>
                <w:lang w:eastAsia="sk-SK"/>
              </w:rPr>
              <w:t xml:space="preserve"> alebo videohovor</w:t>
            </w:r>
          </w:p>
        </w:tc>
        <w:tc>
          <w:tcPr>
            <w:tcW w:w="1812" w:type="dxa"/>
            <w:vAlign w:val="center"/>
          </w:tcPr>
          <w:p w14:paraId="5CAA6277" w14:textId="77777777" w:rsidR="004440CA" w:rsidRPr="002A3AC3" w:rsidRDefault="004440CA"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Všetci ľudia vo veku 16-74 rokov</w:t>
            </w:r>
          </w:p>
        </w:tc>
        <w:tc>
          <w:tcPr>
            <w:tcW w:w="2865" w:type="dxa"/>
            <w:vAlign w:val="center"/>
          </w:tcPr>
          <w:p w14:paraId="0F9048FF" w14:textId="77777777" w:rsidR="004440CA" w:rsidRPr="002A3AC3" w:rsidRDefault="004440CA"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ľudí</w:t>
            </w:r>
          </w:p>
        </w:tc>
        <w:tc>
          <w:tcPr>
            <w:tcW w:w="1701" w:type="dxa"/>
          </w:tcPr>
          <w:p w14:paraId="2D4D2957" w14:textId="77777777" w:rsidR="004440CA" w:rsidRPr="002A3AC3" w:rsidRDefault="004440CA"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ascii="Calibri" w:eastAsia="Times New Roman" w:hAnsi="Calibri" w:cs="Calibri"/>
                <w:bCs/>
                <w:sz w:val="20"/>
                <w:szCs w:val="20"/>
                <w:lang w:eastAsia="sk-SK"/>
              </w:rPr>
              <w:t xml:space="preserve">Eurostat - </w:t>
            </w:r>
            <w:r w:rsidRPr="002A3AC3">
              <w:rPr>
                <w:sz w:val="20"/>
                <w:szCs w:val="20"/>
              </w:rPr>
              <w:t>Využívanie IKT v domácnostiach a u jednotlivcov</w:t>
            </w:r>
            <w:r w:rsidRPr="002A3AC3">
              <w:rPr>
                <w:rFonts w:ascii="Calibri" w:eastAsia="Times New Roman" w:hAnsi="Calibri" w:cs="Calibri"/>
                <w:bCs/>
                <w:sz w:val="20"/>
                <w:szCs w:val="20"/>
                <w:lang w:eastAsia="sk-SK"/>
              </w:rPr>
              <w:t xml:space="preserve"> </w:t>
            </w:r>
          </w:p>
        </w:tc>
      </w:tr>
    </w:tbl>
    <w:p w14:paraId="2A4EED5D" w14:textId="77777777" w:rsidR="00393F7B" w:rsidRDefault="00393F7B" w:rsidP="00393F7B">
      <w:pPr>
        <w:spacing w:after="0" w:line="276" w:lineRule="auto"/>
        <w:jc w:val="both"/>
      </w:pPr>
    </w:p>
    <w:p w14:paraId="3D114F24" w14:textId="17015CB9" w:rsidR="001B173A" w:rsidRPr="002A3AC3" w:rsidRDefault="001B173A" w:rsidP="009D11F8">
      <w:pPr>
        <w:spacing w:line="276" w:lineRule="auto"/>
        <w:jc w:val="both"/>
      </w:pPr>
      <w:r w:rsidRPr="002A3AC3">
        <w:t xml:space="preserve">Indikátor zahŕňa telefonovanie, vrátane videohovorov cez internet, napríklad cez Skype, Messenger, </w:t>
      </w:r>
      <w:r w:rsidR="0089794C" w:rsidRPr="002A3AC3">
        <w:t xml:space="preserve">Teams, Webex, </w:t>
      </w:r>
      <w:r w:rsidRPr="002A3AC3">
        <w:t>WhatsApp, Facetime, Viber, Snapchat. Okrem spomínaných aplikácií je možné telefonovať cez internet aj prostredníctvom tzv. Voice-over-Internet Protocol (VoIP), ktorý ponúkajú špecializované firmy</w:t>
      </w:r>
      <w:r w:rsidR="00D944B8" w:rsidRPr="002A3AC3">
        <w:t>,</w:t>
      </w:r>
      <w:r w:rsidRPr="002A3AC3">
        <w:t xml:space="preserve"> ale aj poskytovatelia internetových služieb. Respondenti s nižšou digitálnou </w:t>
      </w:r>
      <w:r w:rsidRPr="002A3AC3">
        <w:lastRenderedPageBreak/>
        <w:t>gramotnosťou si tak ani nemusia uvedomovať, že VoIP používajú</w:t>
      </w:r>
      <w:r w:rsidR="00640644" w:rsidRPr="002A3AC3">
        <w:t xml:space="preserve">. Záber indikátora by sa mohol </w:t>
      </w:r>
      <w:r w:rsidR="00573F18" w:rsidRPr="002A3AC3">
        <w:t xml:space="preserve">potenciálne </w:t>
      </w:r>
      <w:r w:rsidR="00640644" w:rsidRPr="002A3AC3">
        <w:t>rozšíriť v súvislosti s</w:t>
      </w:r>
      <w:r w:rsidR="00D944B8" w:rsidRPr="002A3AC3">
        <w:t xml:space="preserve"> online </w:t>
      </w:r>
      <w:r w:rsidR="00640644" w:rsidRPr="002A3AC3">
        <w:t>komunikačnými nástrojmi</w:t>
      </w:r>
      <w:r w:rsidR="00D944B8" w:rsidRPr="002A3AC3">
        <w:t xml:space="preserve"> všeobecne,</w:t>
      </w:r>
      <w:r w:rsidR="00640644" w:rsidRPr="002A3AC3">
        <w:t xml:space="preserve"> vrátane e-mailov, </w:t>
      </w:r>
      <w:r w:rsidR="00D944B8" w:rsidRPr="002A3AC3">
        <w:t xml:space="preserve">rýchlych </w:t>
      </w:r>
      <w:r w:rsidR="00640644" w:rsidRPr="002A3AC3">
        <w:t xml:space="preserve">správ, hovorov a videohovorov prostredníctvom internetových / mobilných aplikácií. </w:t>
      </w:r>
      <w:r w:rsidR="000B673E" w:rsidRPr="002A3AC3">
        <w:t>Takto definovaný indikátor by viac reflektoval na každodenné zvyky užívateľov a nástroje, ktoré používajú na komunikáciu na internete, nakoľko sústredenie sa iba na vyžívanie videohovorov sa v tomto kontexte zdá limitujúce.</w:t>
      </w:r>
    </w:p>
    <w:p w14:paraId="3C3DEA4E" w14:textId="77777777" w:rsidR="00CF520C" w:rsidRPr="002A3AC3" w:rsidRDefault="00CF520C" w:rsidP="009D11F8">
      <w:pPr>
        <w:spacing w:line="276" w:lineRule="auto"/>
        <w:rPr>
          <w:sz w:val="20"/>
        </w:rPr>
      </w:pPr>
      <w:r>
        <w:rPr>
          <w:noProof/>
        </w:rPr>
        <w:drawing>
          <wp:inline distT="0" distB="0" distL="0" distR="0" wp14:anchorId="4C0867B8" wp14:editId="41CE4083">
            <wp:extent cx="5745482" cy="2256790"/>
            <wp:effectExtent l="0" t="0" r="762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45482" cy="2256790"/>
                    </a:xfrm>
                    <a:prstGeom prst="rect">
                      <a:avLst/>
                    </a:prstGeom>
                  </pic:spPr>
                </pic:pic>
              </a:graphicData>
            </a:graphic>
          </wp:inline>
        </w:drawing>
      </w:r>
    </w:p>
    <w:tbl>
      <w:tblPr>
        <w:tblStyle w:val="Mriekatabuky"/>
        <w:tblW w:w="9554" w:type="dxa"/>
        <w:tblInd w:w="80" w:type="dxa"/>
        <w:tblLook w:val="04A0" w:firstRow="1" w:lastRow="0" w:firstColumn="1" w:lastColumn="0" w:noHBand="0" w:noVBand="1"/>
      </w:tblPr>
      <w:tblGrid>
        <w:gridCol w:w="1330"/>
        <w:gridCol w:w="1185"/>
        <w:gridCol w:w="1265"/>
        <w:gridCol w:w="1138"/>
        <w:gridCol w:w="1234"/>
        <w:gridCol w:w="1134"/>
        <w:gridCol w:w="1134"/>
        <w:gridCol w:w="1134"/>
      </w:tblGrid>
      <w:tr w:rsidR="00CF520C" w:rsidRPr="002A3AC3" w14:paraId="59A96788" w14:textId="77777777" w:rsidTr="00856490">
        <w:tc>
          <w:tcPr>
            <w:tcW w:w="2515" w:type="dxa"/>
            <w:gridSpan w:val="2"/>
            <w:shd w:val="clear" w:color="auto" w:fill="DAEEF3"/>
            <w:vAlign w:val="center"/>
          </w:tcPr>
          <w:p w14:paraId="2E529851" w14:textId="7EE2ED97" w:rsidR="00CF520C" w:rsidRPr="002A3AC3" w:rsidRDefault="00CF520C" w:rsidP="009D11F8">
            <w:pPr>
              <w:spacing w:line="276" w:lineRule="auto"/>
              <w:rPr>
                <w:rFonts w:eastAsia="Times New Roman" w:cstheme="minorHAnsi"/>
                <w:lang w:eastAsia="sk-SK"/>
              </w:rPr>
            </w:pPr>
            <w:r w:rsidRPr="002A3AC3">
              <w:rPr>
                <w:rFonts w:eastAsia="Times New Roman" w:cstheme="minorHAnsi"/>
                <w:b/>
                <w:bCs/>
                <w:color w:val="000000"/>
              </w:rPr>
              <w:t xml:space="preserve">3b4: </w:t>
            </w:r>
            <w:r w:rsidRPr="002A3AC3">
              <w:rPr>
                <w:rFonts w:eastAsia="Times New Roman" w:cstheme="minorHAnsi"/>
                <w:b/>
                <w:lang w:eastAsia="sk-SK"/>
              </w:rPr>
              <w:t>Videohovory</w:t>
            </w:r>
          </w:p>
        </w:tc>
        <w:tc>
          <w:tcPr>
            <w:tcW w:w="1265" w:type="dxa"/>
            <w:shd w:val="clear" w:color="auto" w:fill="DAEEF3"/>
          </w:tcPr>
          <w:p w14:paraId="31AA1712"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6543D77E"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234" w:type="dxa"/>
            <w:shd w:val="clear" w:color="auto" w:fill="DAEEF3"/>
          </w:tcPr>
          <w:p w14:paraId="76AEE153"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134" w:type="dxa"/>
            <w:shd w:val="clear" w:color="auto" w:fill="DAEEF3"/>
          </w:tcPr>
          <w:p w14:paraId="2E072437"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1134" w:type="dxa"/>
            <w:shd w:val="clear" w:color="auto" w:fill="DAEEF3"/>
          </w:tcPr>
          <w:p w14:paraId="63051D95"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1134" w:type="dxa"/>
            <w:shd w:val="clear" w:color="auto" w:fill="DAEEF3"/>
          </w:tcPr>
          <w:p w14:paraId="564CC188"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CF520C" w:rsidRPr="002A3AC3" w14:paraId="164FC480" w14:textId="77777777" w:rsidTr="00856490">
        <w:tc>
          <w:tcPr>
            <w:tcW w:w="1330" w:type="dxa"/>
            <w:shd w:val="clear" w:color="auto" w:fill="DAEEF3"/>
            <w:vAlign w:val="center"/>
          </w:tcPr>
          <w:p w14:paraId="52F5A02D"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340EBB0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265" w:type="dxa"/>
            <w:shd w:val="clear" w:color="auto" w:fill="DAEEF3"/>
          </w:tcPr>
          <w:p w14:paraId="342A1632" w14:textId="77777777" w:rsidR="00CF520C" w:rsidRPr="002A3AC3" w:rsidRDefault="00CF520C" w:rsidP="009D11F8">
            <w:pPr>
              <w:spacing w:line="276" w:lineRule="auto"/>
              <w:rPr>
                <w:rFonts w:eastAsia="Times New Roman" w:cstheme="minorHAnsi"/>
                <w:b/>
                <w:lang w:eastAsia="sk-SK"/>
              </w:rPr>
            </w:pPr>
          </w:p>
        </w:tc>
        <w:tc>
          <w:tcPr>
            <w:tcW w:w="1138" w:type="dxa"/>
            <w:shd w:val="clear" w:color="auto" w:fill="DAEEF3"/>
          </w:tcPr>
          <w:p w14:paraId="4DA25268" w14:textId="77777777" w:rsidR="00CF520C" w:rsidRPr="002A3AC3" w:rsidRDefault="00CF520C" w:rsidP="009D11F8">
            <w:pPr>
              <w:spacing w:line="276" w:lineRule="auto"/>
              <w:rPr>
                <w:rFonts w:eastAsia="Times New Roman" w:cstheme="minorHAnsi"/>
                <w:b/>
                <w:lang w:eastAsia="sk-SK"/>
              </w:rPr>
            </w:pPr>
          </w:p>
        </w:tc>
        <w:tc>
          <w:tcPr>
            <w:tcW w:w="1234" w:type="dxa"/>
            <w:shd w:val="clear" w:color="auto" w:fill="DAEEF3"/>
          </w:tcPr>
          <w:p w14:paraId="67403C3E"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2653F5E9"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7E0DA7E2"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6CEE8ACD" w14:textId="77777777" w:rsidR="00CF520C" w:rsidRPr="002A3AC3" w:rsidRDefault="00CF520C" w:rsidP="009D11F8">
            <w:pPr>
              <w:spacing w:line="276" w:lineRule="auto"/>
              <w:rPr>
                <w:rFonts w:eastAsia="Times New Roman" w:cstheme="minorHAnsi"/>
                <w:b/>
                <w:lang w:eastAsia="sk-SK"/>
              </w:rPr>
            </w:pPr>
          </w:p>
        </w:tc>
      </w:tr>
      <w:tr w:rsidR="00CF520C" w:rsidRPr="002A3AC3" w14:paraId="0B5A4C3A" w14:textId="77777777" w:rsidTr="00856490">
        <w:tc>
          <w:tcPr>
            <w:tcW w:w="1330" w:type="dxa"/>
            <w:vMerge w:val="restart"/>
            <w:shd w:val="clear" w:color="auto" w:fill="auto"/>
            <w:vAlign w:val="center"/>
          </w:tcPr>
          <w:p w14:paraId="0D3216E1"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55A467F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1F3456D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w:t>
            </w:r>
          </w:p>
        </w:tc>
        <w:tc>
          <w:tcPr>
            <w:tcW w:w="1138" w:type="dxa"/>
            <w:shd w:val="clear" w:color="auto" w:fill="auto"/>
          </w:tcPr>
          <w:p w14:paraId="35F4BBE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6.</w:t>
            </w:r>
            <w:r w:rsidRPr="002A3AC3">
              <w:rPr>
                <w:rFonts w:ascii="Calibri" w:eastAsia="Times New Roman" w:hAnsi="Calibri" w:cs="Calibri"/>
                <w:b/>
                <w:color w:val="FF0000"/>
                <w:lang w:eastAsia="sk-SK"/>
              </w:rPr>
              <w:t xml:space="preserve"> ↓</w:t>
            </w:r>
          </w:p>
        </w:tc>
        <w:tc>
          <w:tcPr>
            <w:tcW w:w="1234" w:type="dxa"/>
            <w:shd w:val="clear" w:color="auto" w:fill="auto"/>
          </w:tcPr>
          <w:p w14:paraId="08D9EE3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w:t>
            </w:r>
            <w:r w:rsidRPr="002A3AC3">
              <w:rPr>
                <w:rFonts w:ascii="Calibri" w:eastAsia="Times New Roman" w:hAnsi="Calibri" w:cs="Calibri"/>
                <w:b/>
                <w:color w:val="00B050"/>
                <w:lang w:eastAsia="sk-SK"/>
              </w:rPr>
              <w:t xml:space="preserve"> ↑</w:t>
            </w:r>
          </w:p>
        </w:tc>
        <w:tc>
          <w:tcPr>
            <w:tcW w:w="1134" w:type="dxa"/>
            <w:shd w:val="clear" w:color="auto" w:fill="auto"/>
          </w:tcPr>
          <w:p w14:paraId="2B95085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10.</w:t>
            </w:r>
            <w:r w:rsidRPr="002A3AC3">
              <w:rPr>
                <w:rFonts w:ascii="Calibri" w:eastAsia="Times New Roman" w:hAnsi="Calibri" w:cs="Calibri"/>
                <w:b/>
                <w:color w:val="FF0000"/>
                <w:lang w:eastAsia="sk-SK"/>
              </w:rPr>
              <w:t xml:space="preserve"> ↓</w:t>
            </w:r>
          </w:p>
        </w:tc>
        <w:tc>
          <w:tcPr>
            <w:tcW w:w="1134" w:type="dxa"/>
            <w:shd w:val="clear" w:color="auto" w:fill="auto"/>
          </w:tcPr>
          <w:p w14:paraId="0F6D4F8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14.</w:t>
            </w:r>
            <w:r w:rsidRPr="002A3AC3">
              <w:rPr>
                <w:rFonts w:ascii="Calibri" w:eastAsia="Times New Roman" w:hAnsi="Calibri" w:cs="Calibri"/>
                <w:b/>
                <w:color w:val="FF0000"/>
                <w:lang w:eastAsia="sk-SK"/>
              </w:rPr>
              <w:t xml:space="preserve"> ↓</w:t>
            </w:r>
          </w:p>
        </w:tc>
        <w:tc>
          <w:tcPr>
            <w:tcW w:w="1134" w:type="dxa"/>
            <w:shd w:val="clear" w:color="auto" w:fill="auto"/>
          </w:tcPr>
          <w:p w14:paraId="6F903BF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9.</w:t>
            </w:r>
            <w:r w:rsidRPr="002A3AC3">
              <w:rPr>
                <w:rFonts w:ascii="Calibri" w:eastAsia="Times New Roman" w:hAnsi="Calibri" w:cs="Calibri"/>
                <w:b/>
                <w:color w:val="00B050"/>
                <w:lang w:eastAsia="sk-SK"/>
              </w:rPr>
              <w:t xml:space="preserve"> ↑</w:t>
            </w:r>
          </w:p>
        </w:tc>
      </w:tr>
      <w:tr w:rsidR="00CF520C" w:rsidRPr="002A3AC3" w14:paraId="7DD393DC" w14:textId="77777777" w:rsidTr="00856490">
        <w:tc>
          <w:tcPr>
            <w:tcW w:w="1330" w:type="dxa"/>
            <w:vMerge/>
            <w:shd w:val="clear" w:color="auto" w:fill="auto"/>
            <w:vAlign w:val="center"/>
          </w:tcPr>
          <w:p w14:paraId="222B1587"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69E5A85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vAlign w:val="bottom"/>
          </w:tcPr>
          <w:p w14:paraId="2A77282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54,6%</w:t>
            </w:r>
          </w:p>
        </w:tc>
        <w:tc>
          <w:tcPr>
            <w:tcW w:w="1138" w:type="dxa"/>
            <w:shd w:val="clear" w:color="auto" w:fill="auto"/>
            <w:vAlign w:val="bottom"/>
          </w:tcPr>
          <w:p w14:paraId="384D571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54,5%</w:t>
            </w:r>
          </w:p>
        </w:tc>
        <w:tc>
          <w:tcPr>
            <w:tcW w:w="1234" w:type="dxa"/>
            <w:shd w:val="clear" w:color="auto" w:fill="auto"/>
            <w:vAlign w:val="bottom"/>
          </w:tcPr>
          <w:p w14:paraId="0A13A451"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56,8%</w:t>
            </w:r>
          </w:p>
        </w:tc>
        <w:tc>
          <w:tcPr>
            <w:tcW w:w="1134" w:type="dxa"/>
            <w:shd w:val="clear" w:color="auto" w:fill="auto"/>
            <w:vAlign w:val="bottom"/>
          </w:tcPr>
          <w:p w14:paraId="2E93746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55,0%</w:t>
            </w:r>
          </w:p>
        </w:tc>
        <w:tc>
          <w:tcPr>
            <w:tcW w:w="1134" w:type="dxa"/>
            <w:shd w:val="clear" w:color="auto" w:fill="auto"/>
            <w:vAlign w:val="bottom"/>
          </w:tcPr>
          <w:p w14:paraId="69E6012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51,2%</w:t>
            </w:r>
          </w:p>
        </w:tc>
        <w:tc>
          <w:tcPr>
            <w:tcW w:w="1134" w:type="dxa"/>
            <w:shd w:val="clear" w:color="auto" w:fill="auto"/>
            <w:vAlign w:val="bottom"/>
          </w:tcPr>
          <w:p w14:paraId="37C78F5C"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65,9%</w:t>
            </w:r>
          </w:p>
        </w:tc>
      </w:tr>
      <w:tr w:rsidR="00CF520C" w:rsidRPr="002A3AC3" w14:paraId="7D39CBD5" w14:textId="77777777" w:rsidTr="00856490">
        <w:tc>
          <w:tcPr>
            <w:tcW w:w="1330" w:type="dxa"/>
            <w:shd w:val="clear" w:color="auto" w:fill="DAEEF3"/>
            <w:vAlign w:val="center"/>
          </w:tcPr>
          <w:p w14:paraId="38DC5E27"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7914C22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2C683C2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36,7%</w:t>
            </w:r>
          </w:p>
        </w:tc>
        <w:tc>
          <w:tcPr>
            <w:tcW w:w="1138" w:type="dxa"/>
            <w:shd w:val="clear" w:color="auto" w:fill="DAEEF3"/>
            <w:vAlign w:val="bottom"/>
          </w:tcPr>
          <w:p w14:paraId="35D8D88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36,7%</w:t>
            </w:r>
          </w:p>
        </w:tc>
        <w:tc>
          <w:tcPr>
            <w:tcW w:w="1234" w:type="dxa"/>
            <w:shd w:val="clear" w:color="auto" w:fill="DAEEF3"/>
            <w:vAlign w:val="bottom"/>
          </w:tcPr>
          <w:p w14:paraId="5AF7482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39,3%</w:t>
            </w:r>
          </w:p>
        </w:tc>
        <w:tc>
          <w:tcPr>
            <w:tcW w:w="1134" w:type="dxa"/>
            <w:shd w:val="clear" w:color="auto" w:fill="DAEEF3"/>
            <w:vAlign w:val="bottom"/>
          </w:tcPr>
          <w:p w14:paraId="5B98A25D"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46,2%</w:t>
            </w:r>
          </w:p>
        </w:tc>
        <w:tc>
          <w:tcPr>
            <w:tcW w:w="1134" w:type="dxa"/>
            <w:shd w:val="clear" w:color="auto" w:fill="DAEEF3"/>
            <w:vAlign w:val="bottom"/>
          </w:tcPr>
          <w:p w14:paraId="0999B696"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49,2%</w:t>
            </w:r>
          </w:p>
        </w:tc>
        <w:tc>
          <w:tcPr>
            <w:tcW w:w="1134" w:type="dxa"/>
            <w:shd w:val="clear" w:color="auto" w:fill="DAEEF3"/>
            <w:vAlign w:val="bottom"/>
          </w:tcPr>
          <w:p w14:paraId="68FE4213"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59,8%</w:t>
            </w:r>
          </w:p>
        </w:tc>
      </w:tr>
      <w:tr w:rsidR="00CF520C" w:rsidRPr="002A3AC3" w14:paraId="4D865AE8" w14:textId="77777777" w:rsidTr="00856490">
        <w:tc>
          <w:tcPr>
            <w:tcW w:w="1330" w:type="dxa"/>
            <w:vMerge w:val="restart"/>
            <w:vAlign w:val="center"/>
          </w:tcPr>
          <w:p w14:paraId="2D4DB107"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185" w:type="dxa"/>
            <w:shd w:val="clear" w:color="auto" w:fill="auto"/>
          </w:tcPr>
          <w:p w14:paraId="188D1CC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7894EF5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BG</w:t>
            </w:r>
          </w:p>
        </w:tc>
        <w:tc>
          <w:tcPr>
            <w:tcW w:w="1138" w:type="dxa"/>
            <w:shd w:val="clear" w:color="auto" w:fill="auto"/>
          </w:tcPr>
          <w:p w14:paraId="04AE53D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BG</w:t>
            </w:r>
          </w:p>
        </w:tc>
        <w:tc>
          <w:tcPr>
            <w:tcW w:w="1234" w:type="dxa"/>
            <w:shd w:val="clear" w:color="auto" w:fill="auto"/>
          </w:tcPr>
          <w:p w14:paraId="2ED32F5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BG</w:t>
            </w:r>
          </w:p>
        </w:tc>
        <w:tc>
          <w:tcPr>
            <w:tcW w:w="1134" w:type="dxa"/>
            <w:shd w:val="clear" w:color="auto" w:fill="auto"/>
          </w:tcPr>
          <w:p w14:paraId="76CC7E2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BG</w:t>
            </w:r>
          </w:p>
        </w:tc>
        <w:tc>
          <w:tcPr>
            <w:tcW w:w="1134" w:type="dxa"/>
            <w:shd w:val="clear" w:color="auto" w:fill="auto"/>
          </w:tcPr>
          <w:p w14:paraId="1E0FFAE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BG</w:t>
            </w:r>
          </w:p>
        </w:tc>
        <w:tc>
          <w:tcPr>
            <w:tcW w:w="1134" w:type="dxa"/>
            <w:shd w:val="clear" w:color="auto" w:fill="auto"/>
          </w:tcPr>
          <w:p w14:paraId="66184E7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BG</w:t>
            </w:r>
          </w:p>
        </w:tc>
      </w:tr>
      <w:tr w:rsidR="00CF520C" w:rsidRPr="002A3AC3" w14:paraId="207992CF" w14:textId="77777777" w:rsidTr="00856490">
        <w:tc>
          <w:tcPr>
            <w:tcW w:w="1330" w:type="dxa"/>
            <w:vMerge/>
            <w:vAlign w:val="center"/>
          </w:tcPr>
          <w:p w14:paraId="365A5AE9"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435E745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vAlign w:val="bottom"/>
          </w:tcPr>
          <w:p w14:paraId="19A0E879"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82,2%</w:t>
            </w:r>
          </w:p>
        </w:tc>
        <w:tc>
          <w:tcPr>
            <w:tcW w:w="1138" w:type="dxa"/>
            <w:shd w:val="clear" w:color="auto" w:fill="auto"/>
            <w:vAlign w:val="bottom"/>
          </w:tcPr>
          <w:p w14:paraId="4D032167"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82,2%</w:t>
            </w:r>
          </w:p>
        </w:tc>
        <w:tc>
          <w:tcPr>
            <w:tcW w:w="1234" w:type="dxa"/>
            <w:shd w:val="clear" w:color="auto" w:fill="auto"/>
            <w:vAlign w:val="bottom"/>
          </w:tcPr>
          <w:p w14:paraId="0C25562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80,1%</w:t>
            </w:r>
          </w:p>
        </w:tc>
        <w:tc>
          <w:tcPr>
            <w:tcW w:w="1134" w:type="dxa"/>
            <w:shd w:val="clear" w:color="auto" w:fill="auto"/>
            <w:vAlign w:val="bottom"/>
          </w:tcPr>
          <w:p w14:paraId="0F66883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85,2%</w:t>
            </w:r>
          </w:p>
        </w:tc>
        <w:tc>
          <w:tcPr>
            <w:tcW w:w="1134" w:type="dxa"/>
            <w:shd w:val="clear" w:color="auto" w:fill="auto"/>
            <w:vAlign w:val="bottom"/>
          </w:tcPr>
          <w:p w14:paraId="6B85218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83,2%</w:t>
            </w:r>
          </w:p>
        </w:tc>
        <w:tc>
          <w:tcPr>
            <w:tcW w:w="1134" w:type="dxa"/>
            <w:shd w:val="clear" w:color="auto" w:fill="auto"/>
            <w:vAlign w:val="bottom"/>
          </w:tcPr>
          <w:p w14:paraId="6D6395E0"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84,7%</w:t>
            </w:r>
          </w:p>
        </w:tc>
      </w:tr>
      <w:tr w:rsidR="00CF520C" w:rsidRPr="002A3AC3" w14:paraId="056A237A" w14:textId="77777777" w:rsidTr="00856490">
        <w:tc>
          <w:tcPr>
            <w:tcW w:w="1330" w:type="dxa"/>
            <w:vMerge w:val="restart"/>
            <w:shd w:val="clear" w:color="auto" w:fill="DAEEF3"/>
            <w:vAlign w:val="center"/>
          </w:tcPr>
          <w:p w14:paraId="7301E058"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185" w:type="dxa"/>
            <w:shd w:val="clear" w:color="auto" w:fill="DAEEF3"/>
          </w:tcPr>
          <w:p w14:paraId="2A08854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23EEEC8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27 </w:t>
            </w:r>
            <w:r w:rsidRPr="002A3AC3">
              <w:rPr>
                <w:rFonts w:eastAsia="Times New Roman" w:cstheme="minorHAnsi"/>
                <w:color w:val="FF0000"/>
                <w:lang w:eastAsia="sk-SK"/>
              </w:rPr>
              <w:t>DE</w:t>
            </w:r>
          </w:p>
        </w:tc>
        <w:tc>
          <w:tcPr>
            <w:tcW w:w="1138" w:type="dxa"/>
            <w:shd w:val="clear" w:color="auto" w:fill="DAEEF3"/>
          </w:tcPr>
          <w:p w14:paraId="1FF6010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ES</w:t>
            </w:r>
          </w:p>
        </w:tc>
        <w:tc>
          <w:tcPr>
            <w:tcW w:w="1234" w:type="dxa"/>
            <w:shd w:val="clear" w:color="auto" w:fill="DAEEF3"/>
          </w:tcPr>
          <w:p w14:paraId="3B91D2D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ES</w:t>
            </w:r>
          </w:p>
        </w:tc>
        <w:tc>
          <w:tcPr>
            <w:tcW w:w="1134" w:type="dxa"/>
            <w:shd w:val="clear" w:color="auto" w:fill="DAEEF3"/>
          </w:tcPr>
          <w:p w14:paraId="64525A8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FR</w:t>
            </w:r>
          </w:p>
        </w:tc>
        <w:tc>
          <w:tcPr>
            <w:tcW w:w="1134" w:type="dxa"/>
            <w:shd w:val="clear" w:color="auto" w:fill="DAEEF3"/>
          </w:tcPr>
          <w:p w14:paraId="4667870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FR</w:t>
            </w:r>
          </w:p>
        </w:tc>
        <w:tc>
          <w:tcPr>
            <w:tcW w:w="1134" w:type="dxa"/>
            <w:shd w:val="clear" w:color="auto" w:fill="DAEEF3"/>
          </w:tcPr>
          <w:p w14:paraId="0CB48BF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AT</w:t>
            </w:r>
          </w:p>
        </w:tc>
      </w:tr>
      <w:tr w:rsidR="00CF520C" w:rsidRPr="002A3AC3" w14:paraId="15D1FF98" w14:textId="77777777" w:rsidTr="00856490">
        <w:tc>
          <w:tcPr>
            <w:tcW w:w="1330" w:type="dxa"/>
            <w:vMerge/>
            <w:shd w:val="clear" w:color="auto" w:fill="DAEEF3"/>
            <w:vAlign w:val="center"/>
          </w:tcPr>
          <w:p w14:paraId="53DFC142"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4A05D4D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tcPr>
          <w:p w14:paraId="5CC25FF1"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27,5%</w:t>
            </w:r>
          </w:p>
        </w:tc>
        <w:tc>
          <w:tcPr>
            <w:tcW w:w="1138" w:type="dxa"/>
            <w:shd w:val="clear" w:color="auto" w:fill="DAEEF3"/>
            <w:vAlign w:val="bottom"/>
          </w:tcPr>
          <w:p w14:paraId="27E790B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28,7%</w:t>
            </w:r>
          </w:p>
        </w:tc>
        <w:tc>
          <w:tcPr>
            <w:tcW w:w="1234" w:type="dxa"/>
            <w:shd w:val="clear" w:color="auto" w:fill="DAEEF3"/>
            <w:vAlign w:val="bottom"/>
          </w:tcPr>
          <w:p w14:paraId="79A7B97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31,2%</w:t>
            </w:r>
          </w:p>
        </w:tc>
        <w:tc>
          <w:tcPr>
            <w:tcW w:w="1134" w:type="dxa"/>
            <w:shd w:val="clear" w:color="auto" w:fill="DAEEF3"/>
            <w:vAlign w:val="bottom"/>
          </w:tcPr>
          <w:p w14:paraId="3282BCC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33,0%</w:t>
            </w:r>
          </w:p>
        </w:tc>
        <w:tc>
          <w:tcPr>
            <w:tcW w:w="1134" w:type="dxa"/>
            <w:shd w:val="clear" w:color="auto" w:fill="DAEEF3"/>
            <w:vAlign w:val="bottom"/>
          </w:tcPr>
          <w:p w14:paraId="5C921C0D"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34,6%</w:t>
            </w:r>
          </w:p>
        </w:tc>
        <w:tc>
          <w:tcPr>
            <w:tcW w:w="1134" w:type="dxa"/>
            <w:shd w:val="clear" w:color="auto" w:fill="DAEEF3"/>
            <w:vAlign w:val="bottom"/>
          </w:tcPr>
          <w:p w14:paraId="6C4B0A2B"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47,2%</w:t>
            </w:r>
          </w:p>
        </w:tc>
      </w:tr>
      <w:tr w:rsidR="00CF520C" w:rsidRPr="002A3AC3" w14:paraId="731AD50D" w14:textId="77777777" w:rsidTr="00C039AF">
        <w:tc>
          <w:tcPr>
            <w:tcW w:w="1330" w:type="dxa"/>
            <w:vMerge w:val="restart"/>
            <w:shd w:val="clear" w:color="auto" w:fill="auto"/>
            <w:vAlign w:val="center"/>
          </w:tcPr>
          <w:p w14:paraId="414189F5"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auto"/>
          </w:tcPr>
          <w:p w14:paraId="0A56667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tcPr>
          <w:p w14:paraId="2FA6346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10.</w:t>
            </w:r>
          </w:p>
        </w:tc>
        <w:tc>
          <w:tcPr>
            <w:tcW w:w="1138" w:type="dxa"/>
            <w:shd w:val="clear" w:color="auto" w:fill="auto"/>
          </w:tcPr>
          <w:p w14:paraId="16363F3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18.</w:t>
            </w:r>
          </w:p>
        </w:tc>
        <w:tc>
          <w:tcPr>
            <w:tcW w:w="1234" w:type="dxa"/>
            <w:shd w:val="clear" w:color="auto" w:fill="auto"/>
          </w:tcPr>
          <w:p w14:paraId="3A2335D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19.</w:t>
            </w:r>
          </w:p>
        </w:tc>
        <w:tc>
          <w:tcPr>
            <w:tcW w:w="1134" w:type="dxa"/>
            <w:shd w:val="clear" w:color="auto" w:fill="auto"/>
          </w:tcPr>
          <w:p w14:paraId="73D50FF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23.</w:t>
            </w:r>
          </w:p>
        </w:tc>
        <w:tc>
          <w:tcPr>
            <w:tcW w:w="1134" w:type="dxa"/>
            <w:shd w:val="clear" w:color="auto" w:fill="auto"/>
          </w:tcPr>
          <w:p w14:paraId="4FD2133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18.</w:t>
            </w:r>
          </w:p>
        </w:tc>
        <w:tc>
          <w:tcPr>
            <w:tcW w:w="1134" w:type="dxa"/>
            <w:shd w:val="clear" w:color="auto" w:fill="auto"/>
          </w:tcPr>
          <w:p w14:paraId="49378CA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25.</w:t>
            </w:r>
          </w:p>
        </w:tc>
      </w:tr>
      <w:tr w:rsidR="00CF520C" w:rsidRPr="002A3AC3" w14:paraId="6A2ECBE6" w14:textId="77777777" w:rsidTr="00C039AF">
        <w:tc>
          <w:tcPr>
            <w:tcW w:w="1330" w:type="dxa"/>
            <w:vMerge/>
            <w:shd w:val="clear" w:color="auto" w:fill="auto"/>
            <w:vAlign w:val="center"/>
          </w:tcPr>
          <w:p w14:paraId="676C4862"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4021D0C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6C5297A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45,4%</w:t>
            </w:r>
          </w:p>
        </w:tc>
        <w:tc>
          <w:tcPr>
            <w:tcW w:w="1138" w:type="dxa"/>
            <w:shd w:val="clear" w:color="auto" w:fill="auto"/>
            <w:vAlign w:val="bottom"/>
          </w:tcPr>
          <w:p w14:paraId="379131E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40,3%</w:t>
            </w:r>
          </w:p>
        </w:tc>
        <w:tc>
          <w:tcPr>
            <w:tcW w:w="1234" w:type="dxa"/>
            <w:shd w:val="clear" w:color="auto" w:fill="auto"/>
            <w:vAlign w:val="bottom"/>
          </w:tcPr>
          <w:p w14:paraId="5833EFA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40,4%</w:t>
            </w:r>
          </w:p>
        </w:tc>
        <w:tc>
          <w:tcPr>
            <w:tcW w:w="1134" w:type="dxa"/>
            <w:shd w:val="clear" w:color="auto" w:fill="auto"/>
            <w:vAlign w:val="bottom"/>
          </w:tcPr>
          <w:p w14:paraId="5B7D2B1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42,1%</w:t>
            </w:r>
          </w:p>
        </w:tc>
        <w:tc>
          <w:tcPr>
            <w:tcW w:w="1134" w:type="dxa"/>
            <w:shd w:val="clear" w:color="auto" w:fill="auto"/>
            <w:vAlign w:val="bottom"/>
          </w:tcPr>
          <w:p w14:paraId="6BE9DF66"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49,1%</w:t>
            </w:r>
          </w:p>
        </w:tc>
        <w:tc>
          <w:tcPr>
            <w:tcW w:w="1134" w:type="dxa"/>
            <w:shd w:val="clear" w:color="auto" w:fill="auto"/>
            <w:vAlign w:val="bottom"/>
          </w:tcPr>
          <w:p w14:paraId="062C3D0D"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52,1%</w:t>
            </w:r>
          </w:p>
        </w:tc>
      </w:tr>
      <w:tr w:rsidR="00CF520C" w:rsidRPr="002A3AC3" w14:paraId="50A9A3A9" w14:textId="77777777" w:rsidTr="00C039AF">
        <w:tc>
          <w:tcPr>
            <w:tcW w:w="1330" w:type="dxa"/>
            <w:vMerge w:val="restart"/>
            <w:shd w:val="clear" w:color="auto" w:fill="DAEEF3"/>
            <w:vAlign w:val="center"/>
          </w:tcPr>
          <w:p w14:paraId="20512EE4"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DAEEF3"/>
          </w:tcPr>
          <w:p w14:paraId="6580AFB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14E256A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6.</w:t>
            </w:r>
          </w:p>
        </w:tc>
        <w:tc>
          <w:tcPr>
            <w:tcW w:w="1138" w:type="dxa"/>
            <w:shd w:val="clear" w:color="auto" w:fill="DAEEF3"/>
          </w:tcPr>
          <w:p w14:paraId="4A23F81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w:t>
            </w:r>
          </w:p>
        </w:tc>
        <w:tc>
          <w:tcPr>
            <w:tcW w:w="1234" w:type="dxa"/>
            <w:shd w:val="clear" w:color="auto" w:fill="DAEEF3"/>
          </w:tcPr>
          <w:p w14:paraId="60F1BB5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7.</w:t>
            </w:r>
          </w:p>
        </w:tc>
        <w:tc>
          <w:tcPr>
            <w:tcW w:w="1134" w:type="dxa"/>
            <w:shd w:val="clear" w:color="auto" w:fill="DAEEF3"/>
          </w:tcPr>
          <w:p w14:paraId="34ACAD6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6.</w:t>
            </w:r>
          </w:p>
        </w:tc>
        <w:tc>
          <w:tcPr>
            <w:tcW w:w="1134" w:type="dxa"/>
            <w:shd w:val="clear" w:color="auto" w:fill="DAEEF3"/>
          </w:tcPr>
          <w:p w14:paraId="5F8630F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9.</w:t>
            </w:r>
          </w:p>
        </w:tc>
        <w:tc>
          <w:tcPr>
            <w:tcW w:w="1134" w:type="dxa"/>
            <w:shd w:val="clear" w:color="auto" w:fill="DAEEF3"/>
          </w:tcPr>
          <w:p w14:paraId="3A119C6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3.</w:t>
            </w:r>
          </w:p>
        </w:tc>
      </w:tr>
      <w:tr w:rsidR="00CF520C" w:rsidRPr="002A3AC3" w14:paraId="1E0F742F" w14:textId="77777777" w:rsidTr="00C039AF">
        <w:tc>
          <w:tcPr>
            <w:tcW w:w="1330" w:type="dxa"/>
            <w:vMerge/>
            <w:shd w:val="clear" w:color="auto" w:fill="DAEEF3"/>
            <w:vAlign w:val="center"/>
          </w:tcPr>
          <w:p w14:paraId="16F8637D"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520D64C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66DF691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52,7%</w:t>
            </w:r>
          </w:p>
        </w:tc>
        <w:tc>
          <w:tcPr>
            <w:tcW w:w="1138" w:type="dxa"/>
            <w:shd w:val="clear" w:color="auto" w:fill="DAEEF3"/>
            <w:vAlign w:val="bottom"/>
          </w:tcPr>
          <w:p w14:paraId="23CEEEB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54,7%</w:t>
            </w:r>
          </w:p>
        </w:tc>
        <w:tc>
          <w:tcPr>
            <w:tcW w:w="1234" w:type="dxa"/>
            <w:shd w:val="clear" w:color="auto" w:fill="DAEEF3"/>
            <w:vAlign w:val="bottom"/>
          </w:tcPr>
          <w:p w14:paraId="54A9DDF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53,6%</w:t>
            </w:r>
          </w:p>
        </w:tc>
        <w:tc>
          <w:tcPr>
            <w:tcW w:w="1134" w:type="dxa"/>
            <w:shd w:val="clear" w:color="auto" w:fill="DAEEF3"/>
            <w:vAlign w:val="bottom"/>
          </w:tcPr>
          <w:p w14:paraId="13B6337D"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59,2%</w:t>
            </w:r>
          </w:p>
        </w:tc>
        <w:tc>
          <w:tcPr>
            <w:tcW w:w="1134" w:type="dxa"/>
            <w:shd w:val="clear" w:color="auto" w:fill="DAEEF3"/>
            <w:vAlign w:val="bottom"/>
          </w:tcPr>
          <w:p w14:paraId="4FE2108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59,5%</w:t>
            </w:r>
          </w:p>
        </w:tc>
        <w:tc>
          <w:tcPr>
            <w:tcW w:w="1134" w:type="dxa"/>
            <w:shd w:val="clear" w:color="auto" w:fill="DAEEF3"/>
            <w:vAlign w:val="bottom"/>
          </w:tcPr>
          <w:p w14:paraId="2EA2291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75,5%</w:t>
            </w:r>
          </w:p>
        </w:tc>
      </w:tr>
      <w:tr w:rsidR="00CF520C" w:rsidRPr="002A3AC3" w14:paraId="4FC5A0EB" w14:textId="77777777" w:rsidTr="00C039AF">
        <w:tc>
          <w:tcPr>
            <w:tcW w:w="1330" w:type="dxa"/>
            <w:vMerge w:val="restart"/>
            <w:shd w:val="clear" w:color="auto" w:fill="auto"/>
            <w:vAlign w:val="center"/>
          </w:tcPr>
          <w:p w14:paraId="51E8E938"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auto"/>
          </w:tcPr>
          <w:p w14:paraId="6F47E16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tcPr>
          <w:p w14:paraId="339E56D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p>
        </w:tc>
        <w:tc>
          <w:tcPr>
            <w:tcW w:w="1138" w:type="dxa"/>
            <w:shd w:val="clear" w:color="auto" w:fill="auto"/>
          </w:tcPr>
          <w:p w14:paraId="5C76B28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17.</w:t>
            </w:r>
          </w:p>
        </w:tc>
        <w:tc>
          <w:tcPr>
            <w:tcW w:w="1234" w:type="dxa"/>
            <w:shd w:val="clear" w:color="auto" w:fill="auto"/>
          </w:tcPr>
          <w:p w14:paraId="50AC9E6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p>
        </w:tc>
        <w:tc>
          <w:tcPr>
            <w:tcW w:w="1134" w:type="dxa"/>
            <w:shd w:val="clear" w:color="auto" w:fill="auto"/>
          </w:tcPr>
          <w:p w14:paraId="094553F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24.</w:t>
            </w:r>
          </w:p>
        </w:tc>
        <w:tc>
          <w:tcPr>
            <w:tcW w:w="1134" w:type="dxa"/>
            <w:shd w:val="clear" w:color="auto" w:fill="auto"/>
          </w:tcPr>
          <w:p w14:paraId="43B4262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26.</w:t>
            </w:r>
          </w:p>
        </w:tc>
        <w:tc>
          <w:tcPr>
            <w:tcW w:w="1134" w:type="dxa"/>
            <w:shd w:val="clear" w:color="auto" w:fill="auto"/>
          </w:tcPr>
          <w:p w14:paraId="712912D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16.</w:t>
            </w:r>
          </w:p>
        </w:tc>
      </w:tr>
      <w:tr w:rsidR="00CF520C" w:rsidRPr="002A3AC3" w14:paraId="6EF67199" w14:textId="77777777" w:rsidTr="00C039AF">
        <w:tc>
          <w:tcPr>
            <w:tcW w:w="1330" w:type="dxa"/>
            <w:vMerge/>
            <w:shd w:val="clear" w:color="auto" w:fill="auto"/>
            <w:vAlign w:val="center"/>
          </w:tcPr>
          <w:p w14:paraId="6BBB424B"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09EB18C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1B235D7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41,3%</w:t>
            </w:r>
          </w:p>
        </w:tc>
        <w:tc>
          <w:tcPr>
            <w:tcW w:w="1138" w:type="dxa"/>
            <w:shd w:val="clear" w:color="auto" w:fill="auto"/>
            <w:vAlign w:val="bottom"/>
          </w:tcPr>
          <w:p w14:paraId="36C68FA1"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40,6%</w:t>
            </w:r>
          </w:p>
        </w:tc>
        <w:tc>
          <w:tcPr>
            <w:tcW w:w="1234" w:type="dxa"/>
            <w:shd w:val="clear" w:color="auto" w:fill="auto"/>
            <w:vAlign w:val="bottom"/>
          </w:tcPr>
          <w:p w14:paraId="7A80D9B1"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38,5%</w:t>
            </w:r>
          </w:p>
        </w:tc>
        <w:tc>
          <w:tcPr>
            <w:tcW w:w="1134" w:type="dxa"/>
            <w:shd w:val="clear" w:color="auto" w:fill="auto"/>
            <w:vAlign w:val="bottom"/>
          </w:tcPr>
          <w:p w14:paraId="3C2C631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41,8%</w:t>
            </w:r>
          </w:p>
        </w:tc>
        <w:tc>
          <w:tcPr>
            <w:tcW w:w="1134" w:type="dxa"/>
            <w:shd w:val="clear" w:color="auto" w:fill="auto"/>
            <w:vAlign w:val="bottom"/>
          </w:tcPr>
          <w:p w14:paraId="0DE1887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44,0%</w:t>
            </w:r>
          </w:p>
        </w:tc>
        <w:tc>
          <w:tcPr>
            <w:tcW w:w="1134" w:type="dxa"/>
            <w:shd w:val="clear" w:color="auto" w:fill="auto"/>
            <w:vAlign w:val="bottom"/>
          </w:tcPr>
          <w:p w14:paraId="203D691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60,4%</w:t>
            </w:r>
          </w:p>
        </w:tc>
      </w:tr>
    </w:tbl>
    <w:p w14:paraId="2784035F" w14:textId="77777777" w:rsidR="00107605" w:rsidRPr="002A3AC3" w:rsidRDefault="00107605"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42B991B1" w14:textId="77777777" w:rsidR="00107605" w:rsidRPr="002A3AC3" w:rsidRDefault="00107605" w:rsidP="009D11F8">
      <w:pPr>
        <w:spacing w:after="0" w:line="276" w:lineRule="auto"/>
      </w:pPr>
    </w:p>
    <w:p w14:paraId="7F70E247" w14:textId="605093EE" w:rsidR="00CF520C" w:rsidRPr="002A3AC3" w:rsidRDefault="00C17566" w:rsidP="009D11F8">
      <w:pPr>
        <w:spacing w:line="276" w:lineRule="auto"/>
        <w:jc w:val="both"/>
        <w:rPr>
          <w:b/>
        </w:rPr>
      </w:pPr>
      <w:r w:rsidRPr="002A3AC3">
        <w:rPr>
          <w:b/>
        </w:rPr>
        <w:t xml:space="preserve">Indikátor </w:t>
      </w:r>
      <w:r w:rsidR="00CF520C" w:rsidRPr="002A3AC3">
        <w:rPr>
          <w:b/>
        </w:rPr>
        <w:t>3b5</w:t>
      </w:r>
      <w:r w:rsidRPr="002A3AC3">
        <w:rPr>
          <w:b/>
        </w:rPr>
        <w:t>:</w:t>
      </w:r>
      <w:r w:rsidR="00CF520C" w:rsidRPr="002A3AC3">
        <w:rPr>
          <w:b/>
        </w:rPr>
        <w:t xml:space="preserve"> Sociálne siete</w:t>
      </w:r>
    </w:p>
    <w:tbl>
      <w:tblPr>
        <w:tblStyle w:val="Tabukasmriekou7farebnzvraznenie3"/>
        <w:tblW w:w="9072" w:type="dxa"/>
        <w:tblInd w:w="5" w:type="dxa"/>
        <w:tblLook w:val="04A0" w:firstRow="1" w:lastRow="0" w:firstColumn="1" w:lastColumn="0" w:noHBand="0" w:noVBand="1"/>
      </w:tblPr>
      <w:tblGrid>
        <w:gridCol w:w="2694"/>
        <w:gridCol w:w="1812"/>
        <w:gridCol w:w="2865"/>
        <w:gridCol w:w="1701"/>
      </w:tblGrid>
      <w:tr w:rsidR="00FD4D7C" w:rsidRPr="002A3AC3" w14:paraId="704EA9B1" w14:textId="77777777" w:rsidTr="00E72A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7900B04C" w14:textId="77777777" w:rsidR="004440CA" w:rsidRPr="002A3AC3" w:rsidRDefault="004440CA" w:rsidP="009D11F8">
            <w:pPr>
              <w:spacing w:line="276" w:lineRule="auto"/>
              <w:jc w:val="center"/>
              <w:rPr>
                <w:sz w:val="20"/>
                <w:szCs w:val="20"/>
              </w:rPr>
            </w:pPr>
            <w:r w:rsidRPr="002A3AC3">
              <w:rPr>
                <w:sz w:val="20"/>
                <w:szCs w:val="20"/>
              </w:rPr>
              <w:t>Popis</w:t>
            </w:r>
          </w:p>
        </w:tc>
        <w:tc>
          <w:tcPr>
            <w:tcW w:w="1812" w:type="dxa"/>
            <w:vAlign w:val="center"/>
          </w:tcPr>
          <w:p w14:paraId="2A783C96" w14:textId="77777777" w:rsidR="004440CA" w:rsidRPr="002A3AC3" w:rsidRDefault="004440CA"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61B90C66" w14:textId="77777777" w:rsidR="004440CA" w:rsidRPr="002A3AC3" w:rsidRDefault="004440CA"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131D90F4" w14:textId="77777777" w:rsidR="004440CA" w:rsidRPr="002A3AC3" w:rsidRDefault="004440CA"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4EE9023D" w14:textId="77777777" w:rsidTr="00E72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4D0EF54" w14:textId="40973300" w:rsidR="004440CA" w:rsidRPr="002A3AC3" w:rsidRDefault="004440CA" w:rsidP="009D11F8">
            <w:pPr>
              <w:spacing w:line="276" w:lineRule="auto"/>
              <w:jc w:val="left"/>
              <w:rPr>
                <w:sz w:val="20"/>
                <w:szCs w:val="20"/>
              </w:rPr>
            </w:pPr>
            <w:r w:rsidRPr="002A3AC3">
              <w:rPr>
                <w:rFonts w:eastAsia="Times New Roman" w:cstheme="minorHAnsi"/>
                <w:sz w:val="18"/>
                <w:szCs w:val="18"/>
                <w:lang w:eastAsia="sk-SK"/>
              </w:rPr>
              <w:t>% ľudí, ktorí aspoň raz za posledné 3 mesiace využili internet na aktivity na sociálnych sieťach (vytvorenie profilu, posielanie správ alebo iného obsahu).</w:t>
            </w:r>
          </w:p>
        </w:tc>
        <w:tc>
          <w:tcPr>
            <w:tcW w:w="1812" w:type="dxa"/>
            <w:vAlign w:val="center"/>
          </w:tcPr>
          <w:p w14:paraId="2E7A1F17" w14:textId="77777777" w:rsidR="004440CA" w:rsidRPr="002A3AC3" w:rsidRDefault="004440CA"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Všetci ľudia vo veku 16-74 rokov</w:t>
            </w:r>
          </w:p>
        </w:tc>
        <w:tc>
          <w:tcPr>
            <w:tcW w:w="2865" w:type="dxa"/>
            <w:vAlign w:val="center"/>
          </w:tcPr>
          <w:p w14:paraId="1E078A54" w14:textId="77777777" w:rsidR="004440CA" w:rsidRPr="002A3AC3" w:rsidRDefault="004440CA"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ľudí</w:t>
            </w:r>
          </w:p>
        </w:tc>
        <w:tc>
          <w:tcPr>
            <w:tcW w:w="1701" w:type="dxa"/>
          </w:tcPr>
          <w:p w14:paraId="22526B3F" w14:textId="77777777" w:rsidR="004440CA" w:rsidRPr="002A3AC3" w:rsidRDefault="004440CA"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ascii="Calibri" w:eastAsia="Times New Roman" w:hAnsi="Calibri" w:cs="Calibri"/>
                <w:bCs/>
                <w:sz w:val="20"/>
                <w:szCs w:val="20"/>
                <w:lang w:eastAsia="sk-SK"/>
              </w:rPr>
              <w:t xml:space="preserve">Eurostat - </w:t>
            </w:r>
            <w:r w:rsidRPr="002A3AC3">
              <w:rPr>
                <w:sz w:val="20"/>
                <w:szCs w:val="20"/>
              </w:rPr>
              <w:t>Využívanie IKT v domácnostiach a u jednotlivcov</w:t>
            </w:r>
            <w:r w:rsidRPr="002A3AC3">
              <w:rPr>
                <w:rFonts w:ascii="Calibri" w:eastAsia="Times New Roman" w:hAnsi="Calibri" w:cs="Calibri"/>
                <w:bCs/>
                <w:sz w:val="20"/>
                <w:szCs w:val="20"/>
                <w:lang w:eastAsia="sk-SK"/>
              </w:rPr>
              <w:t xml:space="preserve"> </w:t>
            </w:r>
          </w:p>
        </w:tc>
      </w:tr>
    </w:tbl>
    <w:p w14:paraId="0E47F14C" w14:textId="77777777" w:rsidR="004440CA" w:rsidRPr="00393F7B" w:rsidRDefault="004440CA" w:rsidP="00393F7B">
      <w:pPr>
        <w:spacing w:after="0" w:line="276" w:lineRule="auto"/>
        <w:jc w:val="both"/>
      </w:pPr>
    </w:p>
    <w:p w14:paraId="49BC2294" w14:textId="171E4DA4" w:rsidR="004440CA" w:rsidRPr="002A3AC3" w:rsidRDefault="009C4FD2" w:rsidP="009D11F8">
      <w:pPr>
        <w:spacing w:line="276" w:lineRule="auto"/>
        <w:jc w:val="both"/>
      </w:pPr>
      <w:r w:rsidRPr="002A3AC3">
        <w:lastRenderedPageBreak/>
        <w:t>Indikátor 3b5 sa zameriava na aktivity na sociálnych sieťach globálnych (Facebook, Twitter, Instagram, Snapchat a pod.) alebo lokálnych (Pokec). Sociálne siete možno od ostatných komunikačných aktivít odlíšiť aspektom vytvo</w:t>
      </w:r>
      <w:r w:rsidR="00E94D0C" w:rsidRPr="002A3AC3">
        <w:t>r</w:t>
      </w:r>
      <w:r w:rsidRPr="002A3AC3">
        <w:t>enia profilu</w:t>
      </w:r>
      <w:r w:rsidR="00E94D0C" w:rsidRPr="002A3AC3">
        <w:t>,</w:t>
      </w:r>
      <w:r w:rsidRPr="002A3AC3">
        <w:t xml:space="preserve"> </w:t>
      </w:r>
      <w:r w:rsidR="00E94D0C" w:rsidRPr="002A3AC3">
        <w:t xml:space="preserve">často s osobnými údajmi, </w:t>
      </w:r>
      <w:r w:rsidRPr="002A3AC3">
        <w:t xml:space="preserve">na určitých webových stránkach. </w:t>
      </w:r>
    </w:p>
    <w:p w14:paraId="46817B59" w14:textId="2BCB7C95" w:rsidR="008F01EA" w:rsidRPr="002A3AC3" w:rsidRDefault="008F01EA" w:rsidP="009D11F8">
      <w:pPr>
        <w:spacing w:line="276" w:lineRule="auto"/>
        <w:jc w:val="both"/>
      </w:pPr>
      <w:r w:rsidRPr="002A3AC3">
        <w:t>Hoci Slovensko dlhodobo výrazne prekonáva priemer EÚ vo využívaní sociálnych sietí, pri tomto indikátore je opäť na mieste zvážiť jeho pozitívny prínos v kontexte zvyšujúcej sa digitalizácie spoločnosti. Napriek tomu, že sociálne siete sú nepochybne neprehliadnuteľným fenoménom, v kontexte šírenia dezinformácií, škodlivého a nelegálneho obsahu, problémov s ochranou súkromia a ďalších,</w:t>
      </w:r>
      <w:r w:rsidR="00B23593" w:rsidRPr="002A3AC3">
        <w:t xml:space="preserve"> nemusí byť motivovanie k ich intenzívnejšiemu využívaniu prospešná. Možno by </w:t>
      </w:r>
      <w:r w:rsidRPr="002A3AC3">
        <w:t>bolo v</w:t>
      </w:r>
      <w:r w:rsidR="00B23593" w:rsidRPr="002A3AC3">
        <w:t>hodnejšie rozlíšiť, na aké činnosti a za akým účelom ich užívatelia používajú.</w:t>
      </w:r>
    </w:p>
    <w:p w14:paraId="59CA268D" w14:textId="77777777" w:rsidR="00CF520C" w:rsidRPr="002A3AC3" w:rsidRDefault="00CF520C" w:rsidP="009D11F8">
      <w:pPr>
        <w:spacing w:after="0" w:line="276" w:lineRule="auto"/>
      </w:pPr>
    </w:p>
    <w:p w14:paraId="3B35CA43" w14:textId="77777777" w:rsidR="00CF520C" w:rsidRPr="002A3AC3" w:rsidRDefault="00CF520C" w:rsidP="009D11F8">
      <w:pPr>
        <w:spacing w:line="276" w:lineRule="auto"/>
        <w:rPr>
          <w:sz w:val="20"/>
        </w:rPr>
      </w:pPr>
      <w:r>
        <w:rPr>
          <w:noProof/>
        </w:rPr>
        <w:drawing>
          <wp:inline distT="0" distB="0" distL="0" distR="0" wp14:anchorId="3BC0E0DF" wp14:editId="1D4227C0">
            <wp:extent cx="5750561" cy="2230755"/>
            <wp:effectExtent l="0" t="0" r="254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50561" cy="2230755"/>
                    </a:xfrm>
                    <a:prstGeom prst="rect">
                      <a:avLst/>
                    </a:prstGeom>
                  </pic:spPr>
                </pic:pic>
              </a:graphicData>
            </a:graphic>
          </wp:inline>
        </w:drawing>
      </w:r>
    </w:p>
    <w:tbl>
      <w:tblPr>
        <w:tblStyle w:val="Mriekatabuky"/>
        <w:tblW w:w="9554" w:type="dxa"/>
        <w:tblInd w:w="80" w:type="dxa"/>
        <w:tblLook w:val="04A0" w:firstRow="1" w:lastRow="0" w:firstColumn="1" w:lastColumn="0" w:noHBand="0" w:noVBand="1"/>
      </w:tblPr>
      <w:tblGrid>
        <w:gridCol w:w="1330"/>
        <w:gridCol w:w="1185"/>
        <w:gridCol w:w="1265"/>
        <w:gridCol w:w="1138"/>
        <w:gridCol w:w="1234"/>
        <w:gridCol w:w="1134"/>
        <w:gridCol w:w="1134"/>
        <w:gridCol w:w="1134"/>
      </w:tblGrid>
      <w:tr w:rsidR="00CF520C" w:rsidRPr="002A3AC3" w14:paraId="68E4F41F" w14:textId="77777777" w:rsidTr="00856490">
        <w:tc>
          <w:tcPr>
            <w:tcW w:w="2515" w:type="dxa"/>
            <w:gridSpan w:val="2"/>
            <w:shd w:val="clear" w:color="auto" w:fill="DAEEF3"/>
            <w:vAlign w:val="center"/>
          </w:tcPr>
          <w:p w14:paraId="199D3A6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bCs/>
                <w:color w:val="000000"/>
              </w:rPr>
              <w:t xml:space="preserve">3b5: </w:t>
            </w:r>
            <w:r w:rsidRPr="002A3AC3">
              <w:rPr>
                <w:rFonts w:eastAsia="Times New Roman" w:cstheme="minorHAnsi"/>
                <w:b/>
                <w:lang w:eastAsia="sk-SK"/>
              </w:rPr>
              <w:t>Sociálne siete</w:t>
            </w:r>
          </w:p>
        </w:tc>
        <w:tc>
          <w:tcPr>
            <w:tcW w:w="1265" w:type="dxa"/>
            <w:shd w:val="clear" w:color="auto" w:fill="DAEEF3"/>
          </w:tcPr>
          <w:p w14:paraId="3FD6D8B0"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3043AC28"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234" w:type="dxa"/>
            <w:shd w:val="clear" w:color="auto" w:fill="DAEEF3"/>
          </w:tcPr>
          <w:p w14:paraId="2F305AAA"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134" w:type="dxa"/>
            <w:shd w:val="clear" w:color="auto" w:fill="DAEEF3"/>
          </w:tcPr>
          <w:p w14:paraId="6D130751"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1134" w:type="dxa"/>
            <w:shd w:val="clear" w:color="auto" w:fill="DAEEF3"/>
          </w:tcPr>
          <w:p w14:paraId="0E0CAD48"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1134" w:type="dxa"/>
            <w:shd w:val="clear" w:color="auto" w:fill="DAEEF3"/>
          </w:tcPr>
          <w:p w14:paraId="17606A91"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CF520C" w:rsidRPr="002A3AC3" w14:paraId="275357E6" w14:textId="77777777" w:rsidTr="00856490">
        <w:tc>
          <w:tcPr>
            <w:tcW w:w="1330" w:type="dxa"/>
            <w:shd w:val="clear" w:color="auto" w:fill="DAEEF3"/>
            <w:vAlign w:val="center"/>
          </w:tcPr>
          <w:p w14:paraId="327632FD"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7B8ED2B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265" w:type="dxa"/>
            <w:shd w:val="clear" w:color="auto" w:fill="DAEEF3"/>
          </w:tcPr>
          <w:p w14:paraId="3135FF1C" w14:textId="77777777" w:rsidR="00CF520C" w:rsidRPr="002A3AC3" w:rsidRDefault="00CF520C" w:rsidP="009D11F8">
            <w:pPr>
              <w:spacing w:line="276" w:lineRule="auto"/>
              <w:rPr>
                <w:rFonts w:eastAsia="Times New Roman" w:cstheme="minorHAnsi"/>
                <w:b/>
                <w:lang w:eastAsia="sk-SK"/>
              </w:rPr>
            </w:pPr>
          </w:p>
        </w:tc>
        <w:tc>
          <w:tcPr>
            <w:tcW w:w="1138" w:type="dxa"/>
            <w:shd w:val="clear" w:color="auto" w:fill="DAEEF3"/>
          </w:tcPr>
          <w:p w14:paraId="7F88A62A" w14:textId="77777777" w:rsidR="00CF520C" w:rsidRPr="002A3AC3" w:rsidRDefault="00CF520C" w:rsidP="009D11F8">
            <w:pPr>
              <w:spacing w:line="276" w:lineRule="auto"/>
              <w:rPr>
                <w:rFonts w:eastAsia="Times New Roman" w:cstheme="minorHAnsi"/>
                <w:b/>
                <w:lang w:eastAsia="sk-SK"/>
              </w:rPr>
            </w:pPr>
          </w:p>
        </w:tc>
        <w:tc>
          <w:tcPr>
            <w:tcW w:w="1234" w:type="dxa"/>
            <w:shd w:val="clear" w:color="auto" w:fill="DAEEF3"/>
          </w:tcPr>
          <w:p w14:paraId="385BA706"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2F235E22"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7ADF06BB"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59121F9B" w14:textId="77777777" w:rsidR="00CF520C" w:rsidRPr="002A3AC3" w:rsidRDefault="00CF520C" w:rsidP="009D11F8">
            <w:pPr>
              <w:spacing w:line="276" w:lineRule="auto"/>
              <w:rPr>
                <w:rFonts w:eastAsia="Times New Roman" w:cstheme="minorHAnsi"/>
                <w:b/>
                <w:lang w:eastAsia="sk-SK"/>
              </w:rPr>
            </w:pPr>
          </w:p>
        </w:tc>
      </w:tr>
      <w:tr w:rsidR="00CF520C" w:rsidRPr="002A3AC3" w14:paraId="5BE7465A" w14:textId="77777777" w:rsidTr="00856490">
        <w:tc>
          <w:tcPr>
            <w:tcW w:w="1330" w:type="dxa"/>
            <w:vMerge w:val="restart"/>
            <w:shd w:val="clear" w:color="auto" w:fill="auto"/>
            <w:vAlign w:val="center"/>
          </w:tcPr>
          <w:p w14:paraId="435FDD2F"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4FB52A9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7430C15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16.</w:t>
            </w:r>
          </w:p>
        </w:tc>
        <w:tc>
          <w:tcPr>
            <w:tcW w:w="1138" w:type="dxa"/>
            <w:shd w:val="clear" w:color="auto" w:fill="auto"/>
          </w:tcPr>
          <w:p w14:paraId="0D77286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11.</w:t>
            </w:r>
            <w:r w:rsidRPr="002A3AC3">
              <w:rPr>
                <w:rFonts w:ascii="Calibri" w:eastAsia="Times New Roman" w:hAnsi="Calibri" w:cs="Calibri"/>
                <w:b/>
                <w:color w:val="00B050"/>
                <w:lang w:eastAsia="sk-SK"/>
              </w:rPr>
              <w:t xml:space="preserve"> ↑</w:t>
            </w:r>
          </w:p>
        </w:tc>
        <w:tc>
          <w:tcPr>
            <w:tcW w:w="1234" w:type="dxa"/>
            <w:shd w:val="clear" w:color="auto" w:fill="auto"/>
          </w:tcPr>
          <w:p w14:paraId="2F56285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12.</w:t>
            </w:r>
            <w:r w:rsidRPr="002A3AC3">
              <w:rPr>
                <w:rFonts w:ascii="Calibri" w:eastAsia="Times New Roman" w:hAnsi="Calibri" w:cs="Calibri"/>
                <w:b/>
                <w:color w:val="FF0000"/>
                <w:lang w:eastAsia="sk-SK"/>
              </w:rPr>
              <w:t xml:space="preserve"> ↓</w:t>
            </w:r>
          </w:p>
        </w:tc>
        <w:tc>
          <w:tcPr>
            <w:tcW w:w="1134" w:type="dxa"/>
            <w:shd w:val="clear" w:color="auto" w:fill="auto"/>
          </w:tcPr>
          <w:p w14:paraId="1755CC6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13.</w:t>
            </w:r>
            <w:r w:rsidRPr="002A3AC3">
              <w:rPr>
                <w:rFonts w:ascii="Calibri" w:eastAsia="Times New Roman" w:hAnsi="Calibri" w:cs="Calibri"/>
                <w:b/>
                <w:color w:val="FF0000"/>
                <w:lang w:eastAsia="sk-SK"/>
              </w:rPr>
              <w:t xml:space="preserve"> ↓</w:t>
            </w:r>
          </w:p>
        </w:tc>
        <w:tc>
          <w:tcPr>
            <w:tcW w:w="1134" w:type="dxa"/>
            <w:shd w:val="clear" w:color="auto" w:fill="auto"/>
          </w:tcPr>
          <w:p w14:paraId="518E38A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10.</w:t>
            </w:r>
            <w:r w:rsidRPr="002A3AC3">
              <w:rPr>
                <w:rFonts w:ascii="Calibri" w:eastAsia="Times New Roman" w:hAnsi="Calibri" w:cs="Calibri"/>
                <w:b/>
                <w:color w:val="00B050"/>
                <w:lang w:eastAsia="sk-SK"/>
              </w:rPr>
              <w:t xml:space="preserve"> ↑</w:t>
            </w:r>
          </w:p>
        </w:tc>
        <w:tc>
          <w:tcPr>
            <w:tcW w:w="1134" w:type="dxa"/>
            <w:shd w:val="clear" w:color="auto" w:fill="auto"/>
          </w:tcPr>
          <w:p w14:paraId="581FED8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16.</w:t>
            </w:r>
            <w:r w:rsidRPr="002A3AC3">
              <w:rPr>
                <w:rFonts w:ascii="Calibri" w:eastAsia="Times New Roman" w:hAnsi="Calibri" w:cs="Calibri"/>
                <w:b/>
                <w:color w:val="FF0000"/>
                <w:lang w:eastAsia="sk-SK"/>
              </w:rPr>
              <w:t xml:space="preserve"> ↓</w:t>
            </w:r>
          </w:p>
        </w:tc>
      </w:tr>
      <w:tr w:rsidR="00CF520C" w:rsidRPr="002A3AC3" w14:paraId="05FE2241" w14:textId="77777777" w:rsidTr="00856490">
        <w:tc>
          <w:tcPr>
            <w:tcW w:w="1330" w:type="dxa"/>
            <w:vMerge/>
            <w:shd w:val="clear" w:color="auto" w:fill="auto"/>
            <w:vAlign w:val="center"/>
          </w:tcPr>
          <w:p w14:paraId="5282D864"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00B44B2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vAlign w:val="bottom"/>
          </w:tcPr>
          <w:p w14:paraId="1FB49E7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63,0%</w:t>
            </w:r>
          </w:p>
        </w:tc>
        <w:tc>
          <w:tcPr>
            <w:tcW w:w="1138" w:type="dxa"/>
            <w:shd w:val="clear" w:color="auto" w:fill="auto"/>
            <w:vAlign w:val="bottom"/>
          </w:tcPr>
          <w:p w14:paraId="6F30200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69,1%</w:t>
            </w:r>
          </w:p>
        </w:tc>
        <w:tc>
          <w:tcPr>
            <w:tcW w:w="1234" w:type="dxa"/>
            <w:shd w:val="clear" w:color="auto" w:fill="auto"/>
            <w:vAlign w:val="bottom"/>
          </w:tcPr>
          <w:p w14:paraId="2448DDD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70,8%</w:t>
            </w:r>
          </w:p>
        </w:tc>
        <w:tc>
          <w:tcPr>
            <w:tcW w:w="1134" w:type="dxa"/>
            <w:shd w:val="clear" w:color="auto" w:fill="auto"/>
            <w:vAlign w:val="bottom"/>
          </w:tcPr>
          <w:p w14:paraId="1A73023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72,0%</w:t>
            </w:r>
          </w:p>
        </w:tc>
        <w:tc>
          <w:tcPr>
            <w:tcW w:w="1134" w:type="dxa"/>
            <w:shd w:val="clear" w:color="auto" w:fill="auto"/>
            <w:vAlign w:val="bottom"/>
          </w:tcPr>
          <w:p w14:paraId="492960B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74,4%</w:t>
            </w:r>
          </w:p>
        </w:tc>
        <w:tc>
          <w:tcPr>
            <w:tcW w:w="1134" w:type="dxa"/>
            <w:shd w:val="clear" w:color="auto" w:fill="auto"/>
            <w:vAlign w:val="bottom"/>
          </w:tcPr>
          <w:p w14:paraId="536FE056"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71,5%</w:t>
            </w:r>
          </w:p>
        </w:tc>
      </w:tr>
      <w:tr w:rsidR="00CF520C" w:rsidRPr="002A3AC3" w14:paraId="3946B63C" w14:textId="77777777" w:rsidTr="00856490">
        <w:tc>
          <w:tcPr>
            <w:tcW w:w="1330" w:type="dxa"/>
            <w:shd w:val="clear" w:color="auto" w:fill="DAEEF3"/>
            <w:vAlign w:val="center"/>
          </w:tcPr>
          <w:p w14:paraId="0174D762"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7A776DD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52BCD30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58,5%</w:t>
            </w:r>
          </w:p>
        </w:tc>
        <w:tc>
          <w:tcPr>
            <w:tcW w:w="1138" w:type="dxa"/>
            <w:shd w:val="clear" w:color="auto" w:fill="DAEEF3"/>
            <w:vAlign w:val="bottom"/>
          </w:tcPr>
          <w:p w14:paraId="30F797E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62,9%</w:t>
            </w:r>
          </w:p>
        </w:tc>
        <w:tc>
          <w:tcPr>
            <w:tcW w:w="1234" w:type="dxa"/>
            <w:shd w:val="clear" w:color="auto" w:fill="DAEEF3"/>
            <w:vAlign w:val="bottom"/>
          </w:tcPr>
          <w:p w14:paraId="258BE1F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63,1%</w:t>
            </w:r>
          </w:p>
        </w:tc>
        <w:tc>
          <w:tcPr>
            <w:tcW w:w="1134" w:type="dxa"/>
            <w:shd w:val="clear" w:color="auto" w:fill="DAEEF3"/>
            <w:vAlign w:val="bottom"/>
          </w:tcPr>
          <w:p w14:paraId="0267D70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64,9%</w:t>
            </w:r>
          </w:p>
        </w:tc>
        <w:tc>
          <w:tcPr>
            <w:tcW w:w="1134" w:type="dxa"/>
            <w:shd w:val="clear" w:color="auto" w:fill="DAEEF3"/>
            <w:vAlign w:val="bottom"/>
          </w:tcPr>
          <w:p w14:paraId="64B0364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65,4%</w:t>
            </w:r>
          </w:p>
        </w:tc>
        <w:tc>
          <w:tcPr>
            <w:tcW w:w="1134" w:type="dxa"/>
            <w:shd w:val="clear" w:color="auto" w:fill="DAEEF3"/>
            <w:vAlign w:val="bottom"/>
          </w:tcPr>
          <w:p w14:paraId="571E1CE1"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64,9%</w:t>
            </w:r>
          </w:p>
        </w:tc>
      </w:tr>
      <w:tr w:rsidR="00CF520C" w:rsidRPr="002A3AC3" w14:paraId="34707F5A" w14:textId="77777777" w:rsidTr="00856490">
        <w:tc>
          <w:tcPr>
            <w:tcW w:w="1330" w:type="dxa"/>
            <w:vMerge w:val="restart"/>
            <w:vAlign w:val="center"/>
          </w:tcPr>
          <w:p w14:paraId="68C9F51C"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185" w:type="dxa"/>
            <w:shd w:val="clear" w:color="auto" w:fill="auto"/>
          </w:tcPr>
          <w:p w14:paraId="26CD20C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266FDB9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HU</w:t>
            </w:r>
          </w:p>
        </w:tc>
        <w:tc>
          <w:tcPr>
            <w:tcW w:w="1138" w:type="dxa"/>
            <w:shd w:val="clear" w:color="auto" w:fill="auto"/>
          </w:tcPr>
          <w:p w14:paraId="2C492E5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HU</w:t>
            </w:r>
          </w:p>
        </w:tc>
        <w:tc>
          <w:tcPr>
            <w:tcW w:w="1234" w:type="dxa"/>
            <w:shd w:val="clear" w:color="auto" w:fill="auto"/>
          </w:tcPr>
          <w:p w14:paraId="0E848A3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HU</w:t>
            </w:r>
          </w:p>
        </w:tc>
        <w:tc>
          <w:tcPr>
            <w:tcW w:w="1134" w:type="dxa"/>
            <w:shd w:val="clear" w:color="auto" w:fill="auto"/>
          </w:tcPr>
          <w:p w14:paraId="0DB63C9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MT</w:t>
            </w:r>
          </w:p>
        </w:tc>
        <w:tc>
          <w:tcPr>
            <w:tcW w:w="1134" w:type="dxa"/>
            <w:shd w:val="clear" w:color="auto" w:fill="auto"/>
          </w:tcPr>
          <w:p w14:paraId="233E341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RO</w:t>
            </w:r>
          </w:p>
        </w:tc>
        <w:tc>
          <w:tcPr>
            <w:tcW w:w="1134" w:type="dxa"/>
            <w:shd w:val="clear" w:color="auto" w:fill="auto"/>
          </w:tcPr>
          <w:p w14:paraId="2460E65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HU</w:t>
            </w:r>
          </w:p>
        </w:tc>
      </w:tr>
      <w:tr w:rsidR="00CF520C" w:rsidRPr="002A3AC3" w14:paraId="692AB549" w14:textId="77777777" w:rsidTr="00856490">
        <w:tc>
          <w:tcPr>
            <w:tcW w:w="1330" w:type="dxa"/>
            <w:vMerge/>
            <w:vAlign w:val="center"/>
          </w:tcPr>
          <w:p w14:paraId="5AD275F0"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570354A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vAlign w:val="bottom"/>
          </w:tcPr>
          <w:p w14:paraId="35D343B0"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79,3%</w:t>
            </w:r>
          </w:p>
        </w:tc>
        <w:tc>
          <w:tcPr>
            <w:tcW w:w="1138" w:type="dxa"/>
            <w:shd w:val="clear" w:color="auto" w:fill="auto"/>
            <w:vAlign w:val="bottom"/>
          </w:tcPr>
          <w:p w14:paraId="04D8998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83,4%</w:t>
            </w:r>
          </w:p>
        </w:tc>
        <w:tc>
          <w:tcPr>
            <w:tcW w:w="1234" w:type="dxa"/>
            <w:shd w:val="clear" w:color="auto" w:fill="auto"/>
            <w:vAlign w:val="bottom"/>
          </w:tcPr>
          <w:p w14:paraId="048744D6"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82,8%</w:t>
            </w:r>
          </w:p>
        </w:tc>
        <w:tc>
          <w:tcPr>
            <w:tcW w:w="1134" w:type="dxa"/>
            <w:shd w:val="clear" w:color="auto" w:fill="auto"/>
            <w:vAlign w:val="bottom"/>
          </w:tcPr>
          <w:p w14:paraId="54688954"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87,1%</w:t>
            </w:r>
          </w:p>
        </w:tc>
        <w:tc>
          <w:tcPr>
            <w:tcW w:w="1134" w:type="dxa"/>
            <w:shd w:val="clear" w:color="auto" w:fill="auto"/>
            <w:vAlign w:val="bottom"/>
          </w:tcPr>
          <w:p w14:paraId="49692F36"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86,0%</w:t>
            </w:r>
          </w:p>
        </w:tc>
        <w:tc>
          <w:tcPr>
            <w:tcW w:w="1134" w:type="dxa"/>
            <w:shd w:val="clear" w:color="auto" w:fill="auto"/>
            <w:vAlign w:val="bottom"/>
          </w:tcPr>
          <w:p w14:paraId="63450055"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85,7%</w:t>
            </w:r>
          </w:p>
        </w:tc>
      </w:tr>
      <w:tr w:rsidR="00CF520C" w:rsidRPr="002A3AC3" w14:paraId="739D0E7C" w14:textId="77777777" w:rsidTr="00856490">
        <w:tc>
          <w:tcPr>
            <w:tcW w:w="1330" w:type="dxa"/>
            <w:vMerge w:val="restart"/>
            <w:shd w:val="clear" w:color="auto" w:fill="DAEEF3"/>
            <w:vAlign w:val="center"/>
          </w:tcPr>
          <w:p w14:paraId="2679ADC1"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185" w:type="dxa"/>
            <w:shd w:val="clear" w:color="auto" w:fill="DAEEF3"/>
          </w:tcPr>
          <w:p w14:paraId="250B7EB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4509BFE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FR</w:t>
            </w:r>
          </w:p>
        </w:tc>
        <w:tc>
          <w:tcPr>
            <w:tcW w:w="1138" w:type="dxa"/>
            <w:shd w:val="clear" w:color="auto" w:fill="DAEEF3"/>
          </w:tcPr>
          <w:p w14:paraId="2214A17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27 </w:t>
            </w:r>
            <w:r w:rsidRPr="002A3AC3">
              <w:rPr>
                <w:rFonts w:eastAsia="Times New Roman" w:cstheme="minorHAnsi"/>
                <w:color w:val="FF0000"/>
                <w:lang w:eastAsia="sk-SK"/>
              </w:rPr>
              <w:t>FR</w:t>
            </w:r>
          </w:p>
        </w:tc>
        <w:tc>
          <w:tcPr>
            <w:tcW w:w="1234" w:type="dxa"/>
            <w:shd w:val="clear" w:color="auto" w:fill="DAEEF3"/>
          </w:tcPr>
          <w:p w14:paraId="0C833F2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FR</w:t>
            </w:r>
          </w:p>
        </w:tc>
        <w:tc>
          <w:tcPr>
            <w:tcW w:w="1134" w:type="dxa"/>
            <w:shd w:val="clear" w:color="auto" w:fill="DAEEF3"/>
          </w:tcPr>
          <w:p w14:paraId="221B7F3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FR</w:t>
            </w:r>
          </w:p>
        </w:tc>
        <w:tc>
          <w:tcPr>
            <w:tcW w:w="1134" w:type="dxa"/>
            <w:shd w:val="clear" w:color="auto" w:fill="DAEEF3"/>
          </w:tcPr>
          <w:p w14:paraId="13ECEB2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FR</w:t>
            </w:r>
          </w:p>
        </w:tc>
        <w:tc>
          <w:tcPr>
            <w:tcW w:w="1134" w:type="dxa"/>
            <w:shd w:val="clear" w:color="auto" w:fill="DAEEF3"/>
          </w:tcPr>
          <w:p w14:paraId="03050BA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FR</w:t>
            </w:r>
          </w:p>
        </w:tc>
      </w:tr>
      <w:tr w:rsidR="00CF520C" w:rsidRPr="002A3AC3" w14:paraId="4A05E4FD" w14:textId="77777777" w:rsidTr="00856490">
        <w:tc>
          <w:tcPr>
            <w:tcW w:w="1330" w:type="dxa"/>
            <w:vMerge/>
            <w:shd w:val="clear" w:color="auto" w:fill="DAEEF3"/>
            <w:vAlign w:val="center"/>
          </w:tcPr>
          <w:p w14:paraId="6B419ED0"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4F76746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0E5C10A6"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46,0%</w:t>
            </w:r>
          </w:p>
        </w:tc>
        <w:tc>
          <w:tcPr>
            <w:tcW w:w="1138" w:type="dxa"/>
            <w:shd w:val="clear" w:color="auto" w:fill="DAEEF3"/>
            <w:vAlign w:val="bottom"/>
          </w:tcPr>
          <w:p w14:paraId="7CF76E7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44,5%</w:t>
            </w:r>
          </w:p>
        </w:tc>
        <w:tc>
          <w:tcPr>
            <w:tcW w:w="1234" w:type="dxa"/>
            <w:shd w:val="clear" w:color="auto" w:fill="DAEEF3"/>
            <w:vAlign w:val="bottom"/>
          </w:tcPr>
          <w:p w14:paraId="3B56CED6"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46,5%</w:t>
            </w:r>
          </w:p>
        </w:tc>
        <w:tc>
          <w:tcPr>
            <w:tcW w:w="1134" w:type="dxa"/>
            <w:shd w:val="clear" w:color="auto" w:fill="DAEEF3"/>
            <w:vAlign w:val="bottom"/>
          </w:tcPr>
          <w:p w14:paraId="0C49B35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49,5%</w:t>
            </w:r>
          </w:p>
        </w:tc>
        <w:tc>
          <w:tcPr>
            <w:tcW w:w="1134" w:type="dxa"/>
            <w:shd w:val="clear" w:color="auto" w:fill="DAEEF3"/>
            <w:vAlign w:val="bottom"/>
          </w:tcPr>
          <w:p w14:paraId="02721B6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47,5%</w:t>
            </w:r>
          </w:p>
        </w:tc>
        <w:tc>
          <w:tcPr>
            <w:tcW w:w="1134" w:type="dxa"/>
            <w:shd w:val="clear" w:color="auto" w:fill="DAEEF3"/>
            <w:vAlign w:val="bottom"/>
          </w:tcPr>
          <w:p w14:paraId="6E90F4A2"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47,3%</w:t>
            </w:r>
          </w:p>
        </w:tc>
      </w:tr>
      <w:tr w:rsidR="00CF520C" w:rsidRPr="002A3AC3" w14:paraId="3BDC3045" w14:textId="77777777" w:rsidTr="00C039AF">
        <w:tc>
          <w:tcPr>
            <w:tcW w:w="1330" w:type="dxa"/>
            <w:vMerge w:val="restart"/>
            <w:shd w:val="clear" w:color="auto" w:fill="auto"/>
            <w:vAlign w:val="center"/>
          </w:tcPr>
          <w:p w14:paraId="0FA6DD8F"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auto"/>
          </w:tcPr>
          <w:p w14:paraId="0F8E61B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vAlign w:val="bottom"/>
          </w:tcPr>
          <w:p w14:paraId="6448384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50,2%</w:t>
            </w:r>
          </w:p>
        </w:tc>
        <w:tc>
          <w:tcPr>
            <w:tcW w:w="1138" w:type="dxa"/>
            <w:shd w:val="clear" w:color="auto" w:fill="auto"/>
            <w:vAlign w:val="bottom"/>
          </w:tcPr>
          <w:p w14:paraId="41A39A2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50,0%</w:t>
            </w:r>
          </w:p>
        </w:tc>
        <w:tc>
          <w:tcPr>
            <w:tcW w:w="1234" w:type="dxa"/>
            <w:shd w:val="clear" w:color="auto" w:fill="auto"/>
            <w:vAlign w:val="bottom"/>
          </w:tcPr>
          <w:p w14:paraId="3C5D203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54,8%</w:t>
            </w:r>
          </w:p>
        </w:tc>
        <w:tc>
          <w:tcPr>
            <w:tcW w:w="1134" w:type="dxa"/>
            <w:shd w:val="clear" w:color="auto" w:fill="auto"/>
            <w:vAlign w:val="bottom"/>
          </w:tcPr>
          <w:p w14:paraId="5BA975E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57,1%</w:t>
            </w:r>
          </w:p>
        </w:tc>
        <w:tc>
          <w:tcPr>
            <w:tcW w:w="1134" w:type="dxa"/>
            <w:shd w:val="clear" w:color="auto" w:fill="auto"/>
            <w:vAlign w:val="bottom"/>
          </w:tcPr>
          <w:p w14:paraId="0F1C36C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64,2%</w:t>
            </w:r>
          </w:p>
        </w:tc>
        <w:tc>
          <w:tcPr>
            <w:tcW w:w="1134" w:type="dxa"/>
            <w:shd w:val="clear" w:color="auto" w:fill="auto"/>
            <w:vAlign w:val="bottom"/>
          </w:tcPr>
          <w:p w14:paraId="486DEAF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67,7%</w:t>
            </w:r>
          </w:p>
        </w:tc>
      </w:tr>
      <w:tr w:rsidR="00CF520C" w:rsidRPr="002A3AC3" w14:paraId="1BB54ADB" w14:textId="77777777" w:rsidTr="00C039AF">
        <w:tc>
          <w:tcPr>
            <w:tcW w:w="1330" w:type="dxa"/>
            <w:vMerge/>
            <w:shd w:val="clear" w:color="auto" w:fill="auto"/>
            <w:vAlign w:val="center"/>
          </w:tcPr>
          <w:p w14:paraId="09348A6E"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3FAF5CC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458613D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26.</w:t>
            </w:r>
          </w:p>
        </w:tc>
        <w:tc>
          <w:tcPr>
            <w:tcW w:w="1138" w:type="dxa"/>
            <w:shd w:val="clear" w:color="auto" w:fill="auto"/>
            <w:vAlign w:val="bottom"/>
          </w:tcPr>
          <w:p w14:paraId="43B3A34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27.</w:t>
            </w:r>
          </w:p>
        </w:tc>
        <w:tc>
          <w:tcPr>
            <w:tcW w:w="1234" w:type="dxa"/>
            <w:shd w:val="clear" w:color="auto" w:fill="auto"/>
            <w:vAlign w:val="bottom"/>
          </w:tcPr>
          <w:p w14:paraId="5D8CA16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26.</w:t>
            </w:r>
          </w:p>
        </w:tc>
        <w:tc>
          <w:tcPr>
            <w:tcW w:w="1134" w:type="dxa"/>
            <w:shd w:val="clear" w:color="auto" w:fill="auto"/>
            <w:vAlign w:val="bottom"/>
          </w:tcPr>
          <w:p w14:paraId="7718E3D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26.</w:t>
            </w:r>
          </w:p>
        </w:tc>
        <w:tc>
          <w:tcPr>
            <w:tcW w:w="1134" w:type="dxa"/>
            <w:shd w:val="clear" w:color="auto" w:fill="auto"/>
            <w:vAlign w:val="bottom"/>
          </w:tcPr>
          <w:p w14:paraId="10EA109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23.</w:t>
            </w:r>
          </w:p>
        </w:tc>
        <w:tc>
          <w:tcPr>
            <w:tcW w:w="1134" w:type="dxa"/>
            <w:shd w:val="clear" w:color="auto" w:fill="auto"/>
            <w:vAlign w:val="bottom"/>
          </w:tcPr>
          <w:p w14:paraId="7E8A539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20.</w:t>
            </w:r>
          </w:p>
        </w:tc>
      </w:tr>
      <w:tr w:rsidR="00CF520C" w:rsidRPr="002A3AC3" w14:paraId="0FDB3D98" w14:textId="77777777" w:rsidTr="00C039AF">
        <w:tc>
          <w:tcPr>
            <w:tcW w:w="1330" w:type="dxa"/>
            <w:vMerge w:val="restart"/>
            <w:shd w:val="clear" w:color="auto" w:fill="DAEEF3"/>
            <w:vAlign w:val="center"/>
          </w:tcPr>
          <w:p w14:paraId="1505713A"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DAEEF3"/>
          </w:tcPr>
          <w:p w14:paraId="0CD5845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vAlign w:val="bottom"/>
          </w:tcPr>
          <w:p w14:paraId="76435911"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79,3%</w:t>
            </w:r>
          </w:p>
        </w:tc>
        <w:tc>
          <w:tcPr>
            <w:tcW w:w="1138" w:type="dxa"/>
            <w:shd w:val="clear" w:color="auto" w:fill="DAEEF3"/>
            <w:vAlign w:val="bottom"/>
          </w:tcPr>
          <w:p w14:paraId="10BCE25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83,4%</w:t>
            </w:r>
          </w:p>
        </w:tc>
        <w:tc>
          <w:tcPr>
            <w:tcW w:w="1234" w:type="dxa"/>
            <w:shd w:val="clear" w:color="auto" w:fill="DAEEF3"/>
            <w:vAlign w:val="bottom"/>
          </w:tcPr>
          <w:p w14:paraId="3944763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82,8%</w:t>
            </w:r>
          </w:p>
        </w:tc>
        <w:tc>
          <w:tcPr>
            <w:tcW w:w="1134" w:type="dxa"/>
            <w:shd w:val="clear" w:color="auto" w:fill="DAEEF3"/>
            <w:vAlign w:val="bottom"/>
          </w:tcPr>
          <w:p w14:paraId="12787F9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84,1%</w:t>
            </w:r>
          </w:p>
        </w:tc>
        <w:tc>
          <w:tcPr>
            <w:tcW w:w="1134" w:type="dxa"/>
            <w:shd w:val="clear" w:color="auto" w:fill="DAEEF3"/>
            <w:vAlign w:val="bottom"/>
          </w:tcPr>
          <w:p w14:paraId="33C47D2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85,9%</w:t>
            </w:r>
          </w:p>
        </w:tc>
        <w:tc>
          <w:tcPr>
            <w:tcW w:w="1134" w:type="dxa"/>
            <w:shd w:val="clear" w:color="auto" w:fill="DAEEF3"/>
            <w:vAlign w:val="bottom"/>
          </w:tcPr>
          <w:p w14:paraId="140145B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85,7%</w:t>
            </w:r>
          </w:p>
        </w:tc>
      </w:tr>
      <w:tr w:rsidR="00CF520C" w:rsidRPr="002A3AC3" w14:paraId="14486C40" w14:textId="77777777" w:rsidTr="00C039AF">
        <w:tc>
          <w:tcPr>
            <w:tcW w:w="1330" w:type="dxa"/>
            <w:vMerge/>
            <w:shd w:val="clear" w:color="auto" w:fill="DAEEF3"/>
            <w:vAlign w:val="center"/>
          </w:tcPr>
          <w:p w14:paraId="68D69CB9"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0C47615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296F05C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w:t>
            </w:r>
          </w:p>
        </w:tc>
        <w:tc>
          <w:tcPr>
            <w:tcW w:w="1138" w:type="dxa"/>
            <w:shd w:val="clear" w:color="auto" w:fill="DAEEF3"/>
            <w:vAlign w:val="bottom"/>
          </w:tcPr>
          <w:p w14:paraId="233E5B3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w:t>
            </w:r>
          </w:p>
        </w:tc>
        <w:tc>
          <w:tcPr>
            <w:tcW w:w="1234" w:type="dxa"/>
            <w:shd w:val="clear" w:color="auto" w:fill="DAEEF3"/>
            <w:vAlign w:val="bottom"/>
          </w:tcPr>
          <w:p w14:paraId="2A3E53B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w:t>
            </w:r>
          </w:p>
        </w:tc>
        <w:tc>
          <w:tcPr>
            <w:tcW w:w="1134" w:type="dxa"/>
            <w:shd w:val="clear" w:color="auto" w:fill="DAEEF3"/>
            <w:vAlign w:val="bottom"/>
          </w:tcPr>
          <w:p w14:paraId="341DEA7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w:t>
            </w:r>
          </w:p>
        </w:tc>
        <w:tc>
          <w:tcPr>
            <w:tcW w:w="1134" w:type="dxa"/>
            <w:shd w:val="clear" w:color="auto" w:fill="DAEEF3"/>
            <w:vAlign w:val="bottom"/>
          </w:tcPr>
          <w:p w14:paraId="7AB9D64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w:t>
            </w:r>
          </w:p>
        </w:tc>
        <w:tc>
          <w:tcPr>
            <w:tcW w:w="1134" w:type="dxa"/>
            <w:shd w:val="clear" w:color="auto" w:fill="DAEEF3"/>
            <w:vAlign w:val="bottom"/>
          </w:tcPr>
          <w:p w14:paraId="465DB72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w:t>
            </w:r>
          </w:p>
        </w:tc>
      </w:tr>
      <w:tr w:rsidR="00CF520C" w:rsidRPr="002A3AC3" w14:paraId="399809CA" w14:textId="77777777" w:rsidTr="00C039AF">
        <w:tc>
          <w:tcPr>
            <w:tcW w:w="1330" w:type="dxa"/>
            <w:vMerge w:val="restart"/>
            <w:shd w:val="clear" w:color="auto" w:fill="auto"/>
            <w:vAlign w:val="center"/>
          </w:tcPr>
          <w:p w14:paraId="396D8A40"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auto"/>
          </w:tcPr>
          <w:p w14:paraId="3A5D792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vAlign w:val="bottom"/>
          </w:tcPr>
          <w:p w14:paraId="2EFE17C7"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55,3%</w:t>
            </w:r>
          </w:p>
        </w:tc>
        <w:tc>
          <w:tcPr>
            <w:tcW w:w="1138" w:type="dxa"/>
            <w:shd w:val="clear" w:color="auto" w:fill="auto"/>
            <w:vAlign w:val="bottom"/>
          </w:tcPr>
          <w:p w14:paraId="64E2E6C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60,9%</w:t>
            </w:r>
          </w:p>
        </w:tc>
        <w:tc>
          <w:tcPr>
            <w:tcW w:w="1234" w:type="dxa"/>
            <w:shd w:val="clear" w:color="auto" w:fill="auto"/>
            <w:vAlign w:val="bottom"/>
          </w:tcPr>
          <w:p w14:paraId="6FBBACE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60,3%</w:t>
            </w:r>
          </w:p>
        </w:tc>
        <w:tc>
          <w:tcPr>
            <w:tcW w:w="1134" w:type="dxa"/>
            <w:shd w:val="clear" w:color="auto" w:fill="auto"/>
            <w:vAlign w:val="bottom"/>
          </w:tcPr>
          <w:p w14:paraId="0DE48FC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63,2%</w:t>
            </w:r>
          </w:p>
        </w:tc>
        <w:tc>
          <w:tcPr>
            <w:tcW w:w="1134" w:type="dxa"/>
            <w:shd w:val="clear" w:color="auto" w:fill="auto"/>
            <w:vAlign w:val="bottom"/>
          </w:tcPr>
          <w:p w14:paraId="146D97B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64,3%</w:t>
            </w:r>
          </w:p>
        </w:tc>
        <w:tc>
          <w:tcPr>
            <w:tcW w:w="1134" w:type="dxa"/>
            <w:shd w:val="clear" w:color="auto" w:fill="auto"/>
            <w:vAlign w:val="bottom"/>
          </w:tcPr>
          <w:p w14:paraId="4B633FE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65,9%</w:t>
            </w:r>
          </w:p>
        </w:tc>
      </w:tr>
      <w:tr w:rsidR="00CF520C" w:rsidRPr="002A3AC3" w14:paraId="7F47B641" w14:textId="77777777" w:rsidTr="00C039AF">
        <w:tc>
          <w:tcPr>
            <w:tcW w:w="1330" w:type="dxa"/>
            <w:vMerge/>
            <w:shd w:val="clear" w:color="auto" w:fill="auto"/>
            <w:vAlign w:val="center"/>
          </w:tcPr>
          <w:p w14:paraId="18BC680C"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0EF049C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334B6B0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24.</w:t>
            </w:r>
          </w:p>
        </w:tc>
        <w:tc>
          <w:tcPr>
            <w:tcW w:w="1138" w:type="dxa"/>
            <w:shd w:val="clear" w:color="auto" w:fill="auto"/>
            <w:vAlign w:val="bottom"/>
          </w:tcPr>
          <w:p w14:paraId="6F56B30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23.</w:t>
            </w:r>
          </w:p>
        </w:tc>
        <w:tc>
          <w:tcPr>
            <w:tcW w:w="1234" w:type="dxa"/>
            <w:shd w:val="clear" w:color="auto" w:fill="auto"/>
            <w:vAlign w:val="bottom"/>
          </w:tcPr>
          <w:p w14:paraId="6C1FF80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23.</w:t>
            </w:r>
          </w:p>
        </w:tc>
        <w:tc>
          <w:tcPr>
            <w:tcW w:w="1134" w:type="dxa"/>
            <w:shd w:val="clear" w:color="auto" w:fill="auto"/>
            <w:vAlign w:val="bottom"/>
          </w:tcPr>
          <w:p w14:paraId="217BEE2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p>
        </w:tc>
        <w:tc>
          <w:tcPr>
            <w:tcW w:w="1134" w:type="dxa"/>
            <w:shd w:val="clear" w:color="auto" w:fill="auto"/>
            <w:vAlign w:val="bottom"/>
          </w:tcPr>
          <w:p w14:paraId="2A6C298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p>
        </w:tc>
        <w:tc>
          <w:tcPr>
            <w:tcW w:w="1134" w:type="dxa"/>
            <w:shd w:val="clear" w:color="auto" w:fill="auto"/>
            <w:vAlign w:val="bottom"/>
          </w:tcPr>
          <w:p w14:paraId="128123D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21.</w:t>
            </w:r>
          </w:p>
        </w:tc>
      </w:tr>
    </w:tbl>
    <w:p w14:paraId="54318305" w14:textId="77777777" w:rsidR="00107605" w:rsidRPr="002A3AC3" w:rsidRDefault="00107605"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7D27D7B1" w14:textId="77777777" w:rsidR="00CF520C" w:rsidRPr="002A3AC3" w:rsidRDefault="00CF520C" w:rsidP="009D11F8">
      <w:pPr>
        <w:spacing w:after="0" w:line="276" w:lineRule="auto"/>
      </w:pPr>
    </w:p>
    <w:p w14:paraId="175317FA" w14:textId="62F57FBB" w:rsidR="004440CA" w:rsidRPr="002A3AC3" w:rsidRDefault="00C17566" w:rsidP="009D11F8">
      <w:pPr>
        <w:spacing w:line="276" w:lineRule="auto"/>
        <w:jc w:val="both"/>
        <w:rPr>
          <w:b/>
        </w:rPr>
      </w:pPr>
      <w:r w:rsidRPr="002A3AC3">
        <w:rPr>
          <w:b/>
        </w:rPr>
        <w:t xml:space="preserve">Indikátor </w:t>
      </w:r>
      <w:r w:rsidR="00CF520C" w:rsidRPr="002A3AC3">
        <w:rPr>
          <w:b/>
        </w:rPr>
        <w:t>3b6</w:t>
      </w:r>
      <w:r w:rsidRPr="002A3AC3">
        <w:rPr>
          <w:b/>
        </w:rPr>
        <w:t>:</w:t>
      </w:r>
      <w:r w:rsidR="00CF520C" w:rsidRPr="002A3AC3">
        <w:rPr>
          <w:b/>
        </w:rPr>
        <w:t xml:space="preserve"> </w:t>
      </w:r>
      <w:r w:rsidR="00BD537D" w:rsidRPr="002A3AC3">
        <w:rPr>
          <w:b/>
        </w:rPr>
        <w:t>Účasť na</w:t>
      </w:r>
      <w:r w:rsidR="00CF520C" w:rsidRPr="002A3AC3">
        <w:rPr>
          <w:b/>
        </w:rPr>
        <w:t xml:space="preserve"> online kurzo</w:t>
      </w:r>
      <w:r w:rsidR="00BD537D" w:rsidRPr="002A3AC3">
        <w:rPr>
          <w:b/>
        </w:rPr>
        <w:t>ch</w:t>
      </w:r>
    </w:p>
    <w:tbl>
      <w:tblPr>
        <w:tblStyle w:val="Tabukasmriekou7farebnzvraznenie3"/>
        <w:tblW w:w="9072" w:type="dxa"/>
        <w:tblInd w:w="5" w:type="dxa"/>
        <w:tblLook w:val="04A0" w:firstRow="1" w:lastRow="0" w:firstColumn="1" w:lastColumn="0" w:noHBand="0" w:noVBand="1"/>
      </w:tblPr>
      <w:tblGrid>
        <w:gridCol w:w="2694"/>
        <w:gridCol w:w="1812"/>
        <w:gridCol w:w="2865"/>
        <w:gridCol w:w="1701"/>
      </w:tblGrid>
      <w:tr w:rsidR="00FD4D7C" w:rsidRPr="002A3AC3" w14:paraId="6AA5CFA7" w14:textId="77777777" w:rsidTr="00E72A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69CBA284" w14:textId="77777777" w:rsidR="004440CA" w:rsidRPr="002A3AC3" w:rsidRDefault="004440CA" w:rsidP="009D11F8">
            <w:pPr>
              <w:spacing w:line="276" w:lineRule="auto"/>
              <w:jc w:val="center"/>
              <w:rPr>
                <w:sz w:val="20"/>
                <w:szCs w:val="20"/>
              </w:rPr>
            </w:pPr>
            <w:r w:rsidRPr="002A3AC3">
              <w:rPr>
                <w:sz w:val="20"/>
                <w:szCs w:val="20"/>
              </w:rPr>
              <w:t>Popis</w:t>
            </w:r>
          </w:p>
        </w:tc>
        <w:tc>
          <w:tcPr>
            <w:tcW w:w="1812" w:type="dxa"/>
            <w:vAlign w:val="center"/>
          </w:tcPr>
          <w:p w14:paraId="442693D8" w14:textId="77777777" w:rsidR="004440CA" w:rsidRPr="002A3AC3" w:rsidRDefault="004440CA"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1702A2E8" w14:textId="77777777" w:rsidR="004440CA" w:rsidRPr="002A3AC3" w:rsidRDefault="004440CA"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5B306529" w14:textId="77777777" w:rsidR="004440CA" w:rsidRPr="002A3AC3" w:rsidRDefault="004440CA"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5C077616" w14:textId="77777777" w:rsidTr="00E72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61C19DF" w14:textId="7B7B353C" w:rsidR="004440CA" w:rsidRPr="002A3AC3" w:rsidRDefault="004440CA" w:rsidP="009D11F8">
            <w:pPr>
              <w:spacing w:line="276" w:lineRule="auto"/>
              <w:jc w:val="left"/>
              <w:rPr>
                <w:sz w:val="20"/>
                <w:szCs w:val="20"/>
              </w:rPr>
            </w:pPr>
            <w:r w:rsidRPr="002A3AC3">
              <w:rPr>
                <w:rFonts w:eastAsia="Times New Roman" w:cstheme="minorHAnsi"/>
                <w:sz w:val="18"/>
                <w:szCs w:val="18"/>
                <w:lang w:eastAsia="sk-SK"/>
              </w:rPr>
              <w:t xml:space="preserve">% ľudí, ktorí aspoň raz za posledné 3 mesiace využili </w:t>
            </w:r>
            <w:r w:rsidRPr="002A3AC3">
              <w:rPr>
                <w:rFonts w:eastAsia="Times New Roman" w:cstheme="minorHAnsi"/>
                <w:sz w:val="18"/>
                <w:szCs w:val="18"/>
                <w:lang w:eastAsia="sk-SK"/>
              </w:rPr>
              <w:lastRenderedPageBreak/>
              <w:t>internet na zapájanie sa do online kurzov.</w:t>
            </w:r>
          </w:p>
        </w:tc>
        <w:tc>
          <w:tcPr>
            <w:tcW w:w="1812" w:type="dxa"/>
            <w:vAlign w:val="center"/>
          </w:tcPr>
          <w:p w14:paraId="2F1988E8" w14:textId="77777777" w:rsidR="004440CA" w:rsidRPr="002A3AC3" w:rsidRDefault="004440CA"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lastRenderedPageBreak/>
              <w:t>Všetci ľudia vo veku 16-74 rokov</w:t>
            </w:r>
          </w:p>
        </w:tc>
        <w:tc>
          <w:tcPr>
            <w:tcW w:w="2865" w:type="dxa"/>
            <w:vAlign w:val="center"/>
          </w:tcPr>
          <w:p w14:paraId="01A600BB" w14:textId="77777777" w:rsidR="004440CA" w:rsidRPr="002A3AC3" w:rsidRDefault="004440CA"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ľudí</w:t>
            </w:r>
          </w:p>
        </w:tc>
        <w:tc>
          <w:tcPr>
            <w:tcW w:w="1701" w:type="dxa"/>
          </w:tcPr>
          <w:p w14:paraId="5876AE3E" w14:textId="77777777" w:rsidR="004440CA" w:rsidRPr="002A3AC3" w:rsidRDefault="004440CA"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ascii="Calibri" w:eastAsia="Times New Roman" w:hAnsi="Calibri" w:cs="Calibri"/>
                <w:bCs/>
                <w:sz w:val="20"/>
                <w:szCs w:val="20"/>
                <w:lang w:eastAsia="sk-SK"/>
              </w:rPr>
              <w:t xml:space="preserve">Eurostat - </w:t>
            </w:r>
            <w:r w:rsidRPr="002A3AC3">
              <w:rPr>
                <w:sz w:val="20"/>
                <w:szCs w:val="20"/>
              </w:rPr>
              <w:t xml:space="preserve">Využívanie IKT </w:t>
            </w:r>
            <w:r w:rsidRPr="002A3AC3">
              <w:rPr>
                <w:sz w:val="20"/>
                <w:szCs w:val="20"/>
              </w:rPr>
              <w:lastRenderedPageBreak/>
              <w:t>v domácnostiach a u jednotlivcov</w:t>
            </w:r>
            <w:r w:rsidRPr="002A3AC3">
              <w:rPr>
                <w:rFonts w:ascii="Calibri" w:eastAsia="Times New Roman" w:hAnsi="Calibri" w:cs="Calibri"/>
                <w:bCs/>
                <w:sz w:val="20"/>
                <w:szCs w:val="20"/>
                <w:lang w:eastAsia="sk-SK"/>
              </w:rPr>
              <w:t xml:space="preserve"> </w:t>
            </w:r>
          </w:p>
        </w:tc>
      </w:tr>
    </w:tbl>
    <w:p w14:paraId="7C8A99B5" w14:textId="16D249ED" w:rsidR="00CF520C" w:rsidRPr="00393F7B" w:rsidRDefault="00CF520C" w:rsidP="00393F7B">
      <w:pPr>
        <w:spacing w:after="0" w:line="276" w:lineRule="auto"/>
        <w:jc w:val="both"/>
      </w:pPr>
    </w:p>
    <w:p w14:paraId="21A3AA72" w14:textId="0753FDAC" w:rsidR="00B23593" w:rsidRPr="002A3AC3" w:rsidRDefault="002E7723" w:rsidP="009D11F8">
      <w:pPr>
        <w:spacing w:line="276" w:lineRule="auto"/>
        <w:jc w:val="both"/>
      </w:pPr>
      <w:r w:rsidRPr="002A3AC3">
        <w:t>Indikátor 3b6 sa zameriava na účasť ľudí v online kurzoch, ktoré sa vykonávajú dištančne</w:t>
      </w:r>
      <w:r w:rsidR="00B23593" w:rsidRPr="002A3AC3">
        <w:t>, pričom predpokladá potrebu registrácie vopred</w:t>
      </w:r>
      <w:r w:rsidRPr="002A3AC3">
        <w:t>. Tento indikátor pokrýva aj kurzy, ktoré sa iba čiastočne robia online</w:t>
      </w:r>
      <w:r w:rsidR="00B23593" w:rsidRPr="002A3AC3">
        <w:t>, každopádne musí ísť o ucelený vzdelávací kurz</w:t>
      </w:r>
      <w:r w:rsidRPr="002A3AC3">
        <w:t>. Nie je pri tom podstatné</w:t>
      </w:r>
      <w:r w:rsidR="00B23593" w:rsidRPr="002A3AC3">
        <w:t>,</w:t>
      </w:r>
      <w:r w:rsidRPr="002A3AC3">
        <w:t xml:space="preserve"> či si jednotlivec robí kurz pre súkromné účely</w:t>
      </w:r>
      <w:r w:rsidR="00B23593" w:rsidRPr="002A3AC3">
        <w:t xml:space="preserve"> (osobnostný rast, hobby)</w:t>
      </w:r>
      <w:r w:rsidRPr="002A3AC3">
        <w:t xml:space="preserve"> alebo v rámci </w:t>
      </w:r>
      <w:r w:rsidR="00B23593" w:rsidRPr="002A3AC3">
        <w:t>profesionálneho rozvoja</w:t>
      </w:r>
      <w:r w:rsidRPr="002A3AC3">
        <w:t xml:space="preserve">. </w:t>
      </w:r>
    </w:p>
    <w:p w14:paraId="23DF5F73" w14:textId="304237AF" w:rsidR="00CF520C" w:rsidRPr="002A3AC3" w:rsidRDefault="00B23593" w:rsidP="009D11F8">
      <w:pPr>
        <w:spacing w:line="276" w:lineRule="auto"/>
        <w:jc w:val="both"/>
      </w:pPr>
      <w:r w:rsidRPr="002A3AC3">
        <w:t>Napriek tomu, že dotazník Eurostatu ponúka viacero možností odpovede, aké online vzdelávacie aktivity užívateľ využil, DESI zahŕňa iba takto úzko špecifikovaný typ online vzdelávania. Za účelom monitorovania miery, do akej sa užívatelia vďaka internetu vzdelávajú alebo rozvíjajú, by bolo vhodné, aby sa definícia rozšírila</w:t>
      </w:r>
      <w:r w:rsidR="005A52BE" w:rsidRPr="002A3AC3">
        <w:t xml:space="preserve">. Indikátor by mal zahŕňať aj distančné vzdelávanie v rámci školskej prípravy (komunikácia študenta s učiteľom cez videokonferenčné nástroje), ako aj využívanie online študijných nástrojov a materiálov pre osobný rozvoj a vzdelávanie (za poplatok/bezplatne) mimo ucelených kurzov, či napríklad online sledovanie voľne dostupných prednášok (napr. TED Talks). </w:t>
      </w:r>
    </w:p>
    <w:p w14:paraId="4B5D898E" w14:textId="77777777" w:rsidR="00CF520C" w:rsidRPr="002A3AC3" w:rsidRDefault="00CF520C" w:rsidP="009D11F8">
      <w:pPr>
        <w:spacing w:line="276" w:lineRule="auto"/>
        <w:rPr>
          <w:sz w:val="20"/>
        </w:rPr>
      </w:pPr>
      <w:r>
        <w:rPr>
          <w:noProof/>
        </w:rPr>
        <w:drawing>
          <wp:inline distT="0" distB="0" distL="0" distR="0" wp14:anchorId="4893947D" wp14:editId="6ADE761A">
            <wp:extent cx="5753098" cy="2257425"/>
            <wp:effectExtent l="0" t="0" r="0"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3098" cy="2257425"/>
                    </a:xfrm>
                    <a:prstGeom prst="rect">
                      <a:avLst/>
                    </a:prstGeom>
                  </pic:spPr>
                </pic:pic>
              </a:graphicData>
            </a:graphic>
          </wp:inline>
        </w:drawing>
      </w:r>
    </w:p>
    <w:p w14:paraId="5E72F110" w14:textId="77777777" w:rsidR="00CF520C" w:rsidRPr="002A3AC3" w:rsidRDefault="00CF520C" w:rsidP="009D11F8">
      <w:pPr>
        <w:spacing w:after="0" w:line="276" w:lineRule="auto"/>
      </w:pPr>
    </w:p>
    <w:tbl>
      <w:tblPr>
        <w:tblStyle w:val="Mriekatabuky"/>
        <w:tblW w:w="9554" w:type="dxa"/>
        <w:tblInd w:w="80" w:type="dxa"/>
        <w:tblLook w:val="04A0" w:firstRow="1" w:lastRow="0" w:firstColumn="1" w:lastColumn="0" w:noHBand="0" w:noVBand="1"/>
      </w:tblPr>
      <w:tblGrid>
        <w:gridCol w:w="1330"/>
        <w:gridCol w:w="1185"/>
        <w:gridCol w:w="1265"/>
        <w:gridCol w:w="1138"/>
        <w:gridCol w:w="1234"/>
        <w:gridCol w:w="1134"/>
        <w:gridCol w:w="1134"/>
        <w:gridCol w:w="1134"/>
      </w:tblGrid>
      <w:tr w:rsidR="00CF520C" w:rsidRPr="002A3AC3" w14:paraId="618C612C" w14:textId="77777777" w:rsidTr="00856490">
        <w:tc>
          <w:tcPr>
            <w:tcW w:w="2515" w:type="dxa"/>
            <w:gridSpan w:val="2"/>
            <w:shd w:val="clear" w:color="auto" w:fill="DAEEF3"/>
            <w:vAlign w:val="center"/>
          </w:tcPr>
          <w:p w14:paraId="7A96E2E7" w14:textId="3BE51190" w:rsidR="00CF520C" w:rsidRPr="002A3AC3" w:rsidRDefault="00CF520C" w:rsidP="009D11F8">
            <w:pPr>
              <w:spacing w:line="276" w:lineRule="auto"/>
              <w:rPr>
                <w:rFonts w:eastAsia="Times New Roman" w:cstheme="minorHAnsi"/>
                <w:lang w:eastAsia="sk-SK"/>
              </w:rPr>
            </w:pPr>
            <w:r w:rsidRPr="002A3AC3">
              <w:rPr>
                <w:rFonts w:eastAsia="Times New Roman" w:cstheme="minorHAnsi"/>
                <w:b/>
                <w:bCs/>
                <w:color w:val="000000"/>
              </w:rPr>
              <w:t xml:space="preserve">3b6: </w:t>
            </w:r>
            <w:r w:rsidR="00BD537D" w:rsidRPr="002A3AC3">
              <w:rPr>
                <w:rFonts w:eastAsia="Times New Roman" w:cstheme="minorHAnsi"/>
                <w:b/>
                <w:lang w:eastAsia="sk-SK"/>
              </w:rPr>
              <w:t>Účasť na</w:t>
            </w:r>
            <w:r w:rsidRPr="002A3AC3">
              <w:rPr>
                <w:rFonts w:eastAsia="Times New Roman" w:cstheme="minorHAnsi"/>
                <w:b/>
                <w:lang w:eastAsia="sk-SK"/>
              </w:rPr>
              <w:t xml:space="preserve"> online kurzo</w:t>
            </w:r>
            <w:r w:rsidR="00BD537D" w:rsidRPr="002A3AC3">
              <w:rPr>
                <w:rFonts w:eastAsia="Times New Roman" w:cstheme="minorHAnsi"/>
                <w:b/>
                <w:lang w:eastAsia="sk-SK"/>
              </w:rPr>
              <w:t>ch</w:t>
            </w:r>
          </w:p>
        </w:tc>
        <w:tc>
          <w:tcPr>
            <w:tcW w:w="1265" w:type="dxa"/>
            <w:shd w:val="clear" w:color="auto" w:fill="DAEEF3"/>
          </w:tcPr>
          <w:p w14:paraId="098BADEF"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4E9C6099"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234" w:type="dxa"/>
            <w:shd w:val="clear" w:color="auto" w:fill="DAEEF3"/>
          </w:tcPr>
          <w:p w14:paraId="60329EF4"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134" w:type="dxa"/>
            <w:shd w:val="clear" w:color="auto" w:fill="DAEEF3"/>
          </w:tcPr>
          <w:p w14:paraId="1108DA86"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1134" w:type="dxa"/>
            <w:shd w:val="clear" w:color="auto" w:fill="DAEEF3"/>
          </w:tcPr>
          <w:p w14:paraId="1BB3FF07"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1134" w:type="dxa"/>
            <w:shd w:val="clear" w:color="auto" w:fill="DAEEF3"/>
          </w:tcPr>
          <w:p w14:paraId="634B79CC"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CF520C" w:rsidRPr="002A3AC3" w14:paraId="58E49BBC" w14:textId="77777777" w:rsidTr="00856490">
        <w:tc>
          <w:tcPr>
            <w:tcW w:w="1330" w:type="dxa"/>
            <w:shd w:val="clear" w:color="auto" w:fill="DAEEF3"/>
            <w:vAlign w:val="center"/>
          </w:tcPr>
          <w:p w14:paraId="6178BB8F"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6FC0505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265" w:type="dxa"/>
            <w:shd w:val="clear" w:color="auto" w:fill="DAEEF3"/>
          </w:tcPr>
          <w:p w14:paraId="3FD6E8F4" w14:textId="77777777" w:rsidR="00CF520C" w:rsidRPr="002A3AC3" w:rsidRDefault="00CF520C" w:rsidP="009D11F8">
            <w:pPr>
              <w:spacing w:line="276" w:lineRule="auto"/>
              <w:rPr>
                <w:rFonts w:eastAsia="Times New Roman" w:cstheme="minorHAnsi"/>
                <w:b/>
                <w:lang w:eastAsia="sk-SK"/>
              </w:rPr>
            </w:pPr>
          </w:p>
        </w:tc>
        <w:tc>
          <w:tcPr>
            <w:tcW w:w="1138" w:type="dxa"/>
            <w:shd w:val="clear" w:color="auto" w:fill="DAEEF3"/>
          </w:tcPr>
          <w:p w14:paraId="32B3C045" w14:textId="77777777" w:rsidR="00CF520C" w:rsidRPr="002A3AC3" w:rsidRDefault="00CF520C" w:rsidP="009D11F8">
            <w:pPr>
              <w:spacing w:line="276" w:lineRule="auto"/>
              <w:rPr>
                <w:rFonts w:eastAsia="Times New Roman" w:cstheme="minorHAnsi"/>
                <w:b/>
                <w:lang w:eastAsia="sk-SK"/>
              </w:rPr>
            </w:pPr>
          </w:p>
        </w:tc>
        <w:tc>
          <w:tcPr>
            <w:tcW w:w="1234" w:type="dxa"/>
            <w:shd w:val="clear" w:color="auto" w:fill="DAEEF3"/>
          </w:tcPr>
          <w:p w14:paraId="34E3D28F"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23119A55"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755A754F"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2A534E03" w14:textId="77777777" w:rsidR="00CF520C" w:rsidRPr="002A3AC3" w:rsidRDefault="00CF520C" w:rsidP="009D11F8">
            <w:pPr>
              <w:spacing w:line="276" w:lineRule="auto"/>
              <w:rPr>
                <w:rFonts w:eastAsia="Times New Roman" w:cstheme="minorHAnsi"/>
                <w:b/>
                <w:lang w:eastAsia="sk-SK"/>
              </w:rPr>
            </w:pPr>
          </w:p>
        </w:tc>
      </w:tr>
      <w:tr w:rsidR="00CF520C" w:rsidRPr="002A3AC3" w14:paraId="14CC8540" w14:textId="77777777" w:rsidTr="00856490">
        <w:tc>
          <w:tcPr>
            <w:tcW w:w="1330" w:type="dxa"/>
            <w:vMerge w:val="restart"/>
            <w:shd w:val="clear" w:color="auto" w:fill="auto"/>
            <w:vAlign w:val="center"/>
          </w:tcPr>
          <w:p w14:paraId="5537628C"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48CC7A3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677A46C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18.</w:t>
            </w:r>
          </w:p>
        </w:tc>
        <w:tc>
          <w:tcPr>
            <w:tcW w:w="1138" w:type="dxa"/>
            <w:shd w:val="clear" w:color="auto" w:fill="auto"/>
          </w:tcPr>
          <w:p w14:paraId="58FA519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27.</w:t>
            </w:r>
            <w:r w:rsidRPr="002A3AC3">
              <w:rPr>
                <w:rFonts w:ascii="Calibri" w:eastAsia="Times New Roman" w:hAnsi="Calibri" w:cs="Calibri"/>
                <w:b/>
                <w:color w:val="FF0000"/>
                <w:lang w:eastAsia="sk-SK"/>
              </w:rPr>
              <w:t xml:space="preserve"> ↓</w:t>
            </w:r>
          </w:p>
        </w:tc>
        <w:tc>
          <w:tcPr>
            <w:tcW w:w="1234" w:type="dxa"/>
            <w:shd w:val="clear" w:color="auto" w:fill="auto"/>
          </w:tcPr>
          <w:p w14:paraId="16187C5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24.</w:t>
            </w:r>
            <w:r w:rsidRPr="002A3AC3">
              <w:rPr>
                <w:rFonts w:ascii="Calibri" w:eastAsia="Times New Roman" w:hAnsi="Calibri" w:cs="Calibri"/>
                <w:b/>
                <w:color w:val="00B050"/>
                <w:lang w:eastAsia="sk-SK"/>
              </w:rPr>
              <w:t xml:space="preserve"> ↑</w:t>
            </w:r>
          </w:p>
        </w:tc>
        <w:tc>
          <w:tcPr>
            <w:tcW w:w="1134" w:type="dxa"/>
            <w:shd w:val="clear" w:color="auto" w:fill="auto"/>
          </w:tcPr>
          <w:p w14:paraId="446642A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25.</w:t>
            </w:r>
            <w:r w:rsidRPr="002A3AC3">
              <w:rPr>
                <w:rFonts w:ascii="Calibri" w:eastAsia="Times New Roman" w:hAnsi="Calibri" w:cs="Calibri"/>
                <w:b/>
                <w:color w:val="FF0000"/>
                <w:lang w:eastAsia="sk-SK"/>
              </w:rPr>
              <w:t xml:space="preserve"> ↓</w:t>
            </w:r>
          </w:p>
        </w:tc>
        <w:tc>
          <w:tcPr>
            <w:tcW w:w="1134" w:type="dxa"/>
            <w:shd w:val="clear" w:color="auto" w:fill="auto"/>
          </w:tcPr>
          <w:p w14:paraId="2218245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25.</w:t>
            </w:r>
          </w:p>
        </w:tc>
        <w:tc>
          <w:tcPr>
            <w:tcW w:w="1134" w:type="dxa"/>
            <w:shd w:val="clear" w:color="auto" w:fill="auto"/>
          </w:tcPr>
          <w:p w14:paraId="1335DF8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25.</w:t>
            </w:r>
          </w:p>
        </w:tc>
      </w:tr>
      <w:tr w:rsidR="00CF520C" w:rsidRPr="002A3AC3" w14:paraId="3F67EF85" w14:textId="77777777" w:rsidTr="00856490">
        <w:tc>
          <w:tcPr>
            <w:tcW w:w="1330" w:type="dxa"/>
            <w:vMerge/>
            <w:shd w:val="clear" w:color="auto" w:fill="auto"/>
            <w:vAlign w:val="center"/>
          </w:tcPr>
          <w:p w14:paraId="0520A7DE"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50D4AB4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vAlign w:val="bottom"/>
          </w:tcPr>
          <w:p w14:paraId="09BC263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5,4%</w:t>
            </w:r>
          </w:p>
        </w:tc>
        <w:tc>
          <w:tcPr>
            <w:tcW w:w="1138" w:type="dxa"/>
            <w:shd w:val="clear" w:color="auto" w:fill="auto"/>
            <w:vAlign w:val="bottom"/>
          </w:tcPr>
          <w:p w14:paraId="12125716"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3,8%</w:t>
            </w:r>
          </w:p>
        </w:tc>
        <w:tc>
          <w:tcPr>
            <w:tcW w:w="1234" w:type="dxa"/>
            <w:shd w:val="clear" w:color="auto" w:fill="auto"/>
            <w:vAlign w:val="bottom"/>
          </w:tcPr>
          <w:p w14:paraId="64A3915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4,1%</w:t>
            </w:r>
          </w:p>
        </w:tc>
        <w:tc>
          <w:tcPr>
            <w:tcW w:w="1134" w:type="dxa"/>
            <w:shd w:val="clear" w:color="auto" w:fill="auto"/>
            <w:vAlign w:val="bottom"/>
          </w:tcPr>
          <w:p w14:paraId="720B0F0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4,4%</w:t>
            </w:r>
          </w:p>
        </w:tc>
        <w:tc>
          <w:tcPr>
            <w:tcW w:w="1134" w:type="dxa"/>
            <w:shd w:val="clear" w:color="auto" w:fill="auto"/>
            <w:vAlign w:val="bottom"/>
          </w:tcPr>
          <w:p w14:paraId="2D4CF66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4,4%</w:t>
            </w:r>
          </w:p>
        </w:tc>
        <w:tc>
          <w:tcPr>
            <w:tcW w:w="1134" w:type="dxa"/>
            <w:shd w:val="clear" w:color="auto" w:fill="auto"/>
            <w:vAlign w:val="bottom"/>
          </w:tcPr>
          <w:p w14:paraId="7C96C747"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6,1%</w:t>
            </w:r>
          </w:p>
        </w:tc>
      </w:tr>
      <w:tr w:rsidR="00CF520C" w:rsidRPr="002A3AC3" w14:paraId="50B6D21C" w14:textId="77777777" w:rsidTr="00856490">
        <w:tc>
          <w:tcPr>
            <w:tcW w:w="1330" w:type="dxa"/>
            <w:shd w:val="clear" w:color="auto" w:fill="DAEEF3"/>
            <w:vAlign w:val="center"/>
          </w:tcPr>
          <w:p w14:paraId="115C9D8E"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29151B1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29BC23C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7,8%</w:t>
            </w:r>
          </w:p>
        </w:tc>
        <w:tc>
          <w:tcPr>
            <w:tcW w:w="1138" w:type="dxa"/>
            <w:shd w:val="clear" w:color="auto" w:fill="DAEEF3"/>
            <w:vAlign w:val="bottom"/>
          </w:tcPr>
          <w:p w14:paraId="31B589D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7,3%</w:t>
            </w:r>
          </w:p>
        </w:tc>
        <w:tc>
          <w:tcPr>
            <w:tcW w:w="1234" w:type="dxa"/>
            <w:shd w:val="clear" w:color="auto" w:fill="DAEEF3"/>
            <w:vAlign w:val="bottom"/>
          </w:tcPr>
          <w:p w14:paraId="1C76FE2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7,8%</w:t>
            </w:r>
          </w:p>
        </w:tc>
        <w:tc>
          <w:tcPr>
            <w:tcW w:w="1134" w:type="dxa"/>
            <w:shd w:val="clear" w:color="auto" w:fill="DAEEF3"/>
            <w:vAlign w:val="bottom"/>
          </w:tcPr>
          <w:p w14:paraId="1C01560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8,8%</w:t>
            </w:r>
          </w:p>
        </w:tc>
        <w:tc>
          <w:tcPr>
            <w:tcW w:w="1134" w:type="dxa"/>
            <w:shd w:val="clear" w:color="auto" w:fill="DAEEF3"/>
            <w:vAlign w:val="bottom"/>
          </w:tcPr>
          <w:p w14:paraId="7A4EB417"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8,8%</w:t>
            </w:r>
          </w:p>
        </w:tc>
        <w:tc>
          <w:tcPr>
            <w:tcW w:w="1134" w:type="dxa"/>
            <w:shd w:val="clear" w:color="auto" w:fill="DAEEF3"/>
            <w:vAlign w:val="bottom"/>
          </w:tcPr>
          <w:p w14:paraId="385FDD3A"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11,2%</w:t>
            </w:r>
          </w:p>
        </w:tc>
      </w:tr>
      <w:tr w:rsidR="00CF520C" w:rsidRPr="002A3AC3" w14:paraId="056CE8C8" w14:textId="77777777" w:rsidTr="00856490">
        <w:tc>
          <w:tcPr>
            <w:tcW w:w="1330" w:type="dxa"/>
            <w:vMerge w:val="restart"/>
            <w:vAlign w:val="center"/>
          </w:tcPr>
          <w:p w14:paraId="10A7666C"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185" w:type="dxa"/>
            <w:shd w:val="clear" w:color="auto" w:fill="auto"/>
          </w:tcPr>
          <w:p w14:paraId="0111067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0530E24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FI</w:t>
            </w:r>
          </w:p>
        </w:tc>
        <w:tc>
          <w:tcPr>
            <w:tcW w:w="1138" w:type="dxa"/>
            <w:shd w:val="clear" w:color="auto" w:fill="auto"/>
          </w:tcPr>
          <w:p w14:paraId="3F65DE1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FI</w:t>
            </w:r>
          </w:p>
        </w:tc>
        <w:tc>
          <w:tcPr>
            <w:tcW w:w="1234" w:type="dxa"/>
            <w:shd w:val="clear" w:color="auto" w:fill="auto"/>
          </w:tcPr>
          <w:p w14:paraId="4205057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FI</w:t>
            </w:r>
          </w:p>
        </w:tc>
        <w:tc>
          <w:tcPr>
            <w:tcW w:w="1134" w:type="dxa"/>
            <w:shd w:val="clear" w:color="auto" w:fill="auto"/>
          </w:tcPr>
          <w:p w14:paraId="55AF147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SE</w:t>
            </w:r>
          </w:p>
        </w:tc>
        <w:tc>
          <w:tcPr>
            <w:tcW w:w="1134" w:type="dxa"/>
            <w:shd w:val="clear" w:color="auto" w:fill="auto"/>
          </w:tcPr>
          <w:p w14:paraId="38B13DE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SE</w:t>
            </w:r>
          </w:p>
        </w:tc>
        <w:tc>
          <w:tcPr>
            <w:tcW w:w="1134" w:type="dxa"/>
            <w:shd w:val="clear" w:color="auto" w:fill="auto"/>
          </w:tcPr>
          <w:p w14:paraId="02A16A0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FI</w:t>
            </w:r>
          </w:p>
        </w:tc>
      </w:tr>
      <w:tr w:rsidR="00CF520C" w:rsidRPr="002A3AC3" w14:paraId="61964A83" w14:textId="77777777" w:rsidTr="00856490">
        <w:tc>
          <w:tcPr>
            <w:tcW w:w="1330" w:type="dxa"/>
            <w:vMerge/>
            <w:vAlign w:val="center"/>
          </w:tcPr>
          <w:p w14:paraId="3E2B0585"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137F870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vAlign w:val="bottom"/>
          </w:tcPr>
          <w:p w14:paraId="1E6B687E"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16,0%</w:t>
            </w:r>
          </w:p>
        </w:tc>
        <w:tc>
          <w:tcPr>
            <w:tcW w:w="1138" w:type="dxa"/>
            <w:shd w:val="clear" w:color="auto" w:fill="auto"/>
            <w:vAlign w:val="bottom"/>
          </w:tcPr>
          <w:p w14:paraId="19945A8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14,0%</w:t>
            </w:r>
          </w:p>
        </w:tc>
        <w:tc>
          <w:tcPr>
            <w:tcW w:w="1234" w:type="dxa"/>
            <w:shd w:val="clear" w:color="auto" w:fill="auto"/>
            <w:vAlign w:val="bottom"/>
          </w:tcPr>
          <w:p w14:paraId="6B62B69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15,2%</w:t>
            </w:r>
          </w:p>
        </w:tc>
        <w:tc>
          <w:tcPr>
            <w:tcW w:w="1134" w:type="dxa"/>
            <w:shd w:val="clear" w:color="auto" w:fill="auto"/>
            <w:vAlign w:val="bottom"/>
          </w:tcPr>
          <w:p w14:paraId="4503200F"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18,4%</w:t>
            </w:r>
          </w:p>
        </w:tc>
        <w:tc>
          <w:tcPr>
            <w:tcW w:w="1134" w:type="dxa"/>
            <w:shd w:val="clear" w:color="auto" w:fill="auto"/>
            <w:vAlign w:val="bottom"/>
          </w:tcPr>
          <w:p w14:paraId="23F1C6A1"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18,4%</w:t>
            </w:r>
          </w:p>
        </w:tc>
        <w:tc>
          <w:tcPr>
            <w:tcW w:w="1134" w:type="dxa"/>
            <w:shd w:val="clear" w:color="auto" w:fill="auto"/>
            <w:vAlign w:val="bottom"/>
          </w:tcPr>
          <w:p w14:paraId="0D5DC68A"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22,3%</w:t>
            </w:r>
          </w:p>
        </w:tc>
      </w:tr>
      <w:tr w:rsidR="00CF520C" w:rsidRPr="002A3AC3" w14:paraId="6A198384" w14:textId="77777777" w:rsidTr="00856490">
        <w:tc>
          <w:tcPr>
            <w:tcW w:w="1330" w:type="dxa"/>
            <w:vMerge w:val="restart"/>
            <w:shd w:val="clear" w:color="auto" w:fill="DAEEF3"/>
            <w:vAlign w:val="center"/>
          </w:tcPr>
          <w:p w14:paraId="5DB56E23"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185" w:type="dxa"/>
            <w:shd w:val="clear" w:color="auto" w:fill="DAEEF3"/>
          </w:tcPr>
          <w:p w14:paraId="144F19C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399D5BD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27 </w:t>
            </w:r>
            <w:r w:rsidRPr="002A3AC3">
              <w:rPr>
                <w:rFonts w:eastAsia="Times New Roman" w:cstheme="minorHAnsi"/>
                <w:color w:val="FF0000"/>
                <w:lang w:eastAsia="sk-SK"/>
              </w:rPr>
              <w:t>CZ</w:t>
            </w:r>
          </w:p>
        </w:tc>
        <w:tc>
          <w:tcPr>
            <w:tcW w:w="1138" w:type="dxa"/>
            <w:shd w:val="clear" w:color="auto" w:fill="DAEEF3"/>
          </w:tcPr>
          <w:p w14:paraId="64D9DBF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CZ</w:t>
            </w:r>
          </w:p>
        </w:tc>
        <w:tc>
          <w:tcPr>
            <w:tcW w:w="1234" w:type="dxa"/>
            <w:shd w:val="clear" w:color="auto" w:fill="DAEEF3"/>
          </w:tcPr>
          <w:p w14:paraId="14D872C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27 </w:t>
            </w:r>
            <w:r w:rsidRPr="002A3AC3">
              <w:rPr>
                <w:rFonts w:eastAsia="Times New Roman" w:cstheme="minorHAnsi"/>
                <w:color w:val="FF0000"/>
                <w:lang w:eastAsia="sk-SK"/>
              </w:rPr>
              <w:t>BG</w:t>
            </w:r>
          </w:p>
        </w:tc>
        <w:tc>
          <w:tcPr>
            <w:tcW w:w="1134" w:type="dxa"/>
            <w:shd w:val="clear" w:color="auto" w:fill="DAEEF3"/>
          </w:tcPr>
          <w:p w14:paraId="4EB883F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BG</w:t>
            </w:r>
          </w:p>
        </w:tc>
        <w:tc>
          <w:tcPr>
            <w:tcW w:w="1134" w:type="dxa"/>
            <w:shd w:val="clear" w:color="auto" w:fill="DAEEF3"/>
          </w:tcPr>
          <w:p w14:paraId="17ABEA6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BG</w:t>
            </w:r>
          </w:p>
        </w:tc>
        <w:tc>
          <w:tcPr>
            <w:tcW w:w="1134" w:type="dxa"/>
            <w:shd w:val="clear" w:color="auto" w:fill="DAEEF3"/>
          </w:tcPr>
          <w:p w14:paraId="394D6B4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BG</w:t>
            </w:r>
          </w:p>
        </w:tc>
      </w:tr>
      <w:tr w:rsidR="00CF520C" w:rsidRPr="002A3AC3" w14:paraId="47DE9AB8" w14:textId="77777777" w:rsidTr="00856490">
        <w:tc>
          <w:tcPr>
            <w:tcW w:w="1330" w:type="dxa"/>
            <w:vMerge/>
            <w:shd w:val="clear" w:color="auto" w:fill="DAEEF3"/>
            <w:vAlign w:val="center"/>
          </w:tcPr>
          <w:p w14:paraId="6FD76167"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34C08F5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5A473400"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3,5%</w:t>
            </w:r>
          </w:p>
        </w:tc>
        <w:tc>
          <w:tcPr>
            <w:tcW w:w="1138" w:type="dxa"/>
            <w:shd w:val="clear" w:color="auto" w:fill="DAEEF3"/>
            <w:vAlign w:val="bottom"/>
          </w:tcPr>
          <w:p w14:paraId="78A2BD76"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3,4%</w:t>
            </w:r>
          </w:p>
        </w:tc>
        <w:tc>
          <w:tcPr>
            <w:tcW w:w="1234" w:type="dxa"/>
            <w:shd w:val="clear" w:color="auto" w:fill="DAEEF3"/>
            <w:vAlign w:val="bottom"/>
          </w:tcPr>
          <w:p w14:paraId="164B536D"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2,8%</w:t>
            </w:r>
          </w:p>
        </w:tc>
        <w:tc>
          <w:tcPr>
            <w:tcW w:w="1134" w:type="dxa"/>
            <w:shd w:val="clear" w:color="auto" w:fill="DAEEF3"/>
            <w:vAlign w:val="bottom"/>
          </w:tcPr>
          <w:p w14:paraId="62CC444D"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3,1%</w:t>
            </w:r>
          </w:p>
        </w:tc>
        <w:tc>
          <w:tcPr>
            <w:tcW w:w="1134" w:type="dxa"/>
            <w:shd w:val="clear" w:color="auto" w:fill="DAEEF3"/>
            <w:vAlign w:val="bottom"/>
          </w:tcPr>
          <w:p w14:paraId="516537A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3,1%</w:t>
            </w:r>
          </w:p>
        </w:tc>
        <w:tc>
          <w:tcPr>
            <w:tcW w:w="1134" w:type="dxa"/>
            <w:shd w:val="clear" w:color="auto" w:fill="DAEEF3"/>
            <w:vAlign w:val="bottom"/>
          </w:tcPr>
          <w:p w14:paraId="33150146"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3,4%</w:t>
            </w:r>
          </w:p>
        </w:tc>
      </w:tr>
      <w:tr w:rsidR="00CF520C" w:rsidRPr="002A3AC3" w14:paraId="4BAC3FCD" w14:textId="77777777" w:rsidTr="00C039AF">
        <w:tc>
          <w:tcPr>
            <w:tcW w:w="1330" w:type="dxa"/>
            <w:vMerge w:val="restart"/>
            <w:shd w:val="clear" w:color="auto" w:fill="auto"/>
            <w:vAlign w:val="center"/>
          </w:tcPr>
          <w:p w14:paraId="2161931C"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auto"/>
          </w:tcPr>
          <w:p w14:paraId="3755653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vAlign w:val="bottom"/>
          </w:tcPr>
          <w:p w14:paraId="6219238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27.</w:t>
            </w:r>
          </w:p>
        </w:tc>
        <w:tc>
          <w:tcPr>
            <w:tcW w:w="1138" w:type="dxa"/>
            <w:shd w:val="clear" w:color="auto" w:fill="auto"/>
            <w:vAlign w:val="bottom"/>
          </w:tcPr>
          <w:p w14:paraId="7975F55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28.</w:t>
            </w:r>
          </w:p>
        </w:tc>
        <w:tc>
          <w:tcPr>
            <w:tcW w:w="1234" w:type="dxa"/>
            <w:shd w:val="clear" w:color="auto" w:fill="auto"/>
            <w:vAlign w:val="bottom"/>
          </w:tcPr>
          <w:p w14:paraId="3D522D5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26.</w:t>
            </w:r>
          </w:p>
        </w:tc>
        <w:tc>
          <w:tcPr>
            <w:tcW w:w="1134" w:type="dxa"/>
            <w:shd w:val="clear" w:color="auto" w:fill="auto"/>
            <w:vAlign w:val="bottom"/>
          </w:tcPr>
          <w:p w14:paraId="14A29D4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26.</w:t>
            </w:r>
          </w:p>
        </w:tc>
        <w:tc>
          <w:tcPr>
            <w:tcW w:w="1134" w:type="dxa"/>
            <w:shd w:val="clear" w:color="auto" w:fill="auto"/>
            <w:vAlign w:val="bottom"/>
          </w:tcPr>
          <w:p w14:paraId="3D778BF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26.</w:t>
            </w:r>
          </w:p>
        </w:tc>
        <w:tc>
          <w:tcPr>
            <w:tcW w:w="1134" w:type="dxa"/>
            <w:shd w:val="clear" w:color="auto" w:fill="auto"/>
            <w:vAlign w:val="bottom"/>
          </w:tcPr>
          <w:p w14:paraId="2E42971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19.</w:t>
            </w:r>
          </w:p>
        </w:tc>
      </w:tr>
      <w:tr w:rsidR="00CF520C" w:rsidRPr="002A3AC3" w14:paraId="09066881" w14:textId="77777777" w:rsidTr="00C039AF">
        <w:tc>
          <w:tcPr>
            <w:tcW w:w="1330" w:type="dxa"/>
            <w:vMerge/>
            <w:shd w:val="clear" w:color="auto" w:fill="auto"/>
            <w:vAlign w:val="center"/>
          </w:tcPr>
          <w:p w14:paraId="2A187683"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07874DA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6CBB56E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3,5%</w:t>
            </w:r>
          </w:p>
        </w:tc>
        <w:tc>
          <w:tcPr>
            <w:tcW w:w="1138" w:type="dxa"/>
            <w:shd w:val="clear" w:color="auto" w:fill="auto"/>
            <w:vAlign w:val="bottom"/>
          </w:tcPr>
          <w:p w14:paraId="6A03096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3,4%</w:t>
            </w:r>
          </w:p>
        </w:tc>
        <w:tc>
          <w:tcPr>
            <w:tcW w:w="1234" w:type="dxa"/>
            <w:shd w:val="clear" w:color="auto" w:fill="auto"/>
            <w:vAlign w:val="bottom"/>
          </w:tcPr>
          <w:p w14:paraId="118CBAE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3,5%</w:t>
            </w:r>
          </w:p>
        </w:tc>
        <w:tc>
          <w:tcPr>
            <w:tcW w:w="1134" w:type="dxa"/>
            <w:shd w:val="clear" w:color="auto" w:fill="auto"/>
            <w:vAlign w:val="bottom"/>
          </w:tcPr>
          <w:p w14:paraId="5EEB7E9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3,8%</w:t>
            </w:r>
          </w:p>
        </w:tc>
        <w:tc>
          <w:tcPr>
            <w:tcW w:w="1134" w:type="dxa"/>
            <w:shd w:val="clear" w:color="auto" w:fill="auto"/>
            <w:vAlign w:val="bottom"/>
          </w:tcPr>
          <w:p w14:paraId="0B637F8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3,8%</w:t>
            </w:r>
          </w:p>
        </w:tc>
        <w:tc>
          <w:tcPr>
            <w:tcW w:w="1134" w:type="dxa"/>
            <w:shd w:val="clear" w:color="auto" w:fill="auto"/>
            <w:vAlign w:val="bottom"/>
          </w:tcPr>
          <w:p w14:paraId="03204BB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7,1%</w:t>
            </w:r>
          </w:p>
        </w:tc>
      </w:tr>
      <w:tr w:rsidR="00CF520C" w:rsidRPr="002A3AC3" w14:paraId="29CBD115" w14:textId="77777777" w:rsidTr="00C039AF">
        <w:tc>
          <w:tcPr>
            <w:tcW w:w="1330" w:type="dxa"/>
            <w:vMerge w:val="restart"/>
            <w:shd w:val="clear" w:color="auto" w:fill="DAEEF3"/>
            <w:vAlign w:val="center"/>
          </w:tcPr>
          <w:p w14:paraId="55E3E459"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DAEEF3"/>
          </w:tcPr>
          <w:p w14:paraId="22BBFFB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vAlign w:val="bottom"/>
          </w:tcPr>
          <w:p w14:paraId="214EE94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16.</w:t>
            </w:r>
          </w:p>
        </w:tc>
        <w:tc>
          <w:tcPr>
            <w:tcW w:w="1138" w:type="dxa"/>
            <w:shd w:val="clear" w:color="auto" w:fill="DAEEF3"/>
            <w:vAlign w:val="bottom"/>
          </w:tcPr>
          <w:p w14:paraId="6B5806A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25.</w:t>
            </w:r>
          </w:p>
        </w:tc>
        <w:tc>
          <w:tcPr>
            <w:tcW w:w="1234" w:type="dxa"/>
            <w:shd w:val="clear" w:color="auto" w:fill="DAEEF3"/>
            <w:vAlign w:val="bottom"/>
          </w:tcPr>
          <w:p w14:paraId="2B0542C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20.</w:t>
            </w:r>
          </w:p>
        </w:tc>
        <w:tc>
          <w:tcPr>
            <w:tcW w:w="1134" w:type="dxa"/>
            <w:shd w:val="clear" w:color="auto" w:fill="DAEEF3"/>
            <w:vAlign w:val="bottom"/>
          </w:tcPr>
          <w:p w14:paraId="03DF0EE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p>
        </w:tc>
        <w:tc>
          <w:tcPr>
            <w:tcW w:w="1134" w:type="dxa"/>
            <w:shd w:val="clear" w:color="auto" w:fill="DAEEF3"/>
            <w:vAlign w:val="bottom"/>
          </w:tcPr>
          <w:p w14:paraId="1F4C7D0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p>
        </w:tc>
        <w:tc>
          <w:tcPr>
            <w:tcW w:w="1134" w:type="dxa"/>
            <w:shd w:val="clear" w:color="auto" w:fill="DAEEF3"/>
            <w:vAlign w:val="bottom"/>
          </w:tcPr>
          <w:p w14:paraId="5464603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20.</w:t>
            </w:r>
          </w:p>
        </w:tc>
      </w:tr>
      <w:tr w:rsidR="00CF520C" w:rsidRPr="002A3AC3" w14:paraId="01D417F1" w14:textId="77777777" w:rsidTr="00C039AF">
        <w:tc>
          <w:tcPr>
            <w:tcW w:w="1330" w:type="dxa"/>
            <w:vMerge/>
            <w:shd w:val="clear" w:color="auto" w:fill="DAEEF3"/>
            <w:vAlign w:val="center"/>
          </w:tcPr>
          <w:p w14:paraId="0B20E7D3"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086A514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71BD29D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5,8%</w:t>
            </w:r>
          </w:p>
        </w:tc>
        <w:tc>
          <w:tcPr>
            <w:tcW w:w="1138" w:type="dxa"/>
            <w:shd w:val="clear" w:color="auto" w:fill="DAEEF3"/>
            <w:vAlign w:val="bottom"/>
          </w:tcPr>
          <w:p w14:paraId="00FC2D6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3,9%</w:t>
            </w:r>
          </w:p>
        </w:tc>
        <w:tc>
          <w:tcPr>
            <w:tcW w:w="1234" w:type="dxa"/>
            <w:shd w:val="clear" w:color="auto" w:fill="DAEEF3"/>
            <w:vAlign w:val="bottom"/>
          </w:tcPr>
          <w:p w14:paraId="65657BF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4,7%</w:t>
            </w:r>
          </w:p>
        </w:tc>
        <w:tc>
          <w:tcPr>
            <w:tcW w:w="1134" w:type="dxa"/>
            <w:shd w:val="clear" w:color="auto" w:fill="DAEEF3"/>
            <w:vAlign w:val="bottom"/>
          </w:tcPr>
          <w:p w14:paraId="01508BA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5,3%</w:t>
            </w:r>
          </w:p>
        </w:tc>
        <w:tc>
          <w:tcPr>
            <w:tcW w:w="1134" w:type="dxa"/>
            <w:shd w:val="clear" w:color="auto" w:fill="DAEEF3"/>
            <w:vAlign w:val="bottom"/>
          </w:tcPr>
          <w:p w14:paraId="0A09F5A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5,3%</w:t>
            </w:r>
          </w:p>
        </w:tc>
        <w:tc>
          <w:tcPr>
            <w:tcW w:w="1134" w:type="dxa"/>
            <w:shd w:val="clear" w:color="auto" w:fill="DAEEF3"/>
            <w:vAlign w:val="bottom"/>
          </w:tcPr>
          <w:p w14:paraId="3B2126A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7,0%</w:t>
            </w:r>
          </w:p>
        </w:tc>
      </w:tr>
      <w:tr w:rsidR="00CF520C" w:rsidRPr="002A3AC3" w14:paraId="0189297D" w14:textId="77777777" w:rsidTr="00C039AF">
        <w:tc>
          <w:tcPr>
            <w:tcW w:w="1330" w:type="dxa"/>
            <w:vMerge w:val="restart"/>
            <w:shd w:val="clear" w:color="auto" w:fill="auto"/>
            <w:vAlign w:val="center"/>
          </w:tcPr>
          <w:p w14:paraId="40A736BE"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auto"/>
          </w:tcPr>
          <w:p w14:paraId="69EBE7B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vAlign w:val="bottom"/>
          </w:tcPr>
          <w:p w14:paraId="1A2586B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auto"/>
            <w:vAlign w:val="bottom"/>
          </w:tcPr>
          <w:p w14:paraId="2CAED50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26.</w:t>
            </w:r>
          </w:p>
        </w:tc>
        <w:tc>
          <w:tcPr>
            <w:tcW w:w="1234" w:type="dxa"/>
            <w:shd w:val="clear" w:color="auto" w:fill="auto"/>
            <w:vAlign w:val="bottom"/>
          </w:tcPr>
          <w:p w14:paraId="4A2F5B9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16.</w:t>
            </w:r>
          </w:p>
        </w:tc>
        <w:tc>
          <w:tcPr>
            <w:tcW w:w="1134" w:type="dxa"/>
            <w:shd w:val="clear" w:color="auto" w:fill="auto"/>
            <w:vAlign w:val="bottom"/>
          </w:tcPr>
          <w:p w14:paraId="15DA695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23.</w:t>
            </w:r>
          </w:p>
        </w:tc>
        <w:tc>
          <w:tcPr>
            <w:tcW w:w="1134" w:type="dxa"/>
            <w:shd w:val="clear" w:color="auto" w:fill="auto"/>
            <w:vAlign w:val="bottom"/>
          </w:tcPr>
          <w:p w14:paraId="7708A14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23.</w:t>
            </w:r>
          </w:p>
        </w:tc>
        <w:tc>
          <w:tcPr>
            <w:tcW w:w="1134" w:type="dxa"/>
            <w:shd w:val="clear" w:color="auto" w:fill="auto"/>
            <w:vAlign w:val="bottom"/>
          </w:tcPr>
          <w:p w14:paraId="2120C74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21.</w:t>
            </w:r>
          </w:p>
        </w:tc>
      </w:tr>
      <w:tr w:rsidR="00CF520C" w:rsidRPr="002A3AC3" w14:paraId="4A5D910F" w14:textId="77777777" w:rsidTr="00C039AF">
        <w:tc>
          <w:tcPr>
            <w:tcW w:w="1330" w:type="dxa"/>
            <w:vMerge/>
            <w:shd w:val="clear" w:color="auto" w:fill="auto"/>
            <w:vAlign w:val="center"/>
          </w:tcPr>
          <w:p w14:paraId="06095337"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2ECA1E4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1AF9539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NA</w:t>
            </w:r>
          </w:p>
        </w:tc>
        <w:tc>
          <w:tcPr>
            <w:tcW w:w="1138" w:type="dxa"/>
            <w:shd w:val="clear" w:color="auto" w:fill="auto"/>
            <w:vAlign w:val="bottom"/>
          </w:tcPr>
          <w:p w14:paraId="6A08735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3,8%</w:t>
            </w:r>
          </w:p>
        </w:tc>
        <w:tc>
          <w:tcPr>
            <w:tcW w:w="1234" w:type="dxa"/>
            <w:shd w:val="clear" w:color="auto" w:fill="auto"/>
            <w:vAlign w:val="bottom"/>
          </w:tcPr>
          <w:p w14:paraId="613E1B5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5,1%</w:t>
            </w:r>
          </w:p>
        </w:tc>
        <w:tc>
          <w:tcPr>
            <w:tcW w:w="1134" w:type="dxa"/>
            <w:shd w:val="clear" w:color="auto" w:fill="auto"/>
            <w:vAlign w:val="bottom"/>
          </w:tcPr>
          <w:p w14:paraId="26AB163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5,0%</w:t>
            </w:r>
          </w:p>
        </w:tc>
        <w:tc>
          <w:tcPr>
            <w:tcW w:w="1134" w:type="dxa"/>
            <w:shd w:val="clear" w:color="auto" w:fill="auto"/>
            <w:vAlign w:val="bottom"/>
          </w:tcPr>
          <w:p w14:paraId="0C803EB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5,0%</w:t>
            </w:r>
          </w:p>
        </w:tc>
        <w:tc>
          <w:tcPr>
            <w:tcW w:w="1134" w:type="dxa"/>
            <w:shd w:val="clear" w:color="auto" w:fill="auto"/>
            <w:vAlign w:val="bottom"/>
          </w:tcPr>
          <w:p w14:paraId="2EF3645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6,7%</w:t>
            </w:r>
          </w:p>
        </w:tc>
      </w:tr>
    </w:tbl>
    <w:p w14:paraId="468B1BCA" w14:textId="424F6070" w:rsidR="00107605" w:rsidRPr="002A3AC3" w:rsidRDefault="00107605"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lastRenderedPageBreak/>
        <w:t>Porovnanie pozície SR voči iným členským štátom a priemeru EÚ</w:t>
      </w:r>
    </w:p>
    <w:p w14:paraId="0292C76B" w14:textId="77777777" w:rsidR="00CF520C" w:rsidRPr="002A3AC3" w:rsidRDefault="00CF520C" w:rsidP="009D11F8">
      <w:pPr>
        <w:spacing w:after="0" w:line="276" w:lineRule="auto"/>
      </w:pPr>
    </w:p>
    <w:p w14:paraId="1596C78C" w14:textId="54999E68" w:rsidR="00CF520C" w:rsidRPr="002A3AC3" w:rsidRDefault="00C17566" w:rsidP="009D11F8">
      <w:pPr>
        <w:spacing w:line="276" w:lineRule="auto"/>
        <w:jc w:val="both"/>
        <w:rPr>
          <w:b/>
        </w:rPr>
      </w:pPr>
      <w:r w:rsidRPr="002A3AC3">
        <w:rPr>
          <w:b/>
        </w:rPr>
        <w:t xml:space="preserve">Indikátor </w:t>
      </w:r>
      <w:r w:rsidR="00CF520C" w:rsidRPr="002A3AC3">
        <w:rPr>
          <w:b/>
        </w:rPr>
        <w:t>3c1</w:t>
      </w:r>
      <w:r w:rsidRPr="002A3AC3">
        <w:rPr>
          <w:b/>
        </w:rPr>
        <w:t>:</w:t>
      </w:r>
      <w:r w:rsidR="00CF520C" w:rsidRPr="002A3AC3">
        <w:rPr>
          <w:b/>
        </w:rPr>
        <w:t xml:space="preserve"> Bankovníctvo</w:t>
      </w:r>
    </w:p>
    <w:tbl>
      <w:tblPr>
        <w:tblStyle w:val="Tabukasmriekou7farebnzvraznenie3"/>
        <w:tblW w:w="9072" w:type="dxa"/>
        <w:tblInd w:w="5" w:type="dxa"/>
        <w:tblLook w:val="04A0" w:firstRow="1" w:lastRow="0" w:firstColumn="1" w:lastColumn="0" w:noHBand="0" w:noVBand="1"/>
      </w:tblPr>
      <w:tblGrid>
        <w:gridCol w:w="2694"/>
        <w:gridCol w:w="1812"/>
        <w:gridCol w:w="2865"/>
        <w:gridCol w:w="1701"/>
      </w:tblGrid>
      <w:tr w:rsidR="00FD4D7C" w:rsidRPr="002A3AC3" w14:paraId="69CA7526" w14:textId="77777777" w:rsidTr="00E72A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7F84358C" w14:textId="77777777" w:rsidR="004440CA" w:rsidRPr="002A3AC3" w:rsidRDefault="004440CA" w:rsidP="009D11F8">
            <w:pPr>
              <w:spacing w:line="276" w:lineRule="auto"/>
              <w:jc w:val="center"/>
              <w:rPr>
                <w:sz w:val="20"/>
                <w:szCs w:val="20"/>
              </w:rPr>
            </w:pPr>
            <w:r w:rsidRPr="002A3AC3">
              <w:rPr>
                <w:sz w:val="20"/>
                <w:szCs w:val="20"/>
              </w:rPr>
              <w:t>Popis</w:t>
            </w:r>
          </w:p>
        </w:tc>
        <w:tc>
          <w:tcPr>
            <w:tcW w:w="1812" w:type="dxa"/>
            <w:vAlign w:val="center"/>
          </w:tcPr>
          <w:p w14:paraId="0E0727E9" w14:textId="77777777" w:rsidR="004440CA" w:rsidRPr="002A3AC3" w:rsidRDefault="004440CA"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4392C66C" w14:textId="77777777" w:rsidR="004440CA" w:rsidRPr="002A3AC3" w:rsidRDefault="004440CA"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70D30096" w14:textId="77777777" w:rsidR="004440CA" w:rsidRPr="002A3AC3" w:rsidRDefault="004440CA"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2FF7C416" w14:textId="77777777" w:rsidTr="00E72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6FD19FC" w14:textId="49C7EB71" w:rsidR="004440CA" w:rsidRPr="002A3AC3" w:rsidRDefault="004440CA" w:rsidP="009D11F8">
            <w:pPr>
              <w:spacing w:line="276" w:lineRule="auto"/>
              <w:jc w:val="left"/>
              <w:rPr>
                <w:sz w:val="20"/>
                <w:szCs w:val="20"/>
              </w:rPr>
            </w:pPr>
            <w:r w:rsidRPr="002A3AC3">
              <w:rPr>
                <w:rFonts w:eastAsia="Times New Roman" w:cstheme="minorHAnsi"/>
                <w:sz w:val="18"/>
                <w:szCs w:val="18"/>
                <w:lang w:eastAsia="sk-SK"/>
              </w:rPr>
              <w:t>% ľudí, ktorí aspoň raz za posledné 3 mesiace využili internet na online bankovníctvo.</w:t>
            </w:r>
          </w:p>
        </w:tc>
        <w:tc>
          <w:tcPr>
            <w:tcW w:w="1812" w:type="dxa"/>
            <w:vAlign w:val="center"/>
          </w:tcPr>
          <w:p w14:paraId="06DA9099" w14:textId="77777777" w:rsidR="004440CA" w:rsidRPr="002A3AC3" w:rsidRDefault="004440CA"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Všetci ľudia vo veku 16-74 rokov</w:t>
            </w:r>
          </w:p>
        </w:tc>
        <w:tc>
          <w:tcPr>
            <w:tcW w:w="2865" w:type="dxa"/>
            <w:vAlign w:val="center"/>
          </w:tcPr>
          <w:p w14:paraId="09E9EBF7" w14:textId="77777777" w:rsidR="004440CA" w:rsidRPr="002A3AC3" w:rsidRDefault="004440CA"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ľudí</w:t>
            </w:r>
          </w:p>
        </w:tc>
        <w:tc>
          <w:tcPr>
            <w:tcW w:w="1701" w:type="dxa"/>
          </w:tcPr>
          <w:p w14:paraId="6E0E26EA" w14:textId="77777777" w:rsidR="004440CA" w:rsidRPr="002A3AC3" w:rsidRDefault="004440CA"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ascii="Calibri" w:eastAsia="Times New Roman" w:hAnsi="Calibri" w:cs="Calibri"/>
                <w:bCs/>
                <w:sz w:val="20"/>
                <w:szCs w:val="20"/>
                <w:lang w:eastAsia="sk-SK"/>
              </w:rPr>
              <w:t xml:space="preserve">Eurostat - </w:t>
            </w:r>
            <w:r w:rsidRPr="002A3AC3">
              <w:rPr>
                <w:sz w:val="20"/>
                <w:szCs w:val="20"/>
              </w:rPr>
              <w:t>Využívanie IKT v domácnostiach a u jednotlivcov</w:t>
            </w:r>
            <w:r w:rsidRPr="002A3AC3">
              <w:rPr>
                <w:rFonts w:ascii="Calibri" w:eastAsia="Times New Roman" w:hAnsi="Calibri" w:cs="Calibri"/>
                <w:bCs/>
                <w:sz w:val="20"/>
                <w:szCs w:val="20"/>
                <w:lang w:eastAsia="sk-SK"/>
              </w:rPr>
              <w:t xml:space="preserve"> </w:t>
            </w:r>
          </w:p>
        </w:tc>
      </w:tr>
    </w:tbl>
    <w:p w14:paraId="245ECBF5" w14:textId="213026D8" w:rsidR="004440CA" w:rsidRPr="00393F7B" w:rsidRDefault="004440CA" w:rsidP="00393F7B">
      <w:pPr>
        <w:spacing w:after="0" w:line="276" w:lineRule="auto"/>
        <w:jc w:val="both"/>
      </w:pPr>
    </w:p>
    <w:p w14:paraId="48220531" w14:textId="79711E99" w:rsidR="002D05FB" w:rsidRPr="002A3AC3" w:rsidRDefault="003F7894" w:rsidP="009D11F8">
      <w:pPr>
        <w:spacing w:line="276" w:lineRule="auto"/>
        <w:jc w:val="both"/>
      </w:pPr>
      <w:r w:rsidRPr="002A3AC3">
        <w:t>I</w:t>
      </w:r>
      <w:r w:rsidR="004440CA" w:rsidRPr="002A3AC3">
        <w:t xml:space="preserve">ndikátor </w:t>
      </w:r>
      <w:r w:rsidR="002E7723" w:rsidRPr="002A3AC3">
        <w:t xml:space="preserve">3c1 sa pomerne konzervatívne venuje iba komunikácií s bankou (cez webové sídlo banky alebo aplikáciu) pričom </w:t>
      </w:r>
      <w:r w:rsidR="004440CA" w:rsidRPr="002A3AC3">
        <w:t>nereflektuje napríklad nové trendy vo fintech</w:t>
      </w:r>
      <w:r w:rsidR="002D05FB" w:rsidRPr="002A3AC3">
        <w:t xml:space="preserve"> službách</w:t>
      </w:r>
      <w:r w:rsidR="002E7723" w:rsidRPr="002A3AC3">
        <w:t xml:space="preserve">. </w:t>
      </w:r>
      <w:r w:rsidR="004440CA" w:rsidRPr="002A3AC3">
        <w:t xml:space="preserve">Úplne tak absentuje </w:t>
      </w:r>
      <w:r w:rsidR="002E7723" w:rsidRPr="002A3AC3">
        <w:t>využívanie</w:t>
      </w:r>
      <w:r w:rsidR="004440CA" w:rsidRPr="002A3AC3">
        <w:t xml:space="preserve"> napr. </w:t>
      </w:r>
      <w:r w:rsidRPr="002A3AC3">
        <w:t>bezkontaktných platieb cez mobil, alebo smart hodinky</w:t>
      </w:r>
      <w:r w:rsidR="002D05FB" w:rsidRPr="002A3AC3">
        <w:t xml:space="preserve"> a bolo by preto vhodné, aby sa indikátor upravil vzhľadom na aktuálne trendy na trhu bankových a finančných služieb, nakoľko jeho aktuálna podoba ich dostatočne nereflektuje</w:t>
      </w:r>
      <w:r w:rsidRPr="002A3AC3">
        <w:t xml:space="preserve">. </w:t>
      </w:r>
    </w:p>
    <w:p w14:paraId="4F4F021C" w14:textId="03AFBA76" w:rsidR="004440CA" w:rsidRPr="002A3AC3" w:rsidRDefault="002E7723" w:rsidP="009D11F8">
      <w:pPr>
        <w:spacing w:line="276" w:lineRule="auto"/>
        <w:jc w:val="both"/>
      </w:pPr>
      <w:r w:rsidRPr="002A3AC3">
        <w:t xml:space="preserve">Pri tomto indikátore však môžeme vidieť výrazné zlepšenie, nakoľko Slovensko sa zlepšilo o štyri percentuálne body na 66%, </w:t>
      </w:r>
      <w:r w:rsidR="002D05FB" w:rsidRPr="002A3AC3">
        <w:t>čím dosiahlo</w:t>
      </w:r>
      <w:r w:rsidRPr="002A3AC3">
        <w:t xml:space="preserve"> súčasný priemer v EÚ.</w:t>
      </w:r>
    </w:p>
    <w:p w14:paraId="53264DD1" w14:textId="77777777" w:rsidR="004440CA" w:rsidRPr="002A3AC3" w:rsidRDefault="004440CA" w:rsidP="009D11F8">
      <w:pPr>
        <w:spacing w:line="276" w:lineRule="auto"/>
        <w:jc w:val="both"/>
        <w:rPr>
          <w:b/>
        </w:rPr>
      </w:pPr>
    </w:p>
    <w:p w14:paraId="705E72E0" w14:textId="77777777" w:rsidR="00CF520C" w:rsidRPr="002A3AC3" w:rsidRDefault="00CF520C" w:rsidP="009D11F8">
      <w:pPr>
        <w:spacing w:line="276" w:lineRule="auto"/>
        <w:rPr>
          <w:sz w:val="20"/>
        </w:rPr>
      </w:pPr>
      <w:r>
        <w:rPr>
          <w:noProof/>
        </w:rPr>
        <w:drawing>
          <wp:inline distT="0" distB="0" distL="0" distR="0" wp14:anchorId="2F2CF9DB" wp14:editId="4259C782">
            <wp:extent cx="5753098" cy="2257425"/>
            <wp:effectExtent l="0" t="0" r="0" b="952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53098" cy="2257425"/>
                    </a:xfrm>
                    <a:prstGeom prst="rect">
                      <a:avLst/>
                    </a:prstGeom>
                  </pic:spPr>
                </pic:pic>
              </a:graphicData>
            </a:graphic>
          </wp:inline>
        </w:drawing>
      </w:r>
    </w:p>
    <w:p w14:paraId="7269E133" w14:textId="77777777" w:rsidR="00CF520C" w:rsidRPr="002A3AC3" w:rsidRDefault="00CF520C" w:rsidP="009D11F8">
      <w:pPr>
        <w:spacing w:after="0" w:line="276" w:lineRule="auto"/>
      </w:pPr>
    </w:p>
    <w:tbl>
      <w:tblPr>
        <w:tblStyle w:val="Mriekatabuky"/>
        <w:tblW w:w="9554" w:type="dxa"/>
        <w:tblInd w:w="80" w:type="dxa"/>
        <w:tblLook w:val="04A0" w:firstRow="1" w:lastRow="0" w:firstColumn="1" w:lastColumn="0" w:noHBand="0" w:noVBand="1"/>
      </w:tblPr>
      <w:tblGrid>
        <w:gridCol w:w="1330"/>
        <w:gridCol w:w="1185"/>
        <w:gridCol w:w="1265"/>
        <w:gridCol w:w="1138"/>
        <w:gridCol w:w="1234"/>
        <w:gridCol w:w="1134"/>
        <w:gridCol w:w="1134"/>
        <w:gridCol w:w="1134"/>
      </w:tblGrid>
      <w:tr w:rsidR="00CF520C" w:rsidRPr="002A3AC3" w14:paraId="77D350BE" w14:textId="77777777" w:rsidTr="00856490">
        <w:tc>
          <w:tcPr>
            <w:tcW w:w="2515" w:type="dxa"/>
            <w:gridSpan w:val="2"/>
            <w:shd w:val="clear" w:color="auto" w:fill="DAEEF3"/>
            <w:vAlign w:val="center"/>
          </w:tcPr>
          <w:p w14:paraId="62F15C0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bCs/>
                <w:color w:val="000000"/>
              </w:rPr>
              <w:t xml:space="preserve">3c1: </w:t>
            </w:r>
            <w:r w:rsidRPr="002A3AC3">
              <w:rPr>
                <w:rFonts w:eastAsia="Times New Roman" w:cstheme="minorHAnsi"/>
                <w:b/>
                <w:lang w:eastAsia="sk-SK"/>
              </w:rPr>
              <w:t>Bankovníctvo</w:t>
            </w:r>
          </w:p>
        </w:tc>
        <w:tc>
          <w:tcPr>
            <w:tcW w:w="1265" w:type="dxa"/>
            <w:shd w:val="clear" w:color="auto" w:fill="DAEEF3"/>
          </w:tcPr>
          <w:p w14:paraId="60649E82" w14:textId="6BC3DA23"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0F21C7E2"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234" w:type="dxa"/>
            <w:shd w:val="clear" w:color="auto" w:fill="DAEEF3"/>
          </w:tcPr>
          <w:p w14:paraId="1DFDD6BC"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134" w:type="dxa"/>
            <w:shd w:val="clear" w:color="auto" w:fill="DAEEF3"/>
          </w:tcPr>
          <w:p w14:paraId="2E23B587"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1134" w:type="dxa"/>
            <w:shd w:val="clear" w:color="auto" w:fill="DAEEF3"/>
          </w:tcPr>
          <w:p w14:paraId="2AF7BD9B"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1134" w:type="dxa"/>
            <w:shd w:val="clear" w:color="auto" w:fill="DAEEF3"/>
          </w:tcPr>
          <w:p w14:paraId="7D31BAAC"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CF520C" w:rsidRPr="002A3AC3" w14:paraId="001107A1" w14:textId="77777777" w:rsidTr="00856490">
        <w:tc>
          <w:tcPr>
            <w:tcW w:w="1330" w:type="dxa"/>
            <w:shd w:val="clear" w:color="auto" w:fill="DAEEF3"/>
            <w:vAlign w:val="center"/>
          </w:tcPr>
          <w:p w14:paraId="00CD7766"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656A269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265" w:type="dxa"/>
            <w:shd w:val="clear" w:color="auto" w:fill="DAEEF3"/>
          </w:tcPr>
          <w:p w14:paraId="34578B4F" w14:textId="77777777" w:rsidR="00CF520C" w:rsidRPr="002A3AC3" w:rsidRDefault="00CF520C" w:rsidP="009D11F8">
            <w:pPr>
              <w:spacing w:line="276" w:lineRule="auto"/>
              <w:rPr>
                <w:rFonts w:eastAsia="Times New Roman" w:cstheme="minorHAnsi"/>
                <w:b/>
                <w:lang w:eastAsia="sk-SK"/>
              </w:rPr>
            </w:pPr>
          </w:p>
        </w:tc>
        <w:tc>
          <w:tcPr>
            <w:tcW w:w="1138" w:type="dxa"/>
            <w:shd w:val="clear" w:color="auto" w:fill="DAEEF3"/>
          </w:tcPr>
          <w:p w14:paraId="1D881ED5" w14:textId="77777777" w:rsidR="00CF520C" w:rsidRPr="002A3AC3" w:rsidRDefault="00CF520C" w:rsidP="009D11F8">
            <w:pPr>
              <w:spacing w:line="276" w:lineRule="auto"/>
              <w:rPr>
                <w:rFonts w:eastAsia="Times New Roman" w:cstheme="minorHAnsi"/>
                <w:b/>
                <w:lang w:eastAsia="sk-SK"/>
              </w:rPr>
            </w:pPr>
          </w:p>
        </w:tc>
        <w:tc>
          <w:tcPr>
            <w:tcW w:w="1234" w:type="dxa"/>
            <w:shd w:val="clear" w:color="auto" w:fill="DAEEF3"/>
          </w:tcPr>
          <w:p w14:paraId="0A138FA6"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2B7A849C"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163E1C15"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67C80913" w14:textId="77777777" w:rsidR="00CF520C" w:rsidRPr="002A3AC3" w:rsidRDefault="00CF520C" w:rsidP="009D11F8">
            <w:pPr>
              <w:spacing w:line="276" w:lineRule="auto"/>
              <w:rPr>
                <w:rFonts w:eastAsia="Times New Roman" w:cstheme="minorHAnsi"/>
                <w:b/>
                <w:lang w:eastAsia="sk-SK"/>
              </w:rPr>
            </w:pPr>
          </w:p>
        </w:tc>
      </w:tr>
      <w:tr w:rsidR="00CF520C" w:rsidRPr="002A3AC3" w14:paraId="4490E4B7" w14:textId="77777777" w:rsidTr="00856490">
        <w:tc>
          <w:tcPr>
            <w:tcW w:w="1330" w:type="dxa"/>
            <w:vMerge w:val="restart"/>
            <w:shd w:val="clear" w:color="auto" w:fill="auto"/>
            <w:vAlign w:val="center"/>
          </w:tcPr>
          <w:p w14:paraId="285E6A48"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492007E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6CDAFAE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17.</w:t>
            </w:r>
          </w:p>
        </w:tc>
        <w:tc>
          <w:tcPr>
            <w:tcW w:w="1138" w:type="dxa"/>
            <w:shd w:val="clear" w:color="auto" w:fill="auto"/>
          </w:tcPr>
          <w:p w14:paraId="27D9858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18.</w:t>
            </w:r>
            <w:r w:rsidRPr="002A3AC3">
              <w:rPr>
                <w:rFonts w:ascii="Calibri" w:eastAsia="Times New Roman" w:hAnsi="Calibri" w:cs="Calibri"/>
                <w:b/>
                <w:color w:val="FF0000"/>
                <w:lang w:eastAsia="sk-SK"/>
              </w:rPr>
              <w:t xml:space="preserve"> ↓</w:t>
            </w:r>
          </w:p>
        </w:tc>
        <w:tc>
          <w:tcPr>
            <w:tcW w:w="1234" w:type="dxa"/>
            <w:shd w:val="clear" w:color="auto" w:fill="auto"/>
          </w:tcPr>
          <w:p w14:paraId="5EE3883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17.</w:t>
            </w:r>
            <w:r w:rsidRPr="002A3AC3">
              <w:rPr>
                <w:rFonts w:ascii="Calibri" w:eastAsia="Times New Roman" w:hAnsi="Calibri" w:cs="Calibri"/>
                <w:b/>
                <w:color w:val="00B050"/>
                <w:lang w:eastAsia="sk-SK"/>
              </w:rPr>
              <w:t xml:space="preserve"> ↑</w:t>
            </w:r>
          </w:p>
        </w:tc>
        <w:tc>
          <w:tcPr>
            <w:tcW w:w="1134" w:type="dxa"/>
            <w:shd w:val="clear" w:color="auto" w:fill="auto"/>
          </w:tcPr>
          <w:p w14:paraId="59EE9F5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r w:rsidRPr="002A3AC3">
              <w:rPr>
                <w:rFonts w:ascii="Calibri" w:eastAsia="Times New Roman" w:hAnsi="Calibri" w:cs="Calibri"/>
                <w:b/>
                <w:color w:val="00B050"/>
                <w:lang w:eastAsia="sk-SK"/>
              </w:rPr>
              <w:t xml:space="preserve"> ↑</w:t>
            </w:r>
          </w:p>
        </w:tc>
        <w:tc>
          <w:tcPr>
            <w:tcW w:w="1134" w:type="dxa"/>
            <w:shd w:val="clear" w:color="auto" w:fill="auto"/>
          </w:tcPr>
          <w:p w14:paraId="3262DCB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17.</w:t>
            </w:r>
            <w:r w:rsidRPr="002A3AC3">
              <w:rPr>
                <w:rFonts w:ascii="Calibri" w:eastAsia="Times New Roman" w:hAnsi="Calibri" w:cs="Calibri"/>
                <w:b/>
                <w:color w:val="FF0000"/>
                <w:lang w:eastAsia="sk-SK"/>
              </w:rPr>
              <w:t xml:space="preserve"> ↓</w:t>
            </w:r>
          </w:p>
        </w:tc>
        <w:tc>
          <w:tcPr>
            <w:tcW w:w="1134" w:type="dxa"/>
            <w:shd w:val="clear" w:color="auto" w:fill="auto"/>
          </w:tcPr>
          <w:p w14:paraId="15BB113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r w:rsidRPr="002A3AC3">
              <w:rPr>
                <w:rFonts w:ascii="Calibri" w:eastAsia="Times New Roman" w:hAnsi="Calibri" w:cs="Calibri"/>
                <w:b/>
                <w:color w:val="00B050"/>
                <w:lang w:eastAsia="sk-SK"/>
              </w:rPr>
              <w:t xml:space="preserve"> ↑</w:t>
            </w:r>
          </w:p>
        </w:tc>
      </w:tr>
      <w:tr w:rsidR="00CF520C" w:rsidRPr="002A3AC3" w14:paraId="16CDF51D" w14:textId="77777777" w:rsidTr="00856490">
        <w:tc>
          <w:tcPr>
            <w:tcW w:w="1330" w:type="dxa"/>
            <w:vMerge/>
            <w:shd w:val="clear" w:color="auto" w:fill="auto"/>
            <w:vAlign w:val="center"/>
          </w:tcPr>
          <w:p w14:paraId="05A329FC"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5F8E526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vAlign w:val="bottom"/>
          </w:tcPr>
          <w:p w14:paraId="71FD346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50,7%</w:t>
            </w:r>
          </w:p>
        </w:tc>
        <w:tc>
          <w:tcPr>
            <w:tcW w:w="1138" w:type="dxa"/>
            <w:shd w:val="clear" w:color="auto" w:fill="auto"/>
            <w:vAlign w:val="bottom"/>
          </w:tcPr>
          <w:p w14:paraId="19D0499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48%</w:t>
            </w:r>
          </w:p>
        </w:tc>
        <w:tc>
          <w:tcPr>
            <w:tcW w:w="1234" w:type="dxa"/>
            <w:shd w:val="clear" w:color="auto" w:fill="auto"/>
            <w:vAlign w:val="bottom"/>
          </w:tcPr>
          <w:p w14:paraId="66A39DD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56,4%</w:t>
            </w:r>
          </w:p>
        </w:tc>
        <w:tc>
          <w:tcPr>
            <w:tcW w:w="1134" w:type="dxa"/>
            <w:shd w:val="clear" w:color="auto" w:fill="auto"/>
            <w:vAlign w:val="bottom"/>
          </w:tcPr>
          <w:p w14:paraId="2DEB0A3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62,6%</w:t>
            </w:r>
          </w:p>
        </w:tc>
        <w:tc>
          <w:tcPr>
            <w:tcW w:w="1134" w:type="dxa"/>
            <w:shd w:val="clear" w:color="auto" w:fill="auto"/>
            <w:vAlign w:val="bottom"/>
          </w:tcPr>
          <w:p w14:paraId="2CF4846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61,9%</w:t>
            </w:r>
          </w:p>
        </w:tc>
        <w:tc>
          <w:tcPr>
            <w:tcW w:w="1134" w:type="dxa"/>
            <w:shd w:val="clear" w:color="auto" w:fill="auto"/>
            <w:vAlign w:val="bottom"/>
          </w:tcPr>
          <w:p w14:paraId="3B892144" w14:textId="77777777" w:rsidR="00CF520C" w:rsidRPr="002A3AC3" w:rsidRDefault="00CF520C" w:rsidP="009D11F8">
            <w:pPr>
              <w:spacing w:line="276" w:lineRule="auto"/>
              <w:rPr>
                <w:rFonts w:eastAsia="Times New Roman" w:cstheme="minorHAnsi"/>
                <w:bCs/>
                <w:color w:val="000000"/>
                <w:lang w:eastAsia="en-GB"/>
              </w:rPr>
            </w:pPr>
            <w:r w:rsidRPr="002A3AC3">
              <w:rPr>
                <w:rFonts w:eastAsia="Times New Roman" w:cstheme="minorHAnsi"/>
                <w:bCs/>
                <w:color w:val="000000"/>
                <w:lang w:eastAsia="en-GB"/>
              </w:rPr>
              <w:t>66,1</w:t>
            </w:r>
            <w:r w:rsidRPr="002A3AC3">
              <w:rPr>
                <w:rFonts w:eastAsia="Times New Roman" w:cstheme="minorHAnsi"/>
                <w:lang w:eastAsia="sk-SK"/>
              </w:rPr>
              <w:t>%</w:t>
            </w:r>
          </w:p>
        </w:tc>
      </w:tr>
      <w:tr w:rsidR="00CF520C" w:rsidRPr="002A3AC3" w14:paraId="1949CEC1" w14:textId="77777777" w:rsidTr="00856490">
        <w:tc>
          <w:tcPr>
            <w:tcW w:w="1330" w:type="dxa"/>
            <w:shd w:val="clear" w:color="auto" w:fill="DAEEF3"/>
            <w:vAlign w:val="center"/>
          </w:tcPr>
          <w:p w14:paraId="764110FB"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393556E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4E53E78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56,5%</w:t>
            </w:r>
          </w:p>
        </w:tc>
        <w:tc>
          <w:tcPr>
            <w:tcW w:w="1138" w:type="dxa"/>
            <w:shd w:val="clear" w:color="auto" w:fill="DAEEF3"/>
            <w:vAlign w:val="bottom"/>
          </w:tcPr>
          <w:p w14:paraId="03E54F4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57,3%</w:t>
            </w:r>
          </w:p>
        </w:tc>
        <w:tc>
          <w:tcPr>
            <w:tcW w:w="1234" w:type="dxa"/>
            <w:shd w:val="clear" w:color="auto" w:fill="DAEEF3"/>
            <w:vAlign w:val="bottom"/>
          </w:tcPr>
          <w:p w14:paraId="0F1F239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59,2%</w:t>
            </w:r>
          </w:p>
        </w:tc>
        <w:tc>
          <w:tcPr>
            <w:tcW w:w="1134" w:type="dxa"/>
            <w:shd w:val="clear" w:color="auto" w:fill="DAEEF3"/>
            <w:vAlign w:val="bottom"/>
          </w:tcPr>
          <w:p w14:paraId="38A55F0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61,4%</w:t>
            </w:r>
          </w:p>
        </w:tc>
        <w:tc>
          <w:tcPr>
            <w:tcW w:w="1134" w:type="dxa"/>
            <w:shd w:val="clear" w:color="auto" w:fill="DAEEF3"/>
            <w:vAlign w:val="bottom"/>
          </w:tcPr>
          <w:p w14:paraId="3B3B5D1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63,7%</w:t>
            </w:r>
          </w:p>
        </w:tc>
        <w:tc>
          <w:tcPr>
            <w:tcW w:w="1134" w:type="dxa"/>
            <w:shd w:val="clear" w:color="auto" w:fill="DAEEF3"/>
            <w:vAlign w:val="bottom"/>
          </w:tcPr>
          <w:p w14:paraId="6F6F3B7B" w14:textId="77777777" w:rsidR="00CF520C" w:rsidRPr="002A3AC3" w:rsidRDefault="00CF520C" w:rsidP="009D11F8">
            <w:pPr>
              <w:spacing w:line="276" w:lineRule="auto"/>
              <w:rPr>
                <w:rFonts w:eastAsia="Times New Roman" w:cstheme="minorHAnsi"/>
                <w:bCs/>
                <w:color w:val="000000"/>
                <w:lang w:eastAsia="en-GB"/>
              </w:rPr>
            </w:pPr>
            <w:r w:rsidRPr="002A3AC3">
              <w:rPr>
                <w:rFonts w:eastAsia="Times New Roman" w:cstheme="minorHAnsi"/>
                <w:bCs/>
                <w:color w:val="000000"/>
                <w:lang w:eastAsia="en-GB"/>
              </w:rPr>
              <w:t>66</w:t>
            </w:r>
            <w:r w:rsidRPr="002A3AC3">
              <w:rPr>
                <w:rFonts w:eastAsia="Times New Roman" w:cstheme="minorHAnsi"/>
                <w:lang w:eastAsia="sk-SK"/>
              </w:rPr>
              <w:t>%</w:t>
            </w:r>
          </w:p>
        </w:tc>
      </w:tr>
      <w:tr w:rsidR="00CF520C" w:rsidRPr="002A3AC3" w14:paraId="2DDFE227" w14:textId="77777777" w:rsidTr="00856490">
        <w:tc>
          <w:tcPr>
            <w:tcW w:w="1330" w:type="dxa"/>
            <w:vMerge w:val="restart"/>
            <w:vAlign w:val="center"/>
          </w:tcPr>
          <w:p w14:paraId="3F8D7956"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185" w:type="dxa"/>
            <w:shd w:val="clear" w:color="auto" w:fill="auto"/>
          </w:tcPr>
          <w:p w14:paraId="3174AD1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642009F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FI</w:t>
            </w:r>
          </w:p>
        </w:tc>
        <w:tc>
          <w:tcPr>
            <w:tcW w:w="1138" w:type="dxa"/>
            <w:shd w:val="clear" w:color="auto" w:fill="auto"/>
          </w:tcPr>
          <w:p w14:paraId="3C2B29B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FI</w:t>
            </w:r>
          </w:p>
        </w:tc>
        <w:tc>
          <w:tcPr>
            <w:tcW w:w="1234" w:type="dxa"/>
            <w:shd w:val="clear" w:color="auto" w:fill="auto"/>
          </w:tcPr>
          <w:p w14:paraId="5EEB206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FI</w:t>
            </w:r>
          </w:p>
        </w:tc>
        <w:tc>
          <w:tcPr>
            <w:tcW w:w="1134" w:type="dxa"/>
            <w:shd w:val="clear" w:color="auto" w:fill="auto"/>
          </w:tcPr>
          <w:p w14:paraId="7D47C71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FI</w:t>
            </w:r>
          </w:p>
        </w:tc>
        <w:tc>
          <w:tcPr>
            <w:tcW w:w="1134" w:type="dxa"/>
            <w:shd w:val="clear" w:color="auto" w:fill="auto"/>
          </w:tcPr>
          <w:p w14:paraId="45AEBBB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FI</w:t>
            </w:r>
          </w:p>
        </w:tc>
        <w:tc>
          <w:tcPr>
            <w:tcW w:w="1134" w:type="dxa"/>
            <w:shd w:val="clear" w:color="auto" w:fill="auto"/>
          </w:tcPr>
          <w:p w14:paraId="5B64320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FI</w:t>
            </w:r>
          </w:p>
        </w:tc>
      </w:tr>
      <w:tr w:rsidR="00CF520C" w:rsidRPr="002A3AC3" w14:paraId="6DD83D05" w14:textId="77777777" w:rsidTr="00856490">
        <w:tc>
          <w:tcPr>
            <w:tcW w:w="1330" w:type="dxa"/>
            <w:vMerge/>
            <w:vAlign w:val="center"/>
          </w:tcPr>
          <w:p w14:paraId="00F3C112"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22428D4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vAlign w:val="bottom"/>
          </w:tcPr>
          <w:p w14:paraId="6E32D068"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92,7</w:t>
            </w:r>
            <w:r w:rsidRPr="002A3AC3">
              <w:rPr>
                <w:rFonts w:eastAsia="Times New Roman" w:cstheme="minorHAnsi"/>
                <w:lang w:eastAsia="sk-SK"/>
              </w:rPr>
              <w:t>%</w:t>
            </w:r>
          </w:p>
        </w:tc>
        <w:tc>
          <w:tcPr>
            <w:tcW w:w="1138" w:type="dxa"/>
            <w:shd w:val="clear" w:color="auto" w:fill="auto"/>
            <w:vAlign w:val="bottom"/>
          </w:tcPr>
          <w:p w14:paraId="2E72158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92,8%</w:t>
            </w:r>
          </w:p>
        </w:tc>
        <w:tc>
          <w:tcPr>
            <w:tcW w:w="1234" w:type="dxa"/>
            <w:shd w:val="clear" w:color="auto" w:fill="auto"/>
            <w:vAlign w:val="bottom"/>
          </w:tcPr>
          <w:p w14:paraId="69B112A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92%</w:t>
            </w:r>
          </w:p>
        </w:tc>
        <w:tc>
          <w:tcPr>
            <w:tcW w:w="1134" w:type="dxa"/>
            <w:shd w:val="clear" w:color="auto" w:fill="auto"/>
            <w:vAlign w:val="bottom"/>
          </w:tcPr>
          <w:p w14:paraId="492510AB"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93,3</w:t>
            </w:r>
            <w:r w:rsidRPr="002A3AC3">
              <w:rPr>
                <w:rFonts w:eastAsia="Times New Roman" w:cstheme="minorHAnsi"/>
                <w:lang w:eastAsia="sk-SK"/>
              </w:rPr>
              <w:t>%</w:t>
            </w:r>
          </w:p>
        </w:tc>
        <w:tc>
          <w:tcPr>
            <w:tcW w:w="1134" w:type="dxa"/>
            <w:shd w:val="clear" w:color="auto" w:fill="auto"/>
            <w:vAlign w:val="bottom"/>
          </w:tcPr>
          <w:p w14:paraId="2DFD49F6"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94</w:t>
            </w:r>
            <w:r w:rsidRPr="002A3AC3">
              <w:rPr>
                <w:rFonts w:eastAsia="Times New Roman" w:cstheme="minorHAnsi"/>
                <w:lang w:eastAsia="sk-SK"/>
              </w:rPr>
              <w:t>%</w:t>
            </w:r>
          </w:p>
        </w:tc>
        <w:tc>
          <w:tcPr>
            <w:tcW w:w="1134" w:type="dxa"/>
            <w:shd w:val="clear" w:color="auto" w:fill="auto"/>
            <w:vAlign w:val="bottom"/>
          </w:tcPr>
          <w:p w14:paraId="690B3409"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95,2</w:t>
            </w:r>
            <w:r w:rsidRPr="002A3AC3">
              <w:rPr>
                <w:rFonts w:eastAsia="Times New Roman" w:cstheme="minorHAnsi"/>
                <w:lang w:eastAsia="sk-SK"/>
              </w:rPr>
              <w:t>%</w:t>
            </w:r>
          </w:p>
        </w:tc>
      </w:tr>
      <w:tr w:rsidR="00CF520C" w:rsidRPr="002A3AC3" w14:paraId="0E0065FC" w14:textId="77777777" w:rsidTr="00856490">
        <w:tc>
          <w:tcPr>
            <w:tcW w:w="1330" w:type="dxa"/>
            <w:vMerge w:val="restart"/>
            <w:shd w:val="clear" w:color="auto" w:fill="DAEEF3"/>
            <w:vAlign w:val="center"/>
          </w:tcPr>
          <w:p w14:paraId="1BA9DD68"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185" w:type="dxa"/>
            <w:shd w:val="clear" w:color="auto" w:fill="DAEEF3"/>
          </w:tcPr>
          <w:p w14:paraId="5E9FAA8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2E5E15C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27 </w:t>
            </w:r>
            <w:r w:rsidRPr="002A3AC3">
              <w:rPr>
                <w:rFonts w:eastAsia="Times New Roman" w:cstheme="minorHAnsi"/>
                <w:color w:val="FF0000"/>
                <w:lang w:eastAsia="sk-SK"/>
              </w:rPr>
              <w:t>RO</w:t>
            </w:r>
          </w:p>
        </w:tc>
        <w:tc>
          <w:tcPr>
            <w:tcW w:w="1138" w:type="dxa"/>
            <w:shd w:val="clear" w:color="auto" w:fill="DAEEF3"/>
          </w:tcPr>
          <w:p w14:paraId="6A75214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BG</w:t>
            </w:r>
          </w:p>
        </w:tc>
        <w:tc>
          <w:tcPr>
            <w:tcW w:w="1234" w:type="dxa"/>
            <w:shd w:val="clear" w:color="auto" w:fill="DAEEF3"/>
          </w:tcPr>
          <w:p w14:paraId="2A8A289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27 </w:t>
            </w:r>
            <w:r w:rsidRPr="002A3AC3">
              <w:rPr>
                <w:rFonts w:eastAsia="Times New Roman" w:cstheme="minorHAnsi"/>
                <w:color w:val="FF0000"/>
                <w:lang w:eastAsia="sk-SK"/>
              </w:rPr>
              <w:t>BG</w:t>
            </w:r>
          </w:p>
        </w:tc>
        <w:tc>
          <w:tcPr>
            <w:tcW w:w="1134" w:type="dxa"/>
            <w:shd w:val="clear" w:color="auto" w:fill="DAEEF3"/>
          </w:tcPr>
          <w:p w14:paraId="1143D82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BG</w:t>
            </w:r>
          </w:p>
        </w:tc>
        <w:tc>
          <w:tcPr>
            <w:tcW w:w="1134" w:type="dxa"/>
            <w:shd w:val="clear" w:color="auto" w:fill="DAEEF3"/>
          </w:tcPr>
          <w:p w14:paraId="72C781C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BG</w:t>
            </w:r>
          </w:p>
        </w:tc>
        <w:tc>
          <w:tcPr>
            <w:tcW w:w="1134" w:type="dxa"/>
            <w:shd w:val="clear" w:color="auto" w:fill="DAEEF3"/>
          </w:tcPr>
          <w:p w14:paraId="6ACB22B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r>
      <w:tr w:rsidR="00CF520C" w:rsidRPr="002A3AC3" w14:paraId="497B2084" w14:textId="77777777" w:rsidTr="00856490">
        <w:tc>
          <w:tcPr>
            <w:tcW w:w="1330" w:type="dxa"/>
            <w:vMerge/>
            <w:shd w:val="clear" w:color="auto" w:fill="DAEEF3"/>
            <w:vAlign w:val="center"/>
          </w:tcPr>
          <w:p w14:paraId="40552660"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1DAE02B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37AA4DFE"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7,7</w:t>
            </w:r>
            <w:r w:rsidRPr="002A3AC3">
              <w:rPr>
                <w:rFonts w:eastAsia="Times New Roman" w:cstheme="minorHAnsi"/>
                <w:lang w:eastAsia="sk-SK"/>
              </w:rPr>
              <w:t>%</w:t>
            </w:r>
          </w:p>
        </w:tc>
        <w:tc>
          <w:tcPr>
            <w:tcW w:w="1138" w:type="dxa"/>
            <w:shd w:val="clear" w:color="auto" w:fill="DAEEF3"/>
            <w:vAlign w:val="bottom"/>
          </w:tcPr>
          <w:p w14:paraId="1B7ECF42"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9,44</w:t>
            </w:r>
            <w:r w:rsidRPr="002A3AC3">
              <w:rPr>
                <w:rFonts w:eastAsia="Times New Roman" w:cstheme="minorHAnsi"/>
                <w:lang w:eastAsia="sk-SK"/>
              </w:rPr>
              <w:t>%</w:t>
            </w:r>
          </w:p>
        </w:tc>
        <w:tc>
          <w:tcPr>
            <w:tcW w:w="1234" w:type="dxa"/>
            <w:shd w:val="clear" w:color="auto" w:fill="DAEEF3"/>
            <w:vAlign w:val="bottom"/>
          </w:tcPr>
          <w:p w14:paraId="6AE1E37A"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7,41</w:t>
            </w:r>
            <w:r w:rsidRPr="002A3AC3">
              <w:rPr>
                <w:rFonts w:eastAsia="Times New Roman" w:cstheme="minorHAnsi"/>
                <w:lang w:eastAsia="sk-SK"/>
              </w:rPr>
              <w:t>%</w:t>
            </w:r>
          </w:p>
        </w:tc>
        <w:tc>
          <w:tcPr>
            <w:tcW w:w="1134" w:type="dxa"/>
            <w:shd w:val="clear" w:color="auto" w:fill="DAEEF3"/>
            <w:vAlign w:val="bottom"/>
          </w:tcPr>
          <w:p w14:paraId="76E0AA9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8,65%</w:t>
            </w:r>
          </w:p>
        </w:tc>
        <w:tc>
          <w:tcPr>
            <w:tcW w:w="1134" w:type="dxa"/>
            <w:shd w:val="clear" w:color="auto" w:fill="DAEEF3"/>
            <w:vAlign w:val="bottom"/>
          </w:tcPr>
          <w:p w14:paraId="23FE4D6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9,71%</w:t>
            </w:r>
          </w:p>
        </w:tc>
        <w:tc>
          <w:tcPr>
            <w:tcW w:w="1134" w:type="dxa"/>
            <w:shd w:val="clear" w:color="auto" w:fill="DAEEF3"/>
            <w:vAlign w:val="bottom"/>
          </w:tcPr>
          <w:p w14:paraId="6DED73AA"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11,3</w:t>
            </w:r>
            <w:r w:rsidRPr="002A3AC3">
              <w:rPr>
                <w:rFonts w:eastAsia="Times New Roman" w:cstheme="minorHAnsi"/>
                <w:lang w:eastAsia="sk-SK"/>
              </w:rPr>
              <w:t>%</w:t>
            </w:r>
          </w:p>
        </w:tc>
      </w:tr>
      <w:tr w:rsidR="00CF520C" w:rsidRPr="002A3AC3" w14:paraId="73810CA7" w14:textId="77777777" w:rsidTr="00C039AF">
        <w:tc>
          <w:tcPr>
            <w:tcW w:w="1330" w:type="dxa"/>
            <w:vMerge w:val="restart"/>
            <w:shd w:val="clear" w:color="auto" w:fill="auto"/>
            <w:vAlign w:val="center"/>
          </w:tcPr>
          <w:p w14:paraId="1C302B17"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auto"/>
          </w:tcPr>
          <w:p w14:paraId="7EF1DB7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vAlign w:val="bottom"/>
          </w:tcPr>
          <w:p w14:paraId="1F7D09F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p>
        </w:tc>
        <w:tc>
          <w:tcPr>
            <w:tcW w:w="1138" w:type="dxa"/>
            <w:shd w:val="clear" w:color="auto" w:fill="auto"/>
            <w:vAlign w:val="bottom"/>
          </w:tcPr>
          <w:p w14:paraId="1AF5441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p>
        </w:tc>
        <w:tc>
          <w:tcPr>
            <w:tcW w:w="1234" w:type="dxa"/>
            <w:shd w:val="clear" w:color="auto" w:fill="auto"/>
            <w:vAlign w:val="bottom"/>
          </w:tcPr>
          <w:p w14:paraId="4E4218F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14.</w:t>
            </w:r>
          </w:p>
        </w:tc>
        <w:tc>
          <w:tcPr>
            <w:tcW w:w="1134" w:type="dxa"/>
            <w:shd w:val="clear" w:color="auto" w:fill="auto"/>
            <w:vAlign w:val="bottom"/>
          </w:tcPr>
          <w:p w14:paraId="58C5C50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13.</w:t>
            </w:r>
          </w:p>
        </w:tc>
        <w:tc>
          <w:tcPr>
            <w:tcW w:w="1134" w:type="dxa"/>
            <w:shd w:val="clear" w:color="auto" w:fill="auto"/>
            <w:vAlign w:val="bottom"/>
          </w:tcPr>
          <w:p w14:paraId="362487F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10.</w:t>
            </w:r>
          </w:p>
        </w:tc>
        <w:tc>
          <w:tcPr>
            <w:tcW w:w="1134" w:type="dxa"/>
            <w:shd w:val="clear" w:color="auto" w:fill="auto"/>
            <w:vAlign w:val="bottom"/>
          </w:tcPr>
          <w:p w14:paraId="327FFFB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10.</w:t>
            </w:r>
          </w:p>
        </w:tc>
      </w:tr>
      <w:tr w:rsidR="00CF520C" w:rsidRPr="002A3AC3" w14:paraId="44A05AA1" w14:textId="77777777" w:rsidTr="00C039AF">
        <w:tc>
          <w:tcPr>
            <w:tcW w:w="1330" w:type="dxa"/>
            <w:vMerge/>
            <w:shd w:val="clear" w:color="auto" w:fill="auto"/>
            <w:vAlign w:val="center"/>
          </w:tcPr>
          <w:p w14:paraId="38CF5D54"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063C205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4BB114E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57,8%</w:t>
            </w:r>
          </w:p>
        </w:tc>
        <w:tc>
          <w:tcPr>
            <w:tcW w:w="1138" w:type="dxa"/>
            <w:shd w:val="clear" w:color="auto" w:fill="auto"/>
            <w:vAlign w:val="bottom"/>
          </w:tcPr>
          <w:p w14:paraId="637C9CD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59,6%</w:t>
            </w:r>
          </w:p>
        </w:tc>
        <w:tc>
          <w:tcPr>
            <w:tcW w:w="1234" w:type="dxa"/>
            <w:shd w:val="clear" w:color="auto" w:fill="auto"/>
            <w:vAlign w:val="bottom"/>
          </w:tcPr>
          <w:p w14:paraId="3E99CEA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62,5%</w:t>
            </w:r>
          </w:p>
        </w:tc>
        <w:tc>
          <w:tcPr>
            <w:tcW w:w="1134" w:type="dxa"/>
            <w:shd w:val="clear" w:color="auto" w:fill="auto"/>
            <w:vAlign w:val="bottom"/>
          </w:tcPr>
          <w:p w14:paraId="2D99C1B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66,8%</w:t>
            </w:r>
          </w:p>
        </w:tc>
        <w:tc>
          <w:tcPr>
            <w:tcW w:w="1134" w:type="dxa"/>
            <w:shd w:val="clear" w:color="auto" w:fill="auto"/>
            <w:vAlign w:val="bottom"/>
          </w:tcPr>
          <w:p w14:paraId="7EAA977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72,2%</w:t>
            </w:r>
          </w:p>
        </w:tc>
        <w:tc>
          <w:tcPr>
            <w:tcW w:w="1134" w:type="dxa"/>
            <w:shd w:val="clear" w:color="auto" w:fill="auto"/>
            <w:vAlign w:val="bottom"/>
          </w:tcPr>
          <w:p w14:paraId="7182DE8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78,1%</w:t>
            </w:r>
          </w:p>
        </w:tc>
      </w:tr>
      <w:tr w:rsidR="00CF520C" w:rsidRPr="002A3AC3" w14:paraId="45289067" w14:textId="77777777" w:rsidTr="00C039AF">
        <w:tc>
          <w:tcPr>
            <w:tcW w:w="1330" w:type="dxa"/>
            <w:vMerge w:val="restart"/>
            <w:shd w:val="clear" w:color="auto" w:fill="DAEEF3"/>
            <w:vAlign w:val="center"/>
          </w:tcPr>
          <w:p w14:paraId="56C1AE20"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DAEEF3"/>
          </w:tcPr>
          <w:p w14:paraId="5F41E11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vAlign w:val="bottom"/>
          </w:tcPr>
          <w:p w14:paraId="7D64CC3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p>
        </w:tc>
        <w:tc>
          <w:tcPr>
            <w:tcW w:w="1138" w:type="dxa"/>
            <w:shd w:val="clear" w:color="auto" w:fill="DAEEF3"/>
            <w:vAlign w:val="bottom"/>
          </w:tcPr>
          <w:p w14:paraId="1EFABE1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20.</w:t>
            </w:r>
          </w:p>
        </w:tc>
        <w:tc>
          <w:tcPr>
            <w:tcW w:w="1234" w:type="dxa"/>
            <w:shd w:val="clear" w:color="auto" w:fill="DAEEF3"/>
            <w:vAlign w:val="bottom"/>
          </w:tcPr>
          <w:p w14:paraId="145BFC2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p>
        </w:tc>
        <w:tc>
          <w:tcPr>
            <w:tcW w:w="1134" w:type="dxa"/>
            <w:shd w:val="clear" w:color="auto" w:fill="DAEEF3"/>
            <w:vAlign w:val="bottom"/>
          </w:tcPr>
          <w:p w14:paraId="27E4748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p>
        </w:tc>
        <w:tc>
          <w:tcPr>
            <w:tcW w:w="1134" w:type="dxa"/>
            <w:shd w:val="clear" w:color="auto" w:fill="DAEEF3"/>
            <w:vAlign w:val="bottom"/>
          </w:tcPr>
          <w:p w14:paraId="0257202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20.</w:t>
            </w:r>
          </w:p>
        </w:tc>
        <w:tc>
          <w:tcPr>
            <w:tcW w:w="1134" w:type="dxa"/>
            <w:shd w:val="clear" w:color="auto" w:fill="DAEEF3"/>
            <w:vAlign w:val="bottom"/>
          </w:tcPr>
          <w:p w14:paraId="6379727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21.</w:t>
            </w:r>
          </w:p>
        </w:tc>
      </w:tr>
      <w:tr w:rsidR="00CF520C" w:rsidRPr="002A3AC3" w14:paraId="76AEF33F" w14:textId="77777777" w:rsidTr="00C039AF">
        <w:tc>
          <w:tcPr>
            <w:tcW w:w="1330" w:type="dxa"/>
            <w:vMerge/>
            <w:shd w:val="clear" w:color="auto" w:fill="DAEEF3"/>
            <w:vAlign w:val="center"/>
          </w:tcPr>
          <w:p w14:paraId="40389C1B"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56C985B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0C1C538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40,3%</w:t>
            </w:r>
          </w:p>
        </w:tc>
        <w:tc>
          <w:tcPr>
            <w:tcW w:w="1138" w:type="dxa"/>
            <w:shd w:val="clear" w:color="auto" w:fill="DAEEF3"/>
            <w:vAlign w:val="bottom"/>
          </w:tcPr>
          <w:p w14:paraId="35BDB19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46,4%</w:t>
            </w:r>
          </w:p>
        </w:tc>
        <w:tc>
          <w:tcPr>
            <w:tcW w:w="1234" w:type="dxa"/>
            <w:shd w:val="clear" w:color="auto" w:fill="DAEEF3"/>
            <w:vAlign w:val="bottom"/>
          </w:tcPr>
          <w:p w14:paraId="4952F39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44,5%</w:t>
            </w:r>
          </w:p>
        </w:tc>
        <w:tc>
          <w:tcPr>
            <w:tcW w:w="1134" w:type="dxa"/>
            <w:shd w:val="clear" w:color="auto" w:fill="DAEEF3"/>
            <w:vAlign w:val="bottom"/>
          </w:tcPr>
          <w:p w14:paraId="0E583D8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49,1%</w:t>
            </w:r>
          </w:p>
        </w:tc>
        <w:tc>
          <w:tcPr>
            <w:tcW w:w="1134" w:type="dxa"/>
            <w:shd w:val="clear" w:color="auto" w:fill="DAEEF3"/>
            <w:vAlign w:val="bottom"/>
          </w:tcPr>
          <w:p w14:paraId="6A3E258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54,2%</w:t>
            </w:r>
          </w:p>
        </w:tc>
        <w:tc>
          <w:tcPr>
            <w:tcW w:w="1134" w:type="dxa"/>
            <w:shd w:val="clear" w:color="auto" w:fill="DAEEF3"/>
            <w:vAlign w:val="bottom"/>
          </w:tcPr>
          <w:p w14:paraId="6D33C8E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58,1%</w:t>
            </w:r>
          </w:p>
        </w:tc>
      </w:tr>
      <w:tr w:rsidR="00CF520C" w:rsidRPr="002A3AC3" w14:paraId="2CBE26BB" w14:textId="77777777" w:rsidTr="00C039AF">
        <w:tc>
          <w:tcPr>
            <w:tcW w:w="1330" w:type="dxa"/>
            <w:vMerge w:val="restart"/>
            <w:shd w:val="clear" w:color="auto" w:fill="auto"/>
            <w:vAlign w:val="center"/>
          </w:tcPr>
          <w:p w14:paraId="30B6B40B"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lastRenderedPageBreak/>
              <w:t>Poľsko</w:t>
            </w:r>
          </w:p>
        </w:tc>
        <w:tc>
          <w:tcPr>
            <w:tcW w:w="1185" w:type="dxa"/>
            <w:shd w:val="clear" w:color="auto" w:fill="auto"/>
          </w:tcPr>
          <w:p w14:paraId="6C25E31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vAlign w:val="bottom"/>
          </w:tcPr>
          <w:p w14:paraId="04859BB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19.</w:t>
            </w:r>
          </w:p>
        </w:tc>
        <w:tc>
          <w:tcPr>
            <w:tcW w:w="1138" w:type="dxa"/>
            <w:shd w:val="clear" w:color="auto" w:fill="auto"/>
            <w:vAlign w:val="bottom"/>
          </w:tcPr>
          <w:p w14:paraId="14B34AF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p>
        </w:tc>
        <w:tc>
          <w:tcPr>
            <w:tcW w:w="1234" w:type="dxa"/>
            <w:shd w:val="clear" w:color="auto" w:fill="auto"/>
            <w:vAlign w:val="bottom"/>
          </w:tcPr>
          <w:p w14:paraId="3D50BCC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19.</w:t>
            </w:r>
          </w:p>
        </w:tc>
        <w:tc>
          <w:tcPr>
            <w:tcW w:w="1134" w:type="dxa"/>
            <w:shd w:val="clear" w:color="auto" w:fill="auto"/>
            <w:vAlign w:val="bottom"/>
          </w:tcPr>
          <w:p w14:paraId="5D6600B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19.</w:t>
            </w:r>
          </w:p>
        </w:tc>
        <w:tc>
          <w:tcPr>
            <w:tcW w:w="1134" w:type="dxa"/>
            <w:shd w:val="clear" w:color="auto" w:fill="auto"/>
            <w:vAlign w:val="bottom"/>
          </w:tcPr>
          <w:p w14:paraId="2D366D0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18.</w:t>
            </w:r>
          </w:p>
        </w:tc>
        <w:tc>
          <w:tcPr>
            <w:tcW w:w="1134" w:type="dxa"/>
            <w:shd w:val="clear" w:color="auto" w:fill="auto"/>
            <w:vAlign w:val="bottom"/>
          </w:tcPr>
          <w:p w14:paraId="1C02A69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19.</w:t>
            </w:r>
          </w:p>
        </w:tc>
      </w:tr>
      <w:tr w:rsidR="00CF520C" w:rsidRPr="002A3AC3" w14:paraId="47A06C61" w14:textId="77777777" w:rsidTr="00C039AF">
        <w:tc>
          <w:tcPr>
            <w:tcW w:w="1330" w:type="dxa"/>
            <w:vMerge/>
            <w:shd w:val="clear" w:color="auto" w:fill="auto"/>
            <w:vAlign w:val="center"/>
          </w:tcPr>
          <w:p w14:paraId="15E0A409"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6601A76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6880658C"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lang w:eastAsia="sk-SK"/>
              </w:rPr>
              <w:t>48,9%</w:t>
            </w:r>
          </w:p>
        </w:tc>
        <w:tc>
          <w:tcPr>
            <w:tcW w:w="1138" w:type="dxa"/>
            <w:shd w:val="clear" w:color="auto" w:fill="auto"/>
            <w:vAlign w:val="bottom"/>
          </w:tcPr>
          <w:p w14:paraId="20C4961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45,9%</w:t>
            </w:r>
          </w:p>
        </w:tc>
        <w:tc>
          <w:tcPr>
            <w:tcW w:w="1234" w:type="dxa"/>
            <w:shd w:val="clear" w:color="auto" w:fill="auto"/>
            <w:vAlign w:val="bottom"/>
          </w:tcPr>
          <w:p w14:paraId="30BF796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53,4%</w:t>
            </w:r>
          </w:p>
        </w:tc>
        <w:tc>
          <w:tcPr>
            <w:tcW w:w="1134" w:type="dxa"/>
            <w:shd w:val="clear" w:color="auto" w:fill="auto"/>
            <w:vAlign w:val="bottom"/>
          </w:tcPr>
          <w:p w14:paraId="3CA0437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52,3%</w:t>
            </w:r>
          </w:p>
        </w:tc>
        <w:tc>
          <w:tcPr>
            <w:tcW w:w="1134" w:type="dxa"/>
            <w:shd w:val="clear" w:color="auto" w:fill="auto"/>
            <w:vAlign w:val="bottom"/>
          </w:tcPr>
          <w:p w14:paraId="6B494C8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56,8%</w:t>
            </w:r>
          </w:p>
        </w:tc>
        <w:tc>
          <w:tcPr>
            <w:tcW w:w="1134" w:type="dxa"/>
            <w:shd w:val="clear" w:color="auto" w:fill="auto"/>
            <w:vAlign w:val="bottom"/>
          </w:tcPr>
          <w:p w14:paraId="7608B8A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58,8%</w:t>
            </w:r>
          </w:p>
        </w:tc>
      </w:tr>
    </w:tbl>
    <w:p w14:paraId="2553500D" w14:textId="77777777" w:rsidR="00107605" w:rsidRPr="002A3AC3" w:rsidRDefault="00107605"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706AA85E" w14:textId="77777777" w:rsidR="00CF520C" w:rsidRPr="002A3AC3" w:rsidRDefault="00CF520C" w:rsidP="009D11F8">
      <w:pPr>
        <w:spacing w:after="0" w:line="276" w:lineRule="auto"/>
      </w:pPr>
    </w:p>
    <w:p w14:paraId="3B909B47" w14:textId="6B989BAE" w:rsidR="003F7894" w:rsidRPr="002A3AC3" w:rsidRDefault="00C17566" w:rsidP="009D11F8">
      <w:pPr>
        <w:spacing w:line="276" w:lineRule="auto"/>
        <w:jc w:val="both"/>
        <w:rPr>
          <w:b/>
        </w:rPr>
      </w:pPr>
      <w:r w:rsidRPr="002A3AC3">
        <w:rPr>
          <w:b/>
        </w:rPr>
        <w:t xml:space="preserve">Indikátor </w:t>
      </w:r>
      <w:r w:rsidR="00CF520C" w:rsidRPr="002A3AC3">
        <w:rPr>
          <w:b/>
        </w:rPr>
        <w:t>3c2</w:t>
      </w:r>
      <w:r w:rsidRPr="002A3AC3">
        <w:rPr>
          <w:b/>
        </w:rPr>
        <w:t>:</w:t>
      </w:r>
      <w:r w:rsidR="00CF520C" w:rsidRPr="002A3AC3">
        <w:rPr>
          <w:b/>
        </w:rPr>
        <w:t xml:space="preserve"> N</w:t>
      </w:r>
      <w:r w:rsidR="00BD537D" w:rsidRPr="002A3AC3">
        <w:rPr>
          <w:b/>
        </w:rPr>
        <w:t>á</w:t>
      </w:r>
      <w:r w:rsidR="00CF520C" w:rsidRPr="002A3AC3">
        <w:rPr>
          <w:b/>
        </w:rPr>
        <w:t>kup</w:t>
      </w:r>
      <w:r w:rsidR="00BD537D" w:rsidRPr="002A3AC3">
        <w:rPr>
          <w:b/>
        </w:rPr>
        <w:t>y</w:t>
      </w:r>
    </w:p>
    <w:tbl>
      <w:tblPr>
        <w:tblStyle w:val="Tabukasmriekou7farebnzvraznenie3"/>
        <w:tblW w:w="9072" w:type="dxa"/>
        <w:tblInd w:w="5" w:type="dxa"/>
        <w:tblLook w:val="04A0" w:firstRow="1" w:lastRow="0" w:firstColumn="1" w:lastColumn="0" w:noHBand="0" w:noVBand="1"/>
      </w:tblPr>
      <w:tblGrid>
        <w:gridCol w:w="2694"/>
        <w:gridCol w:w="1812"/>
        <w:gridCol w:w="2865"/>
        <w:gridCol w:w="1701"/>
      </w:tblGrid>
      <w:tr w:rsidR="00FD4D7C" w:rsidRPr="002A3AC3" w14:paraId="19A0C58C" w14:textId="77777777" w:rsidTr="00E72A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35A1C6DD" w14:textId="77777777" w:rsidR="003F7894" w:rsidRPr="002A3AC3" w:rsidRDefault="003F7894" w:rsidP="009D11F8">
            <w:pPr>
              <w:spacing w:line="276" w:lineRule="auto"/>
              <w:jc w:val="center"/>
              <w:rPr>
                <w:sz w:val="20"/>
                <w:szCs w:val="20"/>
              </w:rPr>
            </w:pPr>
            <w:r w:rsidRPr="002A3AC3">
              <w:rPr>
                <w:sz w:val="20"/>
                <w:szCs w:val="20"/>
              </w:rPr>
              <w:t>Popis</w:t>
            </w:r>
          </w:p>
        </w:tc>
        <w:tc>
          <w:tcPr>
            <w:tcW w:w="1812" w:type="dxa"/>
            <w:vAlign w:val="center"/>
          </w:tcPr>
          <w:p w14:paraId="1A56DE7C" w14:textId="77777777" w:rsidR="003F7894" w:rsidRPr="002A3AC3" w:rsidRDefault="003F789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11A1F87E" w14:textId="77777777" w:rsidR="003F7894" w:rsidRPr="002A3AC3" w:rsidRDefault="003F789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0DC6AB28" w14:textId="77777777" w:rsidR="003F7894" w:rsidRPr="002A3AC3" w:rsidRDefault="003F789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7CF8EF2B" w14:textId="77777777" w:rsidTr="00E72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7C73F2F" w14:textId="5E6DEDF5" w:rsidR="003F7894" w:rsidRPr="002A3AC3" w:rsidRDefault="003F7894" w:rsidP="009D11F8">
            <w:pPr>
              <w:spacing w:line="276" w:lineRule="auto"/>
              <w:jc w:val="left"/>
              <w:rPr>
                <w:sz w:val="20"/>
                <w:szCs w:val="20"/>
              </w:rPr>
            </w:pPr>
            <w:r w:rsidRPr="002A3AC3">
              <w:rPr>
                <w:rFonts w:eastAsia="Times New Roman" w:cstheme="minorHAnsi"/>
                <w:sz w:val="18"/>
                <w:szCs w:val="18"/>
                <w:lang w:eastAsia="sk-SK"/>
              </w:rPr>
              <w:t xml:space="preserve">% ľudí, ktorí </w:t>
            </w:r>
            <w:r w:rsidR="00E643F8" w:rsidRPr="002A3AC3">
              <w:rPr>
                <w:rFonts w:eastAsia="Times New Roman" w:cstheme="minorHAnsi"/>
                <w:sz w:val="18"/>
                <w:szCs w:val="18"/>
                <w:lang w:eastAsia="sk-SK"/>
              </w:rPr>
              <w:t>aspoň raz za posledných 12 mesiacov</w:t>
            </w:r>
            <w:r w:rsidRPr="002A3AC3">
              <w:rPr>
                <w:rFonts w:eastAsia="Times New Roman" w:cstheme="minorHAnsi"/>
                <w:sz w:val="18"/>
                <w:szCs w:val="18"/>
                <w:lang w:eastAsia="sk-SK"/>
              </w:rPr>
              <w:t xml:space="preserve"> využili internet na online nakupovanie tovaru alebo služieb</w:t>
            </w:r>
          </w:p>
        </w:tc>
        <w:tc>
          <w:tcPr>
            <w:tcW w:w="1812" w:type="dxa"/>
            <w:vAlign w:val="center"/>
          </w:tcPr>
          <w:p w14:paraId="41CFD82C" w14:textId="77777777" w:rsidR="003F7894" w:rsidRPr="002A3AC3" w:rsidRDefault="003F789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Všetci ľudia vo veku 16-74 rokov</w:t>
            </w:r>
          </w:p>
        </w:tc>
        <w:tc>
          <w:tcPr>
            <w:tcW w:w="2865" w:type="dxa"/>
            <w:vAlign w:val="center"/>
          </w:tcPr>
          <w:p w14:paraId="5DA4F19D" w14:textId="77777777" w:rsidR="003F7894" w:rsidRPr="002A3AC3" w:rsidRDefault="003F789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ľudí</w:t>
            </w:r>
          </w:p>
        </w:tc>
        <w:tc>
          <w:tcPr>
            <w:tcW w:w="1701" w:type="dxa"/>
          </w:tcPr>
          <w:p w14:paraId="1BD607E0" w14:textId="77777777" w:rsidR="003F7894" w:rsidRPr="002A3AC3" w:rsidRDefault="003F789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ascii="Calibri" w:eastAsia="Times New Roman" w:hAnsi="Calibri" w:cs="Calibri"/>
                <w:bCs/>
                <w:sz w:val="20"/>
                <w:szCs w:val="20"/>
                <w:lang w:eastAsia="sk-SK"/>
              </w:rPr>
              <w:t xml:space="preserve">Eurostat - </w:t>
            </w:r>
            <w:r w:rsidRPr="002A3AC3">
              <w:rPr>
                <w:sz w:val="20"/>
                <w:szCs w:val="20"/>
              </w:rPr>
              <w:t>Využívanie IKT v domácnostiach a u jednotlivcov</w:t>
            </w:r>
            <w:r w:rsidRPr="002A3AC3">
              <w:rPr>
                <w:rFonts w:ascii="Calibri" w:eastAsia="Times New Roman" w:hAnsi="Calibri" w:cs="Calibri"/>
                <w:bCs/>
                <w:sz w:val="20"/>
                <w:szCs w:val="20"/>
                <w:lang w:eastAsia="sk-SK"/>
              </w:rPr>
              <w:t xml:space="preserve"> </w:t>
            </w:r>
          </w:p>
        </w:tc>
      </w:tr>
    </w:tbl>
    <w:p w14:paraId="46CA03E7" w14:textId="764C8DA5" w:rsidR="00CF520C" w:rsidRPr="002A3AC3" w:rsidRDefault="00CF520C" w:rsidP="009D11F8">
      <w:pPr>
        <w:spacing w:line="276" w:lineRule="auto"/>
        <w:jc w:val="both"/>
        <w:rPr>
          <w:b/>
        </w:rPr>
      </w:pPr>
    </w:p>
    <w:p w14:paraId="36985813" w14:textId="05FB209E" w:rsidR="00CF520C" w:rsidRPr="002A3AC3" w:rsidRDefault="002865BB" w:rsidP="009D11F8">
      <w:pPr>
        <w:spacing w:line="276" w:lineRule="auto"/>
        <w:jc w:val="both"/>
      </w:pPr>
      <w:r w:rsidRPr="002A3AC3">
        <w:t xml:space="preserve">V súvislosti </w:t>
      </w:r>
      <w:r w:rsidR="00E643F8" w:rsidRPr="002A3AC3">
        <w:t>s indikátorom 3c2</w:t>
      </w:r>
      <w:r w:rsidRPr="002A3AC3">
        <w:t xml:space="preserve"> obsahuje dotazník Eurostatu celý samostatný modul venovaný elektronickému obchodu</w:t>
      </w:r>
      <w:r w:rsidR="00D6162A" w:rsidRPr="002A3AC3">
        <w:t>. Modul obsahuje otázky týkajúce sa</w:t>
      </w:r>
      <w:r w:rsidR="00E643F8" w:rsidRPr="002A3AC3">
        <w:t xml:space="preserve"> nakupovani</w:t>
      </w:r>
      <w:r w:rsidR="00D6162A" w:rsidRPr="002A3AC3">
        <w:t>a</w:t>
      </w:r>
      <w:r w:rsidR="00E643F8" w:rsidRPr="002A3AC3">
        <w:t xml:space="preserve"> </w:t>
      </w:r>
      <w:r w:rsidR="00D6162A" w:rsidRPr="002A3AC3">
        <w:t xml:space="preserve">rôznych </w:t>
      </w:r>
      <w:r w:rsidR="00E643F8" w:rsidRPr="002A3AC3">
        <w:t>tovar</w:t>
      </w:r>
      <w:r w:rsidR="00D6162A" w:rsidRPr="002A3AC3">
        <w:t>ov</w:t>
      </w:r>
      <w:r w:rsidR="00E643F8" w:rsidRPr="002A3AC3">
        <w:t xml:space="preserve"> a služieb cez internet</w:t>
      </w:r>
      <w:r w:rsidR="00D6162A" w:rsidRPr="002A3AC3">
        <w:t xml:space="preserve"> (webové stránky, ako aj mobilné aplikácie)</w:t>
      </w:r>
      <w:r w:rsidR="00E643F8" w:rsidRPr="002A3AC3">
        <w:t xml:space="preserve"> na súkromné účely, pričom nie je podstatné či osoba nakupovala pre seba alebo pre inú osobu. </w:t>
      </w:r>
      <w:r w:rsidR="00D6162A" w:rsidRPr="002A3AC3">
        <w:t xml:space="preserve">Dôležité je, aby išlo o objednanie tovaru alebo služby prostredníctvom internetu, pričom podmienkou je platba, ktorá ale nemusí prebehnúť online. </w:t>
      </w:r>
      <w:r w:rsidR="00E643F8" w:rsidRPr="002A3AC3">
        <w:t xml:space="preserve">Indikátor nezahŕňa </w:t>
      </w:r>
      <w:r w:rsidR="00D6162A" w:rsidRPr="002A3AC3">
        <w:t xml:space="preserve">platby cez internet banking za </w:t>
      </w:r>
      <w:r w:rsidR="00E643F8" w:rsidRPr="002A3AC3">
        <w:t>tovar alebo služ</w:t>
      </w:r>
      <w:r w:rsidR="00D6162A" w:rsidRPr="002A3AC3">
        <w:t>by</w:t>
      </w:r>
      <w:r w:rsidR="00E643F8" w:rsidRPr="002A3AC3">
        <w:t xml:space="preserve">, ktoré boli objednané </w:t>
      </w:r>
      <w:r w:rsidR="00D6162A" w:rsidRPr="002A3AC3">
        <w:t xml:space="preserve">mimo </w:t>
      </w:r>
      <w:r w:rsidR="00E643F8" w:rsidRPr="002A3AC3">
        <w:t xml:space="preserve">internetu. </w:t>
      </w:r>
      <w:r w:rsidR="00D6162A" w:rsidRPr="002A3AC3">
        <w:t>I</w:t>
      </w:r>
      <w:r w:rsidR="00E643F8" w:rsidRPr="002A3AC3">
        <w:t xml:space="preserve">ndikátor </w:t>
      </w:r>
      <w:r w:rsidR="00D6162A" w:rsidRPr="002A3AC3">
        <w:t xml:space="preserve">tiež </w:t>
      </w:r>
      <w:r w:rsidR="00E643F8" w:rsidRPr="002A3AC3">
        <w:t>nepokrýva tovary alebo služby</w:t>
      </w:r>
      <w:r w:rsidR="00D6162A" w:rsidRPr="002A3AC3">
        <w:t>,</w:t>
      </w:r>
      <w:r w:rsidR="00E643F8" w:rsidRPr="002A3AC3">
        <w:t xml:space="preserve"> ktoré boli síce objednané cez internet</w:t>
      </w:r>
      <w:r w:rsidR="00D6162A" w:rsidRPr="002A3AC3">
        <w:t>,</w:t>
      </w:r>
      <w:r w:rsidR="00E643F8" w:rsidRPr="002A3AC3">
        <w:t xml:space="preserve"> ale sú </w:t>
      </w:r>
      <w:r w:rsidR="00D6162A" w:rsidRPr="002A3AC3">
        <w:t xml:space="preserve">zadarmo </w:t>
      </w:r>
      <w:r w:rsidR="00E72A6B" w:rsidRPr="002A3AC3">
        <w:t>(</w:t>
      </w:r>
      <w:r w:rsidR="00D6162A" w:rsidRPr="002A3AC3">
        <w:t xml:space="preserve">bezplatné </w:t>
      </w:r>
      <w:r w:rsidR="00E72A6B" w:rsidRPr="002A3AC3">
        <w:t>aplikácie, freeware, rezervácia v reštaurácii, kine a pod.)</w:t>
      </w:r>
      <w:r w:rsidR="00D6162A" w:rsidRPr="002A3AC3">
        <w:t xml:space="preserve">. </w:t>
      </w:r>
    </w:p>
    <w:p w14:paraId="33899379" w14:textId="730AF1FA" w:rsidR="00D0406D" w:rsidRPr="002A3AC3" w:rsidRDefault="00D0406D" w:rsidP="009D11F8">
      <w:pPr>
        <w:spacing w:line="276" w:lineRule="auto"/>
        <w:jc w:val="both"/>
      </w:pPr>
      <w:r w:rsidRPr="002A3AC3">
        <w:t xml:space="preserve">Eurostat v dotazníku sleduje aj to, či išlo aj o cezhraničné online nakupovanie od predajcov z rôznych štátov EÚ alebo mimo nej, ako aj nákupy od súkromných osôb prostredníctvom online trhovísk. </w:t>
      </w:r>
    </w:p>
    <w:p w14:paraId="78B69F8A" w14:textId="6B2D29CA" w:rsidR="00E643F8" w:rsidRPr="002A3AC3" w:rsidRDefault="00E643F8" w:rsidP="009D11F8">
      <w:pPr>
        <w:spacing w:line="276" w:lineRule="auto"/>
        <w:rPr>
          <w:sz w:val="20"/>
        </w:rPr>
      </w:pPr>
    </w:p>
    <w:p w14:paraId="0D77AE57" w14:textId="77777777" w:rsidR="00CF520C" w:rsidRPr="002A3AC3" w:rsidRDefault="00CF520C" w:rsidP="009D11F8">
      <w:pPr>
        <w:spacing w:line="276" w:lineRule="auto"/>
        <w:rPr>
          <w:sz w:val="20"/>
        </w:rPr>
      </w:pPr>
      <w:r>
        <w:rPr>
          <w:noProof/>
        </w:rPr>
        <w:drawing>
          <wp:inline distT="0" distB="0" distL="0" distR="0" wp14:anchorId="42D00D8D" wp14:editId="11F1C26E">
            <wp:extent cx="5753098" cy="2247900"/>
            <wp:effectExtent l="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3098" cy="2247900"/>
                    </a:xfrm>
                    <a:prstGeom prst="rect">
                      <a:avLst/>
                    </a:prstGeom>
                  </pic:spPr>
                </pic:pic>
              </a:graphicData>
            </a:graphic>
          </wp:inline>
        </w:drawing>
      </w:r>
    </w:p>
    <w:tbl>
      <w:tblPr>
        <w:tblStyle w:val="Mriekatabuky"/>
        <w:tblW w:w="9554" w:type="dxa"/>
        <w:tblInd w:w="80" w:type="dxa"/>
        <w:tblLook w:val="04A0" w:firstRow="1" w:lastRow="0" w:firstColumn="1" w:lastColumn="0" w:noHBand="0" w:noVBand="1"/>
      </w:tblPr>
      <w:tblGrid>
        <w:gridCol w:w="1330"/>
        <w:gridCol w:w="1185"/>
        <w:gridCol w:w="1265"/>
        <w:gridCol w:w="1138"/>
        <w:gridCol w:w="1234"/>
        <w:gridCol w:w="1134"/>
        <w:gridCol w:w="1134"/>
        <w:gridCol w:w="1134"/>
      </w:tblGrid>
      <w:tr w:rsidR="00CF520C" w:rsidRPr="002A3AC3" w14:paraId="4DD68C36" w14:textId="77777777" w:rsidTr="00856490">
        <w:tc>
          <w:tcPr>
            <w:tcW w:w="2515" w:type="dxa"/>
            <w:gridSpan w:val="2"/>
            <w:shd w:val="clear" w:color="auto" w:fill="DAEEF3"/>
            <w:vAlign w:val="center"/>
          </w:tcPr>
          <w:p w14:paraId="4368067D" w14:textId="4977B8CB" w:rsidR="00CF520C" w:rsidRPr="002A3AC3" w:rsidRDefault="00CF520C" w:rsidP="009D11F8">
            <w:pPr>
              <w:spacing w:line="276" w:lineRule="auto"/>
              <w:rPr>
                <w:rFonts w:eastAsia="Times New Roman" w:cstheme="minorHAnsi"/>
                <w:lang w:eastAsia="sk-SK"/>
              </w:rPr>
            </w:pPr>
            <w:r w:rsidRPr="002A3AC3">
              <w:rPr>
                <w:rFonts w:eastAsia="Times New Roman" w:cstheme="minorHAnsi"/>
                <w:b/>
                <w:bCs/>
                <w:color w:val="000000"/>
              </w:rPr>
              <w:t xml:space="preserve">3c2: </w:t>
            </w:r>
            <w:r w:rsidRPr="002A3AC3">
              <w:rPr>
                <w:rFonts w:eastAsia="Times New Roman" w:cstheme="minorHAnsi"/>
                <w:b/>
                <w:lang w:eastAsia="sk-SK"/>
              </w:rPr>
              <w:t>N</w:t>
            </w:r>
            <w:r w:rsidR="00BD537D" w:rsidRPr="002A3AC3">
              <w:rPr>
                <w:rFonts w:eastAsia="Times New Roman" w:cstheme="minorHAnsi"/>
                <w:b/>
                <w:lang w:eastAsia="sk-SK"/>
              </w:rPr>
              <w:t>á</w:t>
            </w:r>
            <w:r w:rsidRPr="002A3AC3">
              <w:rPr>
                <w:rFonts w:eastAsia="Times New Roman" w:cstheme="minorHAnsi"/>
                <w:b/>
                <w:lang w:eastAsia="sk-SK"/>
              </w:rPr>
              <w:t>kup</w:t>
            </w:r>
            <w:r w:rsidR="00BD537D" w:rsidRPr="002A3AC3">
              <w:rPr>
                <w:rFonts w:eastAsia="Times New Roman" w:cstheme="minorHAnsi"/>
                <w:b/>
                <w:lang w:eastAsia="sk-SK"/>
              </w:rPr>
              <w:t>y</w:t>
            </w:r>
          </w:p>
        </w:tc>
        <w:tc>
          <w:tcPr>
            <w:tcW w:w="1265" w:type="dxa"/>
            <w:shd w:val="clear" w:color="auto" w:fill="DAEEF3"/>
          </w:tcPr>
          <w:p w14:paraId="08CDBCCF"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57D10B0B"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234" w:type="dxa"/>
            <w:shd w:val="clear" w:color="auto" w:fill="DAEEF3"/>
          </w:tcPr>
          <w:p w14:paraId="09A18788"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134" w:type="dxa"/>
            <w:shd w:val="clear" w:color="auto" w:fill="DAEEF3"/>
          </w:tcPr>
          <w:p w14:paraId="14D91A6A"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1134" w:type="dxa"/>
            <w:shd w:val="clear" w:color="auto" w:fill="DAEEF3"/>
          </w:tcPr>
          <w:p w14:paraId="67D71C36"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1134" w:type="dxa"/>
            <w:shd w:val="clear" w:color="auto" w:fill="DAEEF3"/>
          </w:tcPr>
          <w:p w14:paraId="42623D4D"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CF520C" w:rsidRPr="002A3AC3" w14:paraId="6D8E326F" w14:textId="77777777" w:rsidTr="00856490">
        <w:tc>
          <w:tcPr>
            <w:tcW w:w="1330" w:type="dxa"/>
            <w:shd w:val="clear" w:color="auto" w:fill="DAEEF3"/>
            <w:vAlign w:val="center"/>
          </w:tcPr>
          <w:p w14:paraId="3ACDDA45"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063B5D1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265" w:type="dxa"/>
            <w:shd w:val="clear" w:color="auto" w:fill="DAEEF3"/>
          </w:tcPr>
          <w:p w14:paraId="2E6DFA0B" w14:textId="77777777" w:rsidR="00CF520C" w:rsidRPr="002A3AC3" w:rsidRDefault="00CF520C" w:rsidP="009D11F8">
            <w:pPr>
              <w:spacing w:line="276" w:lineRule="auto"/>
              <w:rPr>
                <w:rFonts w:eastAsia="Times New Roman" w:cstheme="minorHAnsi"/>
                <w:b/>
                <w:lang w:eastAsia="sk-SK"/>
              </w:rPr>
            </w:pPr>
          </w:p>
        </w:tc>
        <w:tc>
          <w:tcPr>
            <w:tcW w:w="1138" w:type="dxa"/>
            <w:shd w:val="clear" w:color="auto" w:fill="DAEEF3"/>
          </w:tcPr>
          <w:p w14:paraId="4C1E398F" w14:textId="77777777" w:rsidR="00CF520C" w:rsidRPr="002A3AC3" w:rsidRDefault="00CF520C" w:rsidP="009D11F8">
            <w:pPr>
              <w:spacing w:line="276" w:lineRule="auto"/>
              <w:rPr>
                <w:rFonts w:eastAsia="Times New Roman" w:cstheme="minorHAnsi"/>
                <w:b/>
                <w:lang w:eastAsia="sk-SK"/>
              </w:rPr>
            </w:pPr>
          </w:p>
        </w:tc>
        <w:tc>
          <w:tcPr>
            <w:tcW w:w="1234" w:type="dxa"/>
            <w:shd w:val="clear" w:color="auto" w:fill="DAEEF3"/>
          </w:tcPr>
          <w:p w14:paraId="3E92FA51"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2799C753"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51808315"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4A31A4DB" w14:textId="77777777" w:rsidR="00CF520C" w:rsidRPr="002A3AC3" w:rsidRDefault="00CF520C" w:rsidP="009D11F8">
            <w:pPr>
              <w:spacing w:line="276" w:lineRule="auto"/>
              <w:rPr>
                <w:rFonts w:eastAsia="Times New Roman" w:cstheme="minorHAnsi"/>
                <w:b/>
                <w:lang w:eastAsia="sk-SK"/>
              </w:rPr>
            </w:pPr>
          </w:p>
        </w:tc>
      </w:tr>
      <w:tr w:rsidR="00CF520C" w:rsidRPr="002A3AC3" w14:paraId="038EE4A4" w14:textId="77777777" w:rsidTr="00856490">
        <w:tc>
          <w:tcPr>
            <w:tcW w:w="1330" w:type="dxa"/>
            <w:vMerge w:val="restart"/>
            <w:shd w:val="clear" w:color="auto" w:fill="auto"/>
            <w:vAlign w:val="center"/>
          </w:tcPr>
          <w:p w14:paraId="0331B41B"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24D712F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69FED56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13.</w:t>
            </w:r>
          </w:p>
        </w:tc>
        <w:tc>
          <w:tcPr>
            <w:tcW w:w="1138" w:type="dxa"/>
            <w:shd w:val="clear" w:color="auto" w:fill="auto"/>
          </w:tcPr>
          <w:p w14:paraId="704D110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14.</w:t>
            </w:r>
            <w:r w:rsidRPr="002A3AC3">
              <w:rPr>
                <w:rFonts w:ascii="Calibri" w:eastAsia="Times New Roman" w:hAnsi="Calibri" w:cs="Calibri"/>
                <w:b/>
                <w:color w:val="FF0000"/>
                <w:lang w:eastAsia="sk-SK"/>
              </w:rPr>
              <w:t xml:space="preserve"> ↓</w:t>
            </w:r>
          </w:p>
        </w:tc>
        <w:tc>
          <w:tcPr>
            <w:tcW w:w="1234" w:type="dxa"/>
            <w:shd w:val="clear" w:color="auto" w:fill="auto"/>
          </w:tcPr>
          <w:p w14:paraId="5793201E" w14:textId="77777777" w:rsidR="00CF520C" w:rsidRPr="002A3AC3" w:rsidRDefault="00CF520C" w:rsidP="009D11F8">
            <w:pPr>
              <w:tabs>
                <w:tab w:val="left" w:pos="508"/>
              </w:tabs>
              <w:spacing w:line="276" w:lineRule="auto"/>
              <w:rPr>
                <w:rFonts w:eastAsia="Times New Roman" w:cstheme="minorHAnsi"/>
                <w:lang w:eastAsia="sk-SK"/>
              </w:rPr>
            </w:pPr>
            <w:r w:rsidRPr="002A3AC3">
              <w:rPr>
                <w:rFonts w:eastAsia="Times New Roman" w:cstheme="minorHAnsi"/>
                <w:lang w:eastAsia="sk-SK"/>
              </w:rPr>
              <w:t>10.</w:t>
            </w:r>
            <w:r w:rsidRPr="002A3AC3">
              <w:rPr>
                <w:rFonts w:ascii="Calibri" w:eastAsia="Times New Roman" w:hAnsi="Calibri" w:cs="Calibri"/>
                <w:b/>
                <w:color w:val="00B050"/>
                <w:lang w:eastAsia="sk-SK"/>
              </w:rPr>
              <w:t xml:space="preserve"> ↑</w:t>
            </w:r>
          </w:p>
        </w:tc>
        <w:tc>
          <w:tcPr>
            <w:tcW w:w="1134" w:type="dxa"/>
            <w:shd w:val="clear" w:color="auto" w:fill="auto"/>
          </w:tcPr>
          <w:p w14:paraId="4244125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9.</w:t>
            </w:r>
            <w:r w:rsidRPr="002A3AC3">
              <w:rPr>
                <w:rFonts w:ascii="Calibri" w:eastAsia="Times New Roman" w:hAnsi="Calibri" w:cs="Calibri"/>
                <w:b/>
                <w:color w:val="00B050"/>
                <w:lang w:eastAsia="sk-SK"/>
              </w:rPr>
              <w:t xml:space="preserve"> ↑</w:t>
            </w:r>
          </w:p>
        </w:tc>
        <w:tc>
          <w:tcPr>
            <w:tcW w:w="1134" w:type="dxa"/>
            <w:shd w:val="clear" w:color="auto" w:fill="auto"/>
          </w:tcPr>
          <w:p w14:paraId="4881501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9.</w:t>
            </w:r>
          </w:p>
        </w:tc>
        <w:tc>
          <w:tcPr>
            <w:tcW w:w="1134" w:type="dxa"/>
            <w:shd w:val="clear" w:color="auto" w:fill="auto"/>
          </w:tcPr>
          <w:p w14:paraId="23EAD8E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13.</w:t>
            </w:r>
            <w:r w:rsidRPr="002A3AC3">
              <w:rPr>
                <w:rFonts w:ascii="Calibri" w:eastAsia="Times New Roman" w:hAnsi="Calibri" w:cs="Calibri"/>
                <w:b/>
                <w:color w:val="FF0000"/>
                <w:lang w:eastAsia="sk-SK"/>
              </w:rPr>
              <w:t xml:space="preserve"> ↓</w:t>
            </w:r>
          </w:p>
        </w:tc>
      </w:tr>
      <w:tr w:rsidR="00CF520C" w:rsidRPr="002A3AC3" w14:paraId="56B91B90" w14:textId="77777777" w:rsidTr="00856490">
        <w:tc>
          <w:tcPr>
            <w:tcW w:w="1330" w:type="dxa"/>
            <w:vMerge/>
            <w:shd w:val="clear" w:color="auto" w:fill="auto"/>
            <w:vAlign w:val="center"/>
          </w:tcPr>
          <w:p w14:paraId="1BE62433"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670769F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vAlign w:val="bottom"/>
          </w:tcPr>
          <w:p w14:paraId="22799787"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57,9%</w:t>
            </w:r>
          </w:p>
        </w:tc>
        <w:tc>
          <w:tcPr>
            <w:tcW w:w="1138" w:type="dxa"/>
            <w:shd w:val="clear" w:color="auto" w:fill="auto"/>
            <w:vAlign w:val="bottom"/>
          </w:tcPr>
          <w:p w14:paraId="2DB6EB9D"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61,5%</w:t>
            </w:r>
          </w:p>
        </w:tc>
        <w:tc>
          <w:tcPr>
            <w:tcW w:w="1234" w:type="dxa"/>
            <w:shd w:val="clear" w:color="auto" w:fill="auto"/>
            <w:vAlign w:val="bottom"/>
          </w:tcPr>
          <w:p w14:paraId="5D79AA2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68,1%</w:t>
            </w:r>
          </w:p>
        </w:tc>
        <w:tc>
          <w:tcPr>
            <w:tcW w:w="1134" w:type="dxa"/>
            <w:shd w:val="clear" w:color="auto" w:fill="auto"/>
            <w:vAlign w:val="bottom"/>
          </w:tcPr>
          <w:p w14:paraId="1F812B8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70,1%</w:t>
            </w:r>
          </w:p>
        </w:tc>
        <w:tc>
          <w:tcPr>
            <w:tcW w:w="1134" w:type="dxa"/>
            <w:shd w:val="clear" w:color="auto" w:fill="auto"/>
            <w:vAlign w:val="bottom"/>
          </w:tcPr>
          <w:p w14:paraId="39709F7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70,9%</w:t>
            </w:r>
          </w:p>
        </w:tc>
        <w:tc>
          <w:tcPr>
            <w:tcW w:w="1134" w:type="dxa"/>
            <w:shd w:val="clear" w:color="auto" w:fill="auto"/>
            <w:vAlign w:val="bottom"/>
          </w:tcPr>
          <w:p w14:paraId="30A2202D"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70,7%</w:t>
            </w:r>
          </w:p>
        </w:tc>
      </w:tr>
      <w:tr w:rsidR="00CF520C" w:rsidRPr="002A3AC3" w14:paraId="4CCCAC65" w14:textId="77777777" w:rsidTr="00856490">
        <w:tc>
          <w:tcPr>
            <w:tcW w:w="1330" w:type="dxa"/>
            <w:shd w:val="clear" w:color="auto" w:fill="DAEEF3"/>
            <w:vAlign w:val="center"/>
          </w:tcPr>
          <w:p w14:paraId="16634C84"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7A7B185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5F61271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63,0%</w:t>
            </w:r>
          </w:p>
        </w:tc>
        <w:tc>
          <w:tcPr>
            <w:tcW w:w="1138" w:type="dxa"/>
            <w:shd w:val="clear" w:color="auto" w:fill="DAEEF3"/>
            <w:vAlign w:val="bottom"/>
          </w:tcPr>
          <w:p w14:paraId="2D251F1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65,3%</w:t>
            </w:r>
          </w:p>
        </w:tc>
        <w:tc>
          <w:tcPr>
            <w:tcW w:w="1234" w:type="dxa"/>
            <w:shd w:val="clear" w:color="auto" w:fill="DAEEF3"/>
            <w:vAlign w:val="bottom"/>
          </w:tcPr>
          <w:p w14:paraId="042622ED"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66,0%</w:t>
            </w:r>
          </w:p>
        </w:tc>
        <w:tc>
          <w:tcPr>
            <w:tcW w:w="1134" w:type="dxa"/>
            <w:shd w:val="clear" w:color="auto" w:fill="DAEEF3"/>
            <w:vAlign w:val="bottom"/>
          </w:tcPr>
          <w:p w14:paraId="46169DB6"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67,6%</w:t>
            </w:r>
          </w:p>
        </w:tc>
        <w:tc>
          <w:tcPr>
            <w:tcW w:w="1134" w:type="dxa"/>
            <w:shd w:val="clear" w:color="auto" w:fill="DAEEF3"/>
            <w:vAlign w:val="bottom"/>
          </w:tcPr>
          <w:p w14:paraId="6CAD311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68,7%</w:t>
            </w:r>
          </w:p>
        </w:tc>
        <w:tc>
          <w:tcPr>
            <w:tcW w:w="1134" w:type="dxa"/>
            <w:shd w:val="clear" w:color="auto" w:fill="DAEEF3"/>
            <w:vAlign w:val="bottom"/>
          </w:tcPr>
          <w:p w14:paraId="4B426294"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71,5%</w:t>
            </w:r>
          </w:p>
        </w:tc>
      </w:tr>
      <w:tr w:rsidR="00CF520C" w:rsidRPr="002A3AC3" w14:paraId="0921EA3A" w14:textId="77777777" w:rsidTr="00856490">
        <w:tc>
          <w:tcPr>
            <w:tcW w:w="1330" w:type="dxa"/>
            <w:vMerge w:val="restart"/>
            <w:vAlign w:val="center"/>
          </w:tcPr>
          <w:p w14:paraId="62FE765B"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185" w:type="dxa"/>
            <w:shd w:val="clear" w:color="auto" w:fill="auto"/>
          </w:tcPr>
          <w:p w14:paraId="570F6ED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061B98D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UK</w:t>
            </w:r>
          </w:p>
        </w:tc>
        <w:tc>
          <w:tcPr>
            <w:tcW w:w="1138" w:type="dxa"/>
            <w:shd w:val="clear" w:color="auto" w:fill="auto"/>
          </w:tcPr>
          <w:p w14:paraId="6BC2C06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UK</w:t>
            </w:r>
          </w:p>
        </w:tc>
        <w:tc>
          <w:tcPr>
            <w:tcW w:w="1234" w:type="dxa"/>
            <w:shd w:val="clear" w:color="auto" w:fill="auto"/>
          </w:tcPr>
          <w:p w14:paraId="295B080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UK</w:t>
            </w:r>
          </w:p>
        </w:tc>
        <w:tc>
          <w:tcPr>
            <w:tcW w:w="1134" w:type="dxa"/>
            <w:shd w:val="clear" w:color="auto" w:fill="auto"/>
          </w:tcPr>
          <w:p w14:paraId="244FD6C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UK</w:t>
            </w:r>
          </w:p>
        </w:tc>
        <w:tc>
          <w:tcPr>
            <w:tcW w:w="1134" w:type="dxa"/>
            <w:shd w:val="clear" w:color="auto" w:fill="auto"/>
          </w:tcPr>
          <w:p w14:paraId="25EF48C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UK</w:t>
            </w:r>
          </w:p>
        </w:tc>
        <w:tc>
          <w:tcPr>
            <w:tcW w:w="1134" w:type="dxa"/>
            <w:shd w:val="clear" w:color="auto" w:fill="auto"/>
          </w:tcPr>
          <w:p w14:paraId="67C8459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UK</w:t>
            </w:r>
          </w:p>
        </w:tc>
      </w:tr>
      <w:tr w:rsidR="00CF520C" w:rsidRPr="002A3AC3" w14:paraId="7261B94B" w14:textId="77777777" w:rsidTr="00856490">
        <w:tc>
          <w:tcPr>
            <w:tcW w:w="1330" w:type="dxa"/>
            <w:vMerge/>
            <w:vAlign w:val="center"/>
          </w:tcPr>
          <w:p w14:paraId="75237408"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6C27434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vAlign w:val="bottom"/>
          </w:tcPr>
          <w:p w14:paraId="394BE144"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85,2%</w:t>
            </w:r>
          </w:p>
        </w:tc>
        <w:tc>
          <w:tcPr>
            <w:tcW w:w="1138" w:type="dxa"/>
            <w:shd w:val="clear" w:color="auto" w:fill="auto"/>
            <w:vAlign w:val="bottom"/>
          </w:tcPr>
          <w:p w14:paraId="2F0DC0A6"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87,4%</w:t>
            </w:r>
          </w:p>
        </w:tc>
        <w:tc>
          <w:tcPr>
            <w:tcW w:w="1234" w:type="dxa"/>
            <w:shd w:val="clear" w:color="auto" w:fill="auto"/>
            <w:vAlign w:val="bottom"/>
          </w:tcPr>
          <w:p w14:paraId="3DA47D11"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86,5%</w:t>
            </w:r>
          </w:p>
        </w:tc>
        <w:tc>
          <w:tcPr>
            <w:tcW w:w="1134" w:type="dxa"/>
            <w:shd w:val="clear" w:color="auto" w:fill="auto"/>
            <w:vAlign w:val="bottom"/>
          </w:tcPr>
          <w:p w14:paraId="6A5ECA11"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86,2%</w:t>
            </w:r>
          </w:p>
        </w:tc>
        <w:tc>
          <w:tcPr>
            <w:tcW w:w="1134" w:type="dxa"/>
            <w:shd w:val="clear" w:color="auto" w:fill="auto"/>
            <w:vAlign w:val="bottom"/>
          </w:tcPr>
          <w:p w14:paraId="517AE6A9"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87,2%</w:t>
            </w:r>
          </w:p>
        </w:tc>
        <w:tc>
          <w:tcPr>
            <w:tcW w:w="1134" w:type="dxa"/>
            <w:shd w:val="clear" w:color="auto" w:fill="auto"/>
            <w:vAlign w:val="bottom"/>
          </w:tcPr>
          <w:p w14:paraId="72EFBE3A"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90,5%</w:t>
            </w:r>
          </w:p>
        </w:tc>
      </w:tr>
      <w:tr w:rsidR="00CF520C" w:rsidRPr="002A3AC3" w14:paraId="41C14294" w14:textId="77777777" w:rsidTr="00856490">
        <w:tc>
          <w:tcPr>
            <w:tcW w:w="1330" w:type="dxa"/>
            <w:vMerge w:val="restart"/>
            <w:shd w:val="clear" w:color="auto" w:fill="DAEEF3"/>
            <w:vAlign w:val="center"/>
          </w:tcPr>
          <w:p w14:paraId="2A0E66C3"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185" w:type="dxa"/>
            <w:shd w:val="clear" w:color="auto" w:fill="DAEEF3"/>
          </w:tcPr>
          <w:p w14:paraId="05890BB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7592A91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c>
          <w:tcPr>
            <w:tcW w:w="1138" w:type="dxa"/>
            <w:shd w:val="clear" w:color="auto" w:fill="DAEEF3"/>
          </w:tcPr>
          <w:p w14:paraId="166DDA1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c>
          <w:tcPr>
            <w:tcW w:w="1234" w:type="dxa"/>
            <w:shd w:val="clear" w:color="auto" w:fill="DAEEF3"/>
          </w:tcPr>
          <w:p w14:paraId="0F55164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c>
          <w:tcPr>
            <w:tcW w:w="1134" w:type="dxa"/>
            <w:shd w:val="clear" w:color="auto" w:fill="DAEEF3"/>
          </w:tcPr>
          <w:p w14:paraId="4E454F4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27 </w:t>
            </w:r>
            <w:r w:rsidRPr="002A3AC3">
              <w:rPr>
                <w:rFonts w:eastAsia="Times New Roman" w:cstheme="minorHAnsi"/>
                <w:color w:val="FF0000"/>
                <w:lang w:eastAsia="sk-SK"/>
              </w:rPr>
              <w:t>RO</w:t>
            </w:r>
          </w:p>
        </w:tc>
        <w:tc>
          <w:tcPr>
            <w:tcW w:w="1134" w:type="dxa"/>
            <w:shd w:val="clear" w:color="auto" w:fill="DAEEF3"/>
          </w:tcPr>
          <w:p w14:paraId="54003A2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c>
          <w:tcPr>
            <w:tcW w:w="1134" w:type="dxa"/>
            <w:shd w:val="clear" w:color="auto" w:fill="DAEEF3"/>
          </w:tcPr>
          <w:p w14:paraId="27C4BE3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RO</w:t>
            </w:r>
          </w:p>
        </w:tc>
      </w:tr>
      <w:tr w:rsidR="00CF520C" w:rsidRPr="002A3AC3" w14:paraId="1222A419" w14:textId="77777777" w:rsidTr="00856490">
        <w:trPr>
          <w:trHeight w:val="224"/>
        </w:trPr>
        <w:tc>
          <w:tcPr>
            <w:tcW w:w="1330" w:type="dxa"/>
            <w:vMerge/>
            <w:shd w:val="clear" w:color="auto" w:fill="DAEEF3"/>
            <w:vAlign w:val="center"/>
          </w:tcPr>
          <w:p w14:paraId="2E240D5F"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3821B4A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001D2F69"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17,2%</w:t>
            </w:r>
          </w:p>
        </w:tc>
        <w:tc>
          <w:tcPr>
            <w:tcW w:w="1138" w:type="dxa"/>
            <w:shd w:val="clear" w:color="auto" w:fill="DAEEF3"/>
            <w:vAlign w:val="bottom"/>
          </w:tcPr>
          <w:p w14:paraId="7AB08B75"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17,6%</w:t>
            </w:r>
          </w:p>
        </w:tc>
        <w:tc>
          <w:tcPr>
            <w:tcW w:w="1234" w:type="dxa"/>
            <w:shd w:val="clear" w:color="auto" w:fill="DAEEF3"/>
            <w:vAlign w:val="bottom"/>
          </w:tcPr>
          <w:p w14:paraId="61E3102C"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18,0%</w:t>
            </w:r>
          </w:p>
        </w:tc>
        <w:tc>
          <w:tcPr>
            <w:tcW w:w="1134" w:type="dxa"/>
            <w:shd w:val="clear" w:color="auto" w:fill="DAEEF3"/>
            <w:vAlign w:val="bottom"/>
          </w:tcPr>
          <w:p w14:paraId="5EF05C3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23,1%</w:t>
            </w:r>
          </w:p>
        </w:tc>
        <w:tc>
          <w:tcPr>
            <w:tcW w:w="1134" w:type="dxa"/>
            <w:shd w:val="clear" w:color="auto" w:fill="DAEEF3"/>
            <w:vAlign w:val="bottom"/>
          </w:tcPr>
          <w:p w14:paraId="460DDFCD"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25,6%</w:t>
            </w:r>
          </w:p>
        </w:tc>
        <w:tc>
          <w:tcPr>
            <w:tcW w:w="1134" w:type="dxa"/>
            <w:shd w:val="clear" w:color="auto" w:fill="DAEEF3"/>
            <w:vAlign w:val="bottom"/>
          </w:tcPr>
          <w:p w14:paraId="1D4F9C0F"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29,4%</w:t>
            </w:r>
          </w:p>
        </w:tc>
      </w:tr>
      <w:tr w:rsidR="00CF520C" w:rsidRPr="002A3AC3" w14:paraId="579A99F8" w14:textId="77777777" w:rsidTr="00C039AF">
        <w:tc>
          <w:tcPr>
            <w:tcW w:w="1330" w:type="dxa"/>
            <w:vMerge w:val="restart"/>
            <w:shd w:val="clear" w:color="auto" w:fill="auto"/>
            <w:vAlign w:val="center"/>
          </w:tcPr>
          <w:p w14:paraId="65CB01C7"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auto"/>
          </w:tcPr>
          <w:p w14:paraId="3810160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vAlign w:val="bottom"/>
          </w:tcPr>
          <w:p w14:paraId="5C2998C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p>
        </w:tc>
        <w:tc>
          <w:tcPr>
            <w:tcW w:w="1138" w:type="dxa"/>
            <w:shd w:val="clear" w:color="auto" w:fill="auto"/>
            <w:vAlign w:val="bottom"/>
          </w:tcPr>
          <w:p w14:paraId="42D6F7C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p>
        </w:tc>
        <w:tc>
          <w:tcPr>
            <w:tcW w:w="1234" w:type="dxa"/>
            <w:shd w:val="clear" w:color="auto" w:fill="auto"/>
            <w:vAlign w:val="bottom"/>
          </w:tcPr>
          <w:p w14:paraId="4BEBDC2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p>
        </w:tc>
        <w:tc>
          <w:tcPr>
            <w:tcW w:w="1134" w:type="dxa"/>
            <w:shd w:val="clear" w:color="auto" w:fill="auto"/>
            <w:vAlign w:val="bottom"/>
          </w:tcPr>
          <w:p w14:paraId="326924E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13.</w:t>
            </w:r>
          </w:p>
        </w:tc>
        <w:tc>
          <w:tcPr>
            <w:tcW w:w="1134" w:type="dxa"/>
            <w:shd w:val="clear" w:color="auto" w:fill="auto"/>
            <w:vAlign w:val="bottom"/>
          </w:tcPr>
          <w:p w14:paraId="06BA556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14.</w:t>
            </w:r>
          </w:p>
        </w:tc>
        <w:tc>
          <w:tcPr>
            <w:tcW w:w="1134" w:type="dxa"/>
            <w:shd w:val="clear" w:color="auto" w:fill="auto"/>
            <w:vAlign w:val="bottom"/>
          </w:tcPr>
          <w:p w14:paraId="356AA72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11.</w:t>
            </w:r>
          </w:p>
        </w:tc>
      </w:tr>
      <w:tr w:rsidR="00CF520C" w:rsidRPr="002A3AC3" w14:paraId="13481812" w14:textId="77777777" w:rsidTr="00C039AF">
        <w:tc>
          <w:tcPr>
            <w:tcW w:w="1330" w:type="dxa"/>
            <w:vMerge/>
            <w:shd w:val="clear" w:color="auto" w:fill="auto"/>
            <w:vAlign w:val="center"/>
          </w:tcPr>
          <w:p w14:paraId="61119808"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7B025C0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24921CD7"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52,4%</w:t>
            </w:r>
          </w:p>
        </w:tc>
        <w:tc>
          <w:tcPr>
            <w:tcW w:w="1138" w:type="dxa"/>
            <w:shd w:val="clear" w:color="auto" w:fill="auto"/>
            <w:vAlign w:val="bottom"/>
          </w:tcPr>
          <w:p w14:paraId="14692DE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54,9%</w:t>
            </w:r>
          </w:p>
        </w:tc>
        <w:tc>
          <w:tcPr>
            <w:tcW w:w="1234" w:type="dxa"/>
            <w:shd w:val="clear" w:color="auto" w:fill="auto"/>
            <w:vAlign w:val="bottom"/>
          </w:tcPr>
          <w:p w14:paraId="22131A4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56,8%</w:t>
            </w:r>
          </w:p>
        </w:tc>
        <w:tc>
          <w:tcPr>
            <w:tcW w:w="1134" w:type="dxa"/>
            <w:shd w:val="clear" w:color="auto" w:fill="auto"/>
            <w:vAlign w:val="bottom"/>
          </w:tcPr>
          <w:p w14:paraId="51E35547"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65,1%</w:t>
            </w:r>
          </w:p>
        </w:tc>
        <w:tc>
          <w:tcPr>
            <w:tcW w:w="1134" w:type="dxa"/>
            <w:shd w:val="clear" w:color="auto" w:fill="auto"/>
            <w:vAlign w:val="bottom"/>
          </w:tcPr>
          <w:p w14:paraId="194B75F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67,2%</w:t>
            </w:r>
          </w:p>
        </w:tc>
        <w:tc>
          <w:tcPr>
            <w:tcW w:w="1134" w:type="dxa"/>
            <w:shd w:val="clear" w:color="auto" w:fill="auto"/>
            <w:vAlign w:val="bottom"/>
          </w:tcPr>
          <w:p w14:paraId="7EF8364D"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73,1%</w:t>
            </w:r>
          </w:p>
        </w:tc>
      </w:tr>
      <w:tr w:rsidR="00CF520C" w:rsidRPr="002A3AC3" w14:paraId="7BB6F328" w14:textId="77777777" w:rsidTr="00C039AF">
        <w:tc>
          <w:tcPr>
            <w:tcW w:w="1330" w:type="dxa"/>
            <w:vMerge w:val="restart"/>
            <w:shd w:val="clear" w:color="auto" w:fill="DAEEF3"/>
            <w:vAlign w:val="center"/>
          </w:tcPr>
          <w:p w14:paraId="4FD013D3"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DAEEF3"/>
          </w:tcPr>
          <w:p w14:paraId="7C9562B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vAlign w:val="bottom"/>
          </w:tcPr>
          <w:p w14:paraId="09F8D0E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20.</w:t>
            </w:r>
          </w:p>
        </w:tc>
        <w:tc>
          <w:tcPr>
            <w:tcW w:w="1138" w:type="dxa"/>
            <w:shd w:val="clear" w:color="auto" w:fill="DAEEF3"/>
            <w:vAlign w:val="bottom"/>
          </w:tcPr>
          <w:p w14:paraId="2972562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20.</w:t>
            </w:r>
          </w:p>
        </w:tc>
        <w:tc>
          <w:tcPr>
            <w:tcW w:w="1234" w:type="dxa"/>
            <w:shd w:val="clear" w:color="auto" w:fill="DAEEF3"/>
            <w:vAlign w:val="bottom"/>
          </w:tcPr>
          <w:p w14:paraId="2260E1A7"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20.</w:t>
            </w:r>
          </w:p>
        </w:tc>
        <w:tc>
          <w:tcPr>
            <w:tcW w:w="1134" w:type="dxa"/>
            <w:shd w:val="clear" w:color="auto" w:fill="DAEEF3"/>
            <w:vAlign w:val="bottom"/>
          </w:tcPr>
          <w:p w14:paraId="79BD8D5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20.</w:t>
            </w:r>
          </w:p>
        </w:tc>
        <w:tc>
          <w:tcPr>
            <w:tcW w:w="1134" w:type="dxa"/>
            <w:shd w:val="clear" w:color="auto" w:fill="DAEEF3"/>
            <w:vAlign w:val="bottom"/>
          </w:tcPr>
          <w:p w14:paraId="77E371D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21.</w:t>
            </w:r>
          </w:p>
        </w:tc>
        <w:tc>
          <w:tcPr>
            <w:tcW w:w="1134" w:type="dxa"/>
            <w:shd w:val="clear" w:color="auto" w:fill="DAEEF3"/>
            <w:vAlign w:val="bottom"/>
          </w:tcPr>
          <w:p w14:paraId="6B92D9B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19.</w:t>
            </w:r>
          </w:p>
        </w:tc>
      </w:tr>
      <w:tr w:rsidR="00CF520C" w:rsidRPr="002A3AC3" w14:paraId="09FDCF9F" w14:textId="77777777" w:rsidTr="00C039AF">
        <w:tc>
          <w:tcPr>
            <w:tcW w:w="1330" w:type="dxa"/>
            <w:vMerge/>
            <w:shd w:val="clear" w:color="auto" w:fill="DAEEF3"/>
            <w:vAlign w:val="center"/>
          </w:tcPr>
          <w:p w14:paraId="349B2FDB"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4087B4C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3130314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42,3%</w:t>
            </w:r>
          </w:p>
        </w:tc>
        <w:tc>
          <w:tcPr>
            <w:tcW w:w="1138" w:type="dxa"/>
            <w:shd w:val="clear" w:color="auto" w:fill="DAEEF3"/>
            <w:vAlign w:val="bottom"/>
          </w:tcPr>
          <w:p w14:paraId="20DF66F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47,2%</w:t>
            </w:r>
          </w:p>
        </w:tc>
        <w:tc>
          <w:tcPr>
            <w:tcW w:w="1234" w:type="dxa"/>
            <w:shd w:val="clear" w:color="auto" w:fill="DAEEF3"/>
            <w:vAlign w:val="bottom"/>
          </w:tcPr>
          <w:p w14:paraId="357D89A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48,2%</w:t>
            </w:r>
          </w:p>
        </w:tc>
        <w:tc>
          <w:tcPr>
            <w:tcW w:w="1134" w:type="dxa"/>
            <w:shd w:val="clear" w:color="auto" w:fill="DAEEF3"/>
            <w:vAlign w:val="bottom"/>
          </w:tcPr>
          <w:p w14:paraId="2C161AB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48,6%</w:t>
            </w:r>
          </w:p>
        </w:tc>
        <w:tc>
          <w:tcPr>
            <w:tcW w:w="1134" w:type="dxa"/>
            <w:shd w:val="clear" w:color="auto" w:fill="DAEEF3"/>
            <w:vAlign w:val="bottom"/>
          </w:tcPr>
          <w:p w14:paraId="670CAD6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51,8%</w:t>
            </w:r>
          </w:p>
        </w:tc>
        <w:tc>
          <w:tcPr>
            <w:tcW w:w="1134" w:type="dxa"/>
            <w:shd w:val="clear" w:color="auto" w:fill="DAEEF3"/>
            <w:vAlign w:val="bottom"/>
          </w:tcPr>
          <w:p w14:paraId="6C656C6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59,5%</w:t>
            </w:r>
          </w:p>
        </w:tc>
      </w:tr>
      <w:tr w:rsidR="00CF520C" w:rsidRPr="002A3AC3" w14:paraId="2DD62E6C" w14:textId="77777777" w:rsidTr="00C039AF">
        <w:tc>
          <w:tcPr>
            <w:tcW w:w="1330" w:type="dxa"/>
            <w:vMerge w:val="restart"/>
            <w:shd w:val="clear" w:color="auto" w:fill="auto"/>
            <w:vAlign w:val="center"/>
          </w:tcPr>
          <w:p w14:paraId="6912AC73"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auto"/>
          </w:tcPr>
          <w:p w14:paraId="0C6E9FA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vAlign w:val="bottom"/>
          </w:tcPr>
          <w:p w14:paraId="0AEEB3E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17.</w:t>
            </w:r>
          </w:p>
        </w:tc>
        <w:tc>
          <w:tcPr>
            <w:tcW w:w="1138" w:type="dxa"/>
            <w:shd w:val="clear" w:color="auto" w:fill="auto"/>
            <w:vAlign w:val="bottom"/>
          </w:tcPr>
          <w:p w14:paraId="0277E17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17.</w:t>
            </w:r>
          </w:p>
        </w:tc>
        <w:tc>
          <w:tcPr>
            <w:tcW w:w="1234" w:type="dxa"/>
            <w:shd w:val="clear" w:color="auto" w:fill="auto"/>
            <w:vAlign w:val="bottom"/>
          </w:tcPr>
          <w:p w14:paraId="4C12199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16.</w:t>
            </w:r>
          </w:p>
        </w:tc>
        <w:tc>
          <w:tcPr>
            <w:tcW w:w="1134" w:type="dxa"/>
            <w:shd w:val="clear" w:color="auto" w:fill="auto"/>
            <w:vAlign w:val="bottom"/>
          </w:tcPr>
          <w:p w14:paraId="6D6D14B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17.</w:t>
            </w:r>
          </w:p>
        </w:tc>
        <w:tc>
          <w:tcPr>
            <w:tcW w:w="1134" w:type="dxa"/>
            <w:shd w:val="clear" w:color="auto" w:fill="auto"/>
            <w:vAlign w:val="bottom"/>
          </w:tcPr>
          <w:p w14:paraId="0CBFC2C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18.</w:t>
            </w:r>
          </w:p>
        </w:tc>
        <w:tc>
          <w:tcPr>
            <w:tcW w:w="1134" w:type="dxa"/>
            <w:shd w:val="clear" w:color="auto" w:fill="auto"/>
            <w:vAlign w:val="bottom"/>
          </w:tcPr>
          <w:p w14:paraId="33A075D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17.</w:t>
            </w:r>
          </w:p>
        </w:tc>
      </w:tr>
      <w:tr w:rsidR="00CF520C" w:rsidRPr="002A3AC3" w14:paraId="6D22032F" w14:textId="77777777" w:rsidTr="00C039AF">
        <w:tc>
          <w:tcPr>
            <w:tcW w:w="1330" w:type="dxa"/>
            <w:vMerge/>
            <w:shd w:val="clear" w:color="auto" w:fill="auto"/>
            <w:vAlign w:val="center"/>
          </w:tcPr>
          <w:p w14:paraId="0CBFB33D"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314BE20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472A3F11" w14:textId="77777777" w:rsidR="00CF520C" w:rsidRPr="002A3AC3" w:rsidRDefault="00CF520C" w:rsidP="009D11F8">
            <w:pPr>
              <w:spacing w:line="276" w:lineRule="auto"/>
              <w:rPr>
                <w:rFonts w:eastAsia="Times New Roman" w:cstheme="minorHAnsi"/>
                <w:b/>
                <w:lang w:eastAsia="sk-SK"/>
              </w:rPr>
            </w:pPr>
            <w:r w:rsidRPr="002A3AC3">
              <w:rPr>
                <w:rFonts w:ascii="Calibri" w:hAnsi="Calibri"/>
                <w:color w:val="000000"/>
              </w:rPr>
              <w:t>49,5%</w:t>
            </w:r>
          </w:p>
        </w:tc>
        <w:tc>
          <w:tcPr>
            <w:tcW w:w="1138" w:type="dxa"/>
            <w:shd w:val="clear" w:color="auto" w:fill="auto"/>
            <w:vAlign w:val="bottom"/>
          </w:tcPr>
          <w:p w14:paraId="3AC24EE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52,9%</w:t>
            </w:r>
          </w:p>
        </w:tc>
        <w:tc>
          <w:tcPr>
            <w:tcW w:w="1234" w:type="dxa"/>
            <w:shd w:val="clear" w:color="auto" w:fill="auto"/>
            <w:vAlign w:val="bottom"/>
          </w:tcPr>
          <w:p w14:paraId="4B5B05E8"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55,7%</w:t>
            </w:r>
          </w:p>
        </w:tc>
        <w:tc>
          <w:tcPr>
            <w:tcW w:w="1134" w:type="dxa"/>
            <w:shd w:val="clear" w:color="auto" w:fill="auto"/>
            <w:vAlign w:val="bottom"/>
          </w:tcPr>
          <w:p w14:paraId="7DFE826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57,7%</w:t>
            </w:r>
          </w:p>
        </w:tc>
        <w:tc>
          <w:tcPr>
            <w:tcW w:w="1134" w:type="dxa"/>
            <w:shd w:val="clear" w:color="auto" w:fill="auto"/>
            <w:vAlign w:val="bottom"/>
          </w:tcPr>
          <w:p w14:paraId="27DC88B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60,3%</w:t>
            </w:r>
          </w:p>
        </w:tc>
        <w:tc>
          <w:tcPr>
            <w:tcW w:w="1134" w:type="dxa"/>
            <w:shd w:val="clear" w:color="auto" w:fill="auto"/>
            <w:vAlign w:val="bottom"/>
          </w:tcPr>
          <w:p w14:paraId="5274FD3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65,7%</w:t>
            </w:r>
          </w:p>
        </w:tc>
      </w:tr>
    </w:tbl>
    <w:p w14:paraId="61E391FE" w14:textId="14AC6F15" w:rsidR="00107605" w:rsidRPr="002A3AC3" w:rsidRDefault="00107605" w:rsidP="009D11F8">
      <w:pPr>
        <w:spacing w:after="0" w:line="276" w:lineRule="auto"/>
        <w:rPr>
          <w:rFonts w:ascii="Calibri" w:eastAsia="Times New Roman" w:hAnsi="Calibri" w:cs="Calibri"/>
          <w:bCs/>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19BA21B9" w14:textId="77777777" w:rsidR="004F40DA" w:rsidRPr="002A3AC3" w:rsidRDefault="004F40DA" w:rsidP="009D11F8">
      <w:pPr>
        <w:spacing w:after="0" w:line="276" w:lineRule="auto"/>
      </w:pPr>
    </w:p>
    <w:p w14:paraId="738B13EF" w14:textId="0A1E2287" w:rsidR="00CF520C" w:rsidRPr="002A3AC3" w:rsidRDefault="00107605" w:rsidP="009D11F8">
      <w:pPr>
        <w:spacing w:line="276" w:lineRule="auto"/>
        <w:jc w:val="both"/>
        <w:rPr>
          <w:b/>
        </w:rPr>
      </w:pPr>
      <w:r w:rsidRPr="002A3AC3">
        <w:rPr>
          <w:b/>
        </w:rPr>
        <w:t xml:space="preserve">Indikátor </w:t>
      </w:r>
      <w:r w:rsidR="00CF520C" w:rsidRPr="002A3AC3">
        <w:rPr>
          <w:b/>
        </w:rPr>
        <w:t>3c3</w:t>
      </w:r>
      <w:r w:rsidRPr="002A3AC3">
        <w:rPr>
          <w:b/>
        </w:rPr>
        <w:t>:</w:t>
      </w:r>
      <w:r w:rsidR="00CF520C" w:rsidRPr="002A3AC3">
        <w:rPr>
          <w:b/>
        </w:rPr>
        <w:t xml:space="preserve"> Predaj online</w:t>
      </w:r>
    </w:p>
    <w:tbl>
      <w:tblPr>
        <w:tblStyle w:val="Tabukasmriekou7farebnzvraznenie3"/>
        <w:tblW w:w="9072" w:type="dxa"/>
        <w:tblInd w:w="5" w:type="dxa"/>
        <w:tblLook w:val="04A0" w:firstRow="1" w:lastRow="0" w:firstColumn="1" w:lastColumn="0" w:noHBand="0" w:noVBand="1"/>
      </w:tblPr>
      <w:tblGrid>
        <w:gridCol w:w="2694"/>
        <w:gridCol w:w="1812"/>
        <w:gridCol w:w="2865"/>
        <w:gridCol w:w="1701"/>
      </w:tblGrid>
      <w:tr w:rsidR="00FD4D7C" w:rsidRPr="002A3AC3" w14:paraId="7CF4579E" w14:textId="77777777" w:rsidTr="007F41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555F02D8" w14:textId="77777777" w:rsidR="000A17EE" w:rsidRPr="002A3AC3" w:rsidRDefault="000A17EE" w:rsidP="009D11F8">
            <w:pPr>
              <w:spacing w:line="276" w:lineRule="auto"/>
              <w:jc w:val="center"/>
              <w:rPr>
                <w:sz w:val="20"/>
                <w:szCs w:val="20"/>
              </w:rPr>
            </w:pPr>
            <w:r w:rsidRPr="002A3AC3">
              <w:rPr>
                <w:sz w:val="20"/>
                <w:szCs w:val="20"/>
              </w:rPr>
              <w:t>Popis</w:t>
            </w:r>
          </w:p>
        </w:tc>
        <w:tc>
          <w:tcPr>
            <w:tcW w:w="1812" w:type="dxa"/>
            <w:vAlign w:val="center"/>
          </w:tcPr>
          <w:p w14:paraId="38FCE99E" w14:textId="77777777" w:rsidR="000A17EE" w:rsidRPr="002A3AC3" w:rsidRDefault="000A17EE"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599B215F" w14:textId="77777777" w:rsidR="000A17EE" w:rsidRPr="002A3AC3" w:rsidRDefault="000A17EE"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2F5C2496" w14:textId="77777777" w:rsidR="000A17EE" w:rsidRPr="002A3AC3" w:rsidRDefault="000A17EE"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793CFFC2" w14:textId="77777777" w:rsidTr="007F4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4D25364" w14:textId="1D055C95" w:rsidR="000A17EE" w:rsidRPr="002A3AC3" w:rsidRDefault="000A17EE" w:rsidP="009D11F8">
            <w:pPr>
              <w:spacing w:line="276" w:lineRule="auto"/>
              <w:jc w:val="left"/>
              <w:rPr>
                <w:sz w:val="20"/>
                <w:szCs w:val="20"/>
              </w:rPr>
            </w:pPr>
            <w:r w:rsidRPr="002A3AC3">
              <w:rPr>
                <w:rFonts w:eastAsia="Times New Roman" w:cstheme="minorHAnsi"/>
                <w:sz w:val="18"/>
                <w:szCs w:val="18"/>
                <w:lang w:eastAsia="sk-SK"/>
              </w:rPr>
              <w:t>% ľudí, ktorí aspoň raz za posledné 3 mesiace využili internet na online predaj tovaru alebo služieb</w:t>
            </w:r>
          </w:p>
        </w:tc>
        <w:tc>
          <w:tcPr>
            <w:tcW w:w="1812" w:type="dxa"/>
            <w:vAlign w:val="center"/>
          </w:tcPr>
          <w:p w14:paraId="53D5FB11" w14:textId="77777777" w:rsidR="000A17EE" w:rsidRPr="002A3AC3" w:rsidRDefault="000A17EE"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Všetci ľudia vo veku 16-74 rokov</w:t>
            </w:r>
          </w:p>
        </w:tc>
        <w:tc>
          <w:tcPr>
            <w:tcW w:w="2865" w:type="dxa"/>
            <w:vAlign w:val="center"/>
          </w:tcPr>
          <w:p w14:paraId="530DAFEA" w14:textId="77777777" w:rsidR="000A17EE" w:rsidRPr="002A3AC3" w:rsidRDefault="000A17EE"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ľudí</w:t>
            </w:r>
          </w:p>
        </w:tc>
        <w:tc>
          <w:tcPr>
            <w:tcW w:w="1701" w:type="dxa"/>
          </w:tcPr>
          <w:p w14:paraId="4F227DB2" w14:textId="77777777" w:rsidR="000A17EE" w:rsidRPr="002A3AC3" w:rsidRDefault="000A17EE"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ascii="Calibri" w:eastAsia="Times New Roman" w:hAnsi="Calibri" w:cs="Calibri"/>
                <w:bCs/>
                <w:sz w:val="20"/>
                <w:szCs w:val="20"/>
                <w:lang w:eastAsia="sk-SK"/>
              </w:rPr>
              <w:t xml:space="preserve">Eurostat - </w:t>
            </w:r>
            <w:r w:rsidRPr="002A3AC3">
              <w:rPr>
                <w:sz w:val="20"/>
                <w:szCs w:val="20"/>
              </w:rPr>
              <w:t>Využívanie IKT v domácnostiach a u jednotlivcov</w:t>
            </w:r>
            <w:r w:rsidRPr="002A3AC3">
              <w:rPr>
                <w:rFonts w:ascii="Calibri" w:eastAsia="Times New Roman" w:hAnsi="Calibri" w:cs="Calibri"/>
                <w:bCs/>
                <w:sz w:val="20"/>
                <w:szCs w:val="20"/>
                <w:lang w:eastAsia="sk-SK"/>
              </w:rPr>
              <w:t xml:space="preserve"> </w:t>
            </w:r>
          </w:p>
        </w:tc>
      </w:tr>
    </w:tbl>
    <w:p w14:paraId="411F4453" w14:textId="678CEF3A" w:rsidR="000A17EE" w:rsidRPr="00A63261" w:rsidRDefault="000A17EE" w:rsidP="00A63261">
      <w:pPr>
        <w:spacing w:after="0" w:line="276" w:lineRule="auto"/>
        <w:jc w:val="both"/>
      </w:pPr>
    </w:p>
    <w:p w14:paraId="5B4780C0" w14:textId="2D26F62A" w:rsidR="00436E2B" w:rsidRPr="002A3AC3" w:rsidRDefault="00436E2B" w:rsidP="009D11F8">
      <w:pPr>
        <w:spacing w:line="276" w:lineRule="auto"/>
        <w:jc w:val="both"/>
      </w:pPr>
      <w:r w:rsidRPr="002A3AC3">
        <w:t>Indikátor 3c3 pokrýva predaj služieb súkromnou fyzickou osobou, ktorá predáva služby na súkromné účely</w:t>
      </w:r>
      <w:r w:rsidR="00D0406D" w:rsidRPr="002A3AC3">
        <w:t xml:space="preserve"> prostredníctvom online trhovísk a aukcií, čím sa odlišuje od podobného indikátora 4b3 vo štvrtej dimenzii</w:t>
      </w:r>
      <w:r w:rsidRPr="002A3AC3">
        <w:t>. Môže tak ísť napr. o prenájom ubytovania prostredníctvom online platformy (napr. Airbnb) alebo predaj tovaru a služieb prostredníctvom platforiem pre súkromné fyzické osoby (napr. eBay, Facebook Marketplace, Bazoš, Willhaben a pod.)</w:t>
      </w:r>
      <w:r w:rsidR="00D0406D" w:rsidRPr="002A3AC3">
        <w:t>.</w:t>
      </w:r>
      <w:r w:rsidRPr="002A3AC3">
        <w:t xml:space="preserve"> Pri tomto indikátore nie je potrebné</w:t>
      </w:r>
      <w:r w:rsidR="00D0406D" w:rsidRPr="002A3AC3">
        <w:t>,</w:t>
      </w:r>
      <w:r w:rsidRPr="002A3AC3">
        <w:t xml:space="preserve"> aby tovar alebo služba boli zaplatené </w:t>
      </w:r>
      <w:r w:rsidR="006B4244" w:rsidRPr="002A3AC3">
        <w:t xml:space="preserve">a dodané </w:t>
      </w:r>
      <w:r w:rsidRPr="002A3AC3">
        <w:t>online. Podstatné je</w:t>
      </w:r>
      <w:r w:rsidR="006B4244" w:rsidRPr="002A3AC3">
        <w:t>,</w:t>
      </w:r>
      <w:r w:rsidRPr="002A3AC3">
        <w:t xml:space="preserve"> aby bol obchod </w:t>
      </w:r>
      <w:r w:rsidR="006B4244" w:rsidRPr="002A3AC3">
        <w:t xml:space="preserve">uzatvorený </w:t>
      </w:r>
      <w:r w:rsidRPr="002A3AC3">
        <w:t>online</w:t>
      </w:r>
      <w:r w:rsidR="006B4244" w:rsidRPr="002A3AC3">
        <w:t xml:space="preserve"> prostredníctvom webovej stránky, teda nie prostredníctvom telefonátu alebo emailom</w:t>
      </w:r>
      <w:r w:rsidRPr="002A3AC3">
        <w:t>.</w:t>
      </w:r>
    </w:p>
    <w:p w14:paraId="2D468DDC" w14:textId="4ABE82A6" w:rsidR="000A17EE" w:rsidRPr="002A3AC3" w:rsidRDefault="000A17EE" w:rsidP="009D11F8">
      <w:pPr>
        <w:spacing w:after="0" w:line="276" w:lineRule="auto"/>
      </w:pPr>
      <w:r w:rsidRPr="002A3AC3">
        <w:t>Podiel občanov, ktorí predávajú online tovar alebo služby, v roku 2019 klesol z 29% na 27%, pričom však zostáva nad priemerom EÚ, ktorý je 23%.</w:t>
      </w:r>
    </w:p>
    <w:p w14:paraId="7F4EE4B5" w14:textId="77777777" w:rsidR="00CF520C" w:rsidRPr="002A3AC3" w:rsidRDefault="00CF520C" w:rsidP="009D11F8">
      <w:pPr>
        <w:spacing w:line="276" w:lineRule="auto"/>
        <w:rPr>
          <w:sz w:val="20"/>
        </w:rPr>
      </w:pPr>
    </w:p>
    <w:p w14:paraId="10A8DDDB" w14:textId="77777777" w:rsidR="00CF520C" w:rsidRPr="002A3AC3" w:rsidRDefault="00CF520C" w:rsidP="009D11F8">
      <w:pPr>
        <w:spacing w:line="276" w:lineRule="auto"/>
        <w:rPr>
          <w:sz w:val="20"/>
        </w:rPr>
      </w:pPr>
      <w:r>
        <w:rPr>
          <w:noProof/>
        </w:rPr>
        <w:drawing>
          <wp:inline distT="0" distB="0" distL="0" distR="0" wp14:anchorId="44CD4DC7" wp14:editId="72989103">
            <wp:extent cx="5745482" cy="2230755"/>
            <wp:effectExtent l="0" t="0" r="762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45482" cy="2230755"/>
                    </a:xfrm>
                    <a:prstGeom prst="rect">
                      <a:avLst/>
                    </a:prstGeom>
                  </pic:spPr>
                </pic:pic>
              </a:graphicData>
            </a:graphic>
          </wp:inline>
        </w:drawing>
      </w:r>
    </w:p>
    <w:p w14:paraId="3953D5D4" w14:textId="77777777" w:rsidR="00CF520C" w:rsidRPr="002A3AC3" w:rsidRDefault="00CF520C" w:rsidP="009D11F8">
      <w:pPr>
        <w:spacing w:after="0" w:line="276" w:lineRule="auto"/>
      </w:pPr>
    </w:p>
    <w:tbl>
      <w:tblPr>
        <w:tblStyle w:val="Mriekatabuky"/>
        <w:tblW w:w="9554" w:type="dxa"/>
        <w:tblInd w:w="80" w:type="dxa"/>
        <w:tblLook w:val="04A0" w:firstRow="1" w:lastRow="0" w:firstColumn="1" w:lastColumn="0" w:noHBand="0" w:noVBand="1"/>
      </w:tblPr>
      <w:tblGrid>
        <w:gridCol w:w="1330"/>
        <w:gridCol w:w="1185"/>
        <w:gridCol w:w="1265"/>
        <w:gridCol w:w="1138"/>
        <w:gridCol w:w="1234"/>
        <w:gridCol w:w="1134"/>
        <w:gridCol w:w="1134"/>
        <w:gridCol w:w="1134"/>
      </w:tblGrid>
      <w:tr w:rsidR="00CF520C" w:rsidRPr="002A3AC3" w14:paraId="7C2CB161" w14:textId="77777777" w:rsidTr="00856490">
        <w:tc>
          <w:tcPr>
            <w:tcW w:w="2515" w:type="dxa"/>
            <w:gridSpan w:val="2"/>
            <w:shd w:val="clear" w:color="auto" w:fill="DAEEF3"/>
            <w:vAlign w:val="center"/>
          </w:tcPr>
          <w:p w14:paraId="603EF37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bCs/>
                <w:color w:val="000000"/>
              </w:rPr>
              <w:t xml:space="preserve">3c2: </w:t>
            </w:r>
            <w:r w:rsidRPr="002A3AC3">
              <w:rPr>
                <w:rFonts w:eastAsia="Times New Roman" w:cstheme="minorHAnsi"/>
                <w:b/>
                <w:lang w:eastAsia="sk-SK"/>
              </w:rPr>
              <w:t>Predaj online</w:t>
            </w:r>
          </w:p>
        </w:tc>
        <w:tc>
          <w:tcPr>
            <w:tcW w:w="1265" w:type="dxa"/>
            <w:shd w:val="clear" w:color="auto" w:fill="DAEEF3"/>
          </w:tcPr>
          <w:p w14:paraId="6A0FFB91"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1138" w:type="dxa"/>
            <w:shd w:val="clear" w:color="auto" w:fill="DAEEF3"/>
          </w:tcPr>
          <w:p w14:paraId="0232DEDE"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1234" w:type="dxa"/>
            <w:shd w:val="clear" w:color="auto" w:fill="DAEEF3"/>
          </w:tcPr>
          <w:p w14:paraId="749CA16B"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1134" w:type="dxa"/>
            <w:shd w:val="clear" w:color="auto" w:fill="DAEEF3"/>
          </w:tcPr>
          <w:p w14:paraId="37E97D9C" w14:textId="77777777" w:rsidR="00CF520C" w:rsidRPr="002A3AC3" w:rsidRDefault="00CF520C"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1134" w:type="dxa"/>
            <w:shd w:val="clear" w:color="auto" w:fill="DAEEF3"/>
          </w:tcPr>
          <w:p w14:paraId="13849E45"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1134" w:type="dxa"/>
            <w:shd w:val="clear" w:color="auto" w:fill="DAEEF3"/>
          </w:tcPr>
          <w:p w14:paraId="61B87350" w14:textId="77777777" w:rsidR="00CF520C" w:rsidRPr="002A3AC3" w:rsidRDefault="00CF520C"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CF520C" w:rsidRPr="002A3AC3" w14:paraId="7AD17370" w14:textId="77777777" w:rsidTr="00856490">
        <w:tc>
          <w:tcPr>
            <w:tcW w:w="1330" w:type="dxa"/>
            <w:shd w:val="clear" w:color="auto" w:fill="DAEEF3"/>
            <w:vAlign w:val="center"/>
          </w:tcPr>
          <w:p w14:paraId="599DD6F7"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Štáty</w:t>
            </w:r>
          </w:p>
        </w:tc>
        <w:tc>
          <w:tcPr>
            <w:tcW w:w="1185" w:type="dxa"/>
            <w:shd w:val="clear" w:color="auto" w:fill="DAEEF3"/>
          </w:tcPr>
          <w:p w14:paraId="174C9DF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1265" w:type="dxa"/>
            <w:shd w:val="clear" w:color="auto" w:fill="DAEEF3"/>
          </w:tcPr>
          <w:p w14:paraId="7154FD92" w14:textId="77777777" w:rsidR="00CF520C" w:rsidRPr="002A3AC3" w:rsidRDefault="00CF520C" w:rsidP="009D11F8">
            <w:pPr>
              <w:spacing w:line="276" w:lineRule="auto"/>
              <w:rPr>
                <w:rFonts w:eastAsia="Times New Roman" w:cstheme="minorHAnsi"/>
                <w:b/>
                <w:lang w:eastAsia="sk-SK"/>
              </w:rPr>
            </w:pPr>
          </w:p>
        </w:tc>
        <w:tc>
          <w:tcPr>
            <w:tcW w:w="1138" w:type="dxa"/>
            <w:shd w:val="clear" w:color="auto" w:fill="DAEEF3"/>
          </w:tcPr>
          <w:p w14:paraId="6490B902" w14:textId="77777777" w:rsidR="00CF520C" w:rsidRPr="002A3AC3" w:rsidRDefault="00CF520C" w:rsidP="009D11F8">
            <w:pPr>
              <w:spacing w:line="276" w:lineRule="auto"/>
              <w:rPr>
                <w:rFonts w:eastAsia="Times New Roman" w:cstheme="minorHAnsi"/>
                <w:b/>
                <w:lang w:eastAsia="sk-SK"/>
              </w:rPr>
            </w:pPr>
          </w:p>
        </w:tc>
        <w:tc>
          <w:tcPr>
            <w:tcW w:w="1234" w:type="dxa"/>
            <w:shd w:val="clear" w:color="auto" w:fill="DAEEF3"/>
          </w:tcPr>
          <w:p w14:paraId="1F165C04"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37D4DA93"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7BD1FA10" w14:textId="77777777" w:rsidR="00CF520C" w:rsidRPr="002A3AC3" w:rsidRDefault="00CF520C" w:rsidP="009D11F8">
            <w:pPr>
              <w:spacing w:line="276" w:lineRule="auto"/>
              <w:rPr>
                <w:rFonts w:eastAsia="Times New Roman" w:cstheme="minorHAnsi"/>
                <w:b/>
                <w:lang w:eastAsia="sk-SK"/>
              </w:rPr>
            </w:pPr>
          </w:p>
        </w:tc>
        <w:tc>
          <w:tcPr>
            <w:tcW w:w="1134" w:type="dxa"/>
            <w:shd w:val="clear" w:color="auto" w:fill="DAEEF3"/>
          </w:tcPr>
          <w:p w14:paraId="41732EA6" w14:textId="77777777" w:rsidR="00CF520C" w:rsidRPr="002A3AC3" w:rsidRDefault="00CF520C" w:rsidP="009D11F8">
            <w:pPr>
              <w:spacing w:line="276" w:lineRule="auto"/>
              <w:rPr>
                <w:rFonts w:eastAsia="Times New Roman" w:cstheme="minorHAnsi"/>
                <w:b/>
                <w:lang w:eastAsia="sk-SK"/>
              </w:rPr>
            </w:pPr>
          </w:p>
        </w:tc>
      </w:tr>
      <w:tr w:rsidR="00CF520C" w:rsidRPr="002A3AC3" w14:paraId="597BF765" w14:textId="77777777" w:rsidTr="00856490">
        <w:tc>
          <w:tcPr>
            <w:tcW w:w="1330" w:type="dxa"/>
            <w:vMerge w:val="restart"/>
            <w:shd w:val="clear" w:color="auto" w:fill="auto"/>
            <w:vAlign w:val="center"/>
          </w:tcPr>
          <w:p w14:paraId="5046876C"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185" w:type="dxa"/>
            <w:shd w:val="clear" w:color="auto" w:fill="auto"/>
          </w:tcPr>
          <w:p w14:paraId="3CC61E44"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1783DCF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20.</w:t>
            </w:r>
          </w:p>
        </w:tc>
        <w:tc>
          <w:tcPr>
            <w:tcW w:w="1138" w:type="dxa"/>
            <w:shd w:val="clear" w:color="auto" w:fill="auto"/>
          </w:tcPr>
          <w:p w14:paraId="38C197E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22.</w:t>
            </w:r>
            <w:r w:rsidRPr="002A3AC3">
              <w:rPr>
                <w:rFonts w:ascii="Calibri" w:eastAsia="Times New Roman" w:hAnsi="Calibri" w:cs="Calibri"/>
                <w:b/>
                <w:color w:val="FF0000"/>
                <w:lang w:eastAsia="sk-SK"/>
              </w:rPr>
              <w:t xml:space="preserve"> ↓</w:t>
            </w:r>
          </w:p>
        </w:tc>
        <w:tc>
          <w:tcPr>
            <w:tcW w:w="1234" w:type="dxa"/>
            <w:shd w:val="clear" w:color="auto" w:fill="auto"/>
          </w:tcPr>
          <w:p w14:paraId="75EE138B" w14:textId="77777777" w:rsidR="00CF520C" w:rsidRPr="002A3AC3" w:rsidRDefault="00CF520C" w:rsidP="009D11F8">
            <w:pPr>
              <w:tabs>
                <w:tab w:val="left" w:pos="508"/>
              </w:tabs>
              <w:spacing w:line="276" w:lineRule="auto"/>
              <w:rPr>
                <w:rFonts w:eastAsia="Times New Roman" w:cstheme="minorHAnsi"/>
                <w:lang w:eastAsia="sk-SK"/>
              </w:rPr>
            </w:pPr>
            <w:r w:rsidRPr="002A3AC3">
              <w:rPr>
                <w:rFonts w:eastAsia="Times New Roman" w:cstheme="minorHAnsi"/>
                <w:lang w:eastAsia="sk-SK"/>
              </w:rPr>
              <w:t>14.</w:t>
            </w:r>
            <w:r w:rsidRPr="002A3AC3">
              <w:rPr>
                <w:rFonts w:ascii="Calibri" w:eastAsia="Times New Roman" w:hAnsi="Calibri" w:cs="Calibri"/>
                <w:b/>
                <w:color w:val="00B050"/>
                <w:lang w:eastAsia="sk-SK"/>
              </w:rPr>
              <w:t xml:space="preserve"> ↑</w:t>
            </w:r>
          </w:p>
        </w:tc>
        <w:tc>
          <w:tcPr>
            <w:tcW w:w="1134" w:type="dxa"/>
            <w:shd w:val="clear" w:color="auto" w:fill="auto"/>
          </w:tcPr>
          <w:p w14:paraId="4970C16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18.</w:t>
            </w:r>
            <w:r w:rsidRPr="002A3AC3">
              <w:rPr>
                <w:rFonts w:ascii="Calibri" w:eastAsia="Times New Roman" w:hAnsi="Calibri" w:cs="Calibri"/>
                <w:b/>
                <w:color w:val="FF0000"/>
                <w:lang w:eastAsia="sk-SK"/>
              </w:rPr>
              <w:t xml:space="preserve"> ↓</w:t>
            </w:r>
          </w:p>
        </w:tc>
        <w:tc>
          <w:tcPr>
            <w:tcW w:w="1134" w:type="dxa"/>
            <w:shd w:val="clear" w:color="auto" w:fill="auto"/>
          </w:tcPr>
          <w:p w14:paraId="05B809F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6.</w:t>
            </w:r>
            <w:r w:rsidRPr="002A3AC3">
              <w:rPr>
                <w:rFonts w:ascii="Calibri" w:eastAsia="Times New Roman" w:hAnsi="Calibri" w:cs="Calibri"/>
                <w:b/>
                <w:color w:val="00B050"/>
                <w:lang w:eastAsia="sk-SK"/>
              </w:rPr>
              <w:t xml:space="preserve"> ↑</w:t>
            </w:r>
          </w:p>
        </w:tc>
        <w:tc>
          <w:tcPr>
            <w:tcW w:w="1134" w:type="dxa"/>
            <w:shd w:val="clear" w:color="auto" w:fill="auto"/>
          </w:tcPr>
          <w:p w14:paraId="006262F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8.</w:t>
            </w:r>
            <w:r w:rsidRPr="002A3AC3">
              <w:rPr>
                <w:rFonts w:ascii="Calibri" w:eastAsia="Times New Roman" w:hAnsi="Calibri" w:cs="Calibri"/>
                <w:b/>
                <w:color w:val="FF0000"/>
                <w:lang w:eastAsia="sk-SK"/>
              </w:rPr>
              <w:t xml:space="preserve"> ↓</w:t>
            </w:r>
          </w:p>
        </w:tc>
      </w:tr>
      <w:tr w:rsidR="00CF520C" w:rsidRPr="002A3AC3" w14:paraId="4A4F929F" w14:textId="77777777" w:rsidTr="00856490">
        <w:tc>
          <w:tcPr>
            <w:tcW w:w="1330" w:type="dxa"/>
            <w:vMerge/>
            <w:shd w:val="clear" w:color="auto" w:fill="auto"/>
            <w:vAlign w:val="center"/>
          </w:tcPr>
          <w:p w14:paraId="03CED116"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3037F05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 v %</w:t>
            </w:r>
          </w:p>
        </w:tc>
        <w:tc>
          <w:tcPr>
            <w:tcW w:w="1265" w:type="dxa"/>
            <w:vAlign w:val="bottom"/>
          </w:tcPr>
          <w:p w14:paraId="6D0D028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13,5%</w:t>
            </w:r>
          </w:p>
        </w:tc>
        <w:tc>
          <w:tcPr>
            <w:tcW w:w="1138" w:type="dxa"/>
            <w:shd w:val="clear" w:color="auto" w:fill="auto"/>
            <w:vAlign w:val="bottom"/>
          </w:tcPr>
          <w:p w14:paraId="2727516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11,6%</w:t>
            </w:r>
          </w:p>
        </w:tc>
        <w:tc>
          <w:tcPr>
            <w:tcW w:w="1234" w:type="dxa"/>
            <w:shd w:val="clear" w:color="auto" w:fill="auto"/>
            <w:vAlign w:val="bottom"/>
          </w:tcPr>
          <w:p w14:paraId="2A6AE49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15,6%</w:t>
            </w:r>
          </w:p>
        </w:tc>
        <w:tc>
          <w:tcPr>
            <w:tcW w:w="1134" w:type="dxa"/>
            <w:shd w:val="clear" w:color="auto" w:fill="auto"/>
            <w:vAlign w:val="bottom"/>
          </w:tcPr>
          <w:p w14:paraId="61CF43B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14,4%</w:t>
            </w:r>
          </w:p>
        </w:tc>
        <w:tc>
          <w:tcPr>
            <w:tcW w:w="1134" w:type="dxa"/>
            <w:shd w:val="clear" w:color="auto" w:fill="auto"/>
            <w:vAlign w:val="bottom"/>
          </w:tcPr>
          <w:p w14:paraId="6766011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29,5%</w:t>
            </w:r>
          </w:p>
        </w:tc>
        <w:tc>
          <w:tcPr>
            <w:tcW w:w="1134" w:type="dxa"/>
            <w:shd w:val="clear" w:color="auto" w:fill="auto"/>
            <w:vAlign w:val="bottom"/>
          </w:tcPr>
          <w:p w14:paraId="4F45F833"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26,5%</w:t>
            </w:r>
          </w:p>
        </w:tc>
      </w:tr>
      <w:tr w:rsidR="00CF520C" w:rsidRPr="002A3AC3" w14:paraId="72AB269D" w14:textId="77777777" w:rsidTr="00856490">
        <w:tc>
          <w:tcPr>
            <w:tcW w:w="1330" w:type="dxa"/>
            <w:shd w:val="clear" w:color="auto" w:fill="DAEEF3"/>
            <w:vAlign w:val="center"/>
          </w:tcPr>
          <w:p w14:paraId="69B8AC49"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185" w:type="dxa"/>
            <w:shd w:val="clear" w:color="auto" w:fill="DAEEF3"/>
          </w:tcPr>
          <w:p w14:paraId="6CB6542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29C6F14D"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24,8%</w:t>
            </w:r>
          </w:p>
        </w:tc>
        <w:tc>
          <w:tcPr>
            <w:tcW w:w="1138" w:type="dxa"/>
            <w:shd w:val="clear" w:color="auto" w:fill="DAEEF3"/>
            <w:vAlign w:val="bottom"/>
          </w:tcPr>
          <w:p w14:paraId="5023D324"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23,4%</w:t>
            </w:r>
          </w:p>
        </w:tc>
        <w:tc>
          <w:tcPr>
            <w:tcW w:w="1234" w:type="dxa"/>
            <w:shd w:val="clear" w:color="auto" w:fill="DAEEF3"/>
            <w:vAlign w:val="bottom"/>
          </w:tcPr>
          <w:p w14:paraId="0967E07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21,5%</w:t>
            </w:r>
          </w:p>
        </w:tc>
        <w:tc>
          <w:tcPr>
            <w:tcW w:w="1134" w:type="dxa"/>
            <w:shd w:val="clear" w:color="auto" w:fill="DAEEF3"/>
            <w:vAlign w:val="bottom"/>
          </w:tcPr>
          <w:p w14:paraId="711A637B"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22,2%</w:t>
            </w:r>
          </w:p>
        </w:tc>
        <w:tc>
          <w:tcPr>
            <w:tcW w:w="1134" w:type="dxa"/>
            <w:shd w:val="clear" w:color="auto" w:fill="DAEEF3"/>
            <w:vAlign w:val="bottom"/>
          </w:tcPr>
          <w:p w14:paraId="1C675F5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22,7%</w:t>
            </w:r>
          </w:p>
        </w:tc>
        <w:tc>
          <w:tcPr>
            <w:tcW w:w="1134" w:type="dxa"/>
            <w:shd w:val="clear" w:color="auto" w:fill="DAEEF3"/>
            <w:vAlign w:val="bottom"/>
          </w:tcPr>
          <w:p w14:paraId="44C27263" w14:textId="77777777" w:rsidR="00CF520C" w:rsidRPr="002A3AC3" w:rsidRDefault="00CF520C" w:rsidP="009D11F8">
            <w:pPr>
              <w:spacing w:line="276" w:lineRule="auto"/>
              <w:rPr>
                <w:rFonts w:eastAsia="Times New Roman" w:cstheme="minorHAnsi"/>
                <w:bCs/>
                <w:color w:val="000000"/>
                <w:lang w:eastAsia="en-GB"/>
              </w:rPr>
            </w:pPr>
            <w:r w:rsidRPr="002A3AC3">
              <w:rPr>
                <w:rFonts w:ascii="Calibri" w:hAnsi="Calibri"/>
                <w:color w:val="000000"/>
              </w:rPr>
              <w:t>22,6%</w:t>
            </w:r>
          </w:p>
        </w:tc>
      </w:tr>
      <w:tr w:rsidR="00CF520C" w:rsidRPr="002A3AC3" w14:paraId="5637807B" w14:textId="77777777" w:rsidTr="00856490">
        <w:tc>
          <w:tcPr>
            <w:tcW w:w="1330" w:type="dxa"/>
            <w:vMerge w:val="restart"/>
            <w:vAlign w:val="center"/>
          </w:tcPr>
          <w:p w14:paraId="2AF54F65"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Najlepší ČŠ EÚ</w:t>
            </w:r>
          </w:p>
        </w:tc>
        <w:tc>
          <w:tcPr>
            <w:tcW w:w="1185" w:type="dxa"/>
            <w:shd w:val="clear" w:color="auto" w:fill="auto"/>
          </w:tcPr>
          <w:p w14:paraId="1FF3A0F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tcPr>
          <w:p w14:paraId="60741F2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SI</w:t>
            </w:r>
          </w:p>
        </w:tc>
        <w:tc>
          <w:tcPr>
            <w:tcW w:w="1138" w:type="dxa"/>
            <w:shd w:val="clear" w:color="auto" w:fill="auto"/>
          </w:tcPr>
          <w:p w14:paraId="61DC87D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HR</w:t>
            </w:r>
          </w:p>
        </w:tc>
        <w:tc>
          <w:tcPr>
            <w:tcW w:w="1234" w:type="dxa"/>
            <w:shd w:val="clear" w:color="auto" w:fill="auto"/>
          </w:tcPr>
          <w:p w14:paraId="645521E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HR</w:t>
            </w:r>
          </w:p>
        </w:tc>
        <w:tc>
          <w:tcPr>
            <w:tcW w:w="1134" w:type="dxa"/>
            <w:shd w:val="clear" w:color="auto" w:fill="auto"/>
          </w:tcPr>
          <w:p w14:paraId="31031F2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NL</w:t>
            </w:r>
          </w:p>
        </w:tc>
        <w:tc>
          <w:tcPr>
            <w:tcW w:w="1134" w:type="dxa"/>
            <w:shd w:val="clear" w:color="auto" w:fill="auto"/>
          </w:tcPr>
          <w:p w14:paraId="5FCEA20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NL</w:t>
            </w:r>
          </w:p>
        </w:tc>
        <w:tc>
          <w:tcPr>
            <w:tcW w:w="1134" w:type="dxa"/>
            <w:shd w:val="clear" w:color="auto" w:fill="auto"/>
          </w:tcPr>
          <w:p w14:paraId="152C0E9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1 </w:t>
            </w:r>
            <w:r w:rsidRPr="002A3AC3">
              <w:rPr>
                <w:rFonts w:eastAsia="Times New Roman" w:cstheme="minorHAnsi"/>
                <w:color w:val="70AD47" w:themeColor="accent6"/>
                <w:lang w:eastAsia="sk-SK"/>
              </w:rPr>
              <w:t>NL</w:t>
            </w:r>
          </w:p>
        </w:tc>
      </w:tr>
      <w:tr w:rsidR="00CF520C" w:rsidRPr="002A3AC3" w14:paraId="4F100EAC" w14:textId="77777777" w:rsidTr="00856490">
        <w:tc>
          <w:tcPr>
            <w:tcW w:w="1330" w:type="dxa"/>
            <w:vMerge/>
            <w:vAlign w:val="center"/>
          </w:tcPr>
          <w:p w14:paraId="2A48C42E"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449AD5D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vAlign w:val="bottom"/>
          </w:tcPr>
          <w:p w14:paraId="030AEE6E"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40,3%</w:t>
            </w:r>
          </w:p>
        </w:tc>
        <w:tc>
          <w:tcPr>
            <w:tcW w:w="1138" w:type="dxa"/>
            <w:shd w:val="clear" w:color="auto" w:fill="auto"/>
            <w:vAlign w:val="bottom"/>
          </w:tcPr>
          <w:p w14:paraId="5569AA7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50,1%</w:t>
            </w:r>
          </w:p>
        </w:tc>
        <w:tc>
          <w:tcPr>
            <w:tcW w:w="1234" w:type="dxa"/>
            <w:shd w:val="clear" w:color="auto" w:fill="auto"/>
            <w:vAlign w:val="bottom"/>
          </w:tcPr>
          <w:p w14:paraId="51BD22B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38,2%</w:t>
            </w:r>
          </w:p>
        </w:tc>
        <w:tc>
          <w:tcPr>
            <w:tcW w:w="1134" w:type="dxa"/>
            <w:shd w:val="clear" w:color="auto" w:fill="auto"/>
            <w:vAlign w:val="bottom"/>
          </w:tcPr>
          <w:p w14:paraId="5FE8EF7D"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38,4%</w:t>
            </w:r>
          </w:p>
        </w:tc>
        <w:tc>
          <w:tcPr>
            <w:tcW w:w="1134" w:type="dxa"/>
            <w:shd w:val="clear" w:color="auto" w:fill="auto"/>
            <w:vAlign w:val="bottom"/>
          </w:tcPr>
          <w:p w14:paraId="06386CAC"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37,1%</w:t>
            </w:r>
          </w:p>
        </w:tc>
        <w:tc>
          <w:tcPr>
            <w:tcW w:w="1134" w:type="dxa"/>
            <w:shd w:val="clear" w:color="auto" w:fill="auto"/>
            <w:vAlign w:val="bottom"/>
          </w:tcPr>
          <w:p w14:paraId="3DADC94B"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38,0%</w:t>
            </w:r>
          </w:p>
        </w:tc>
      </w:tr>
      <w:tr w:rsidR="00CF520C" w:rsidRPr="002A3AC3" w14:paraId="4EF7F61A" w14:textId="77777777" w:rsidTr="00856490">
        <w:tc>
          <w:tcPr>
            <w:tcW w:w="1330" w:type="dxa"/>
            <w:vMerge w:val="restart"/>
            <w:shd w:val="clear" w:color="auto" w:fill="DAEEF3"/>
            <w:vAlign w:val="center"/>
          </w:tcPr>
          <w:p w14:paraId="360FC0D0"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Najhorší ČŠ EÚ</w:t>
            </w:r>
          </w:p>
        </w:tc>
        <w:tc>
          <w:tcPr>
            <w:tcW w:w="1185" w:type="dxa"/>
            <w:shd w:val="clear" w:color="auto" w:fill="DAEEF3"/>
          </w:tcPr>
          <w:p w14:paraId="1564CDB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tcPr>
          <w:p w14:paraId="5734E3B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CY</w:t>
            </w:r>
          </w:p>
        </w:tc>
        <w:tc>
          <w:tcPr>
            <w:tcW w:w="1138" w:type="dxa"/>
            <w:shd w:val="clear" w:color="auto" w:fill="DAEEF3"/>
          </w:tcPr>
          <w:p w14:paraId="23117F9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CY</w:t>
            </w:r>
          </w:p>
        </w:tc>
        <w:tc>
          <w:tcPr>
            <w:tcW w:w="1234" w:type="dxa"/>
            <w:shd w:val="clear" w:color="auto" w:fill="DAEEF3"/>
          </w:tcPr>
          <w:p w14:paraId="7159551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EL</w:t>
            </w:r>
          </w:p>
        </w:tc>
        <w:tc>
          <w:tcPr>
            <w:tcW w:w="1134" w:type="dxa"/>
            <w:shd w:val="clear" w:color="auto" w:fill="DAEEF3"/>
          </w:tcPr>
          <w:p w14:paraId="0B234AC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EL</w:t>
            </w:r>
          </w:p>
        </w:tc>
        <w:tc>
          <w:tcPr>
            <w:tcW w:w="1134" w:type="dxa"/>
            <w:shd w:val="clear" w:color="auto" w:fill="DAEEF3"/>
          </w:tcPr>
          <w:p w14:paraId="63F75C1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28 </w:t>
            </w:r>
            <w:r w:rsidRPr="002A3AC3">
              <w:rPr>
                <w:rFonts w:eastAsia="Times New Roman" w:cstheme="minorHAnsi"/>
                <w:color w:val="FF0000"/>
                <w:lang w:eastAsia="sk-SK"/>
              </w:rPr>
              <w:t>CY</w:t>
            </w:r>
          </w:p>
        </w:tc>
        <w:tc>
          <w:tcPr>
            <w:tcW w:w="1134" w:type="dxa"/>
            <w:shd w:val="clear" w:color="auto" w:fill="DAEEF3"/>
          </w:tcPr>
          <w:p w14:paraId="2396103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 xml:space="preserve">27 </w:t>
            </w:r>
            <w:r w:rsidRPr="002A3AC3">
              <w:rPr>
                <w:rFonts w:eastAsia="Times New Roman" w:cstheme="minorHAnsi"/>
                <w:color w:val="FF0000"/>
                <w:lang w:eastAsia="sk-SK"/>
              </w:rPr>
              <w:t>EL</w:t>
            </w:r>
          </w:p>
        </w:tc>
      </w:tr>
      <w:tr w:rsidR="00CF520C" w:rsidRPr="002A3AC3" w14:paraId="3D03808B" w14:textId="77777777" w:rsidTr="00856490">
        <w:trPr>
          <w:trHeight w:val="224"/>
        </w:trPr>
        <w:tc>
          <w:tcPr>
            <w:tcW w:w="1330" w:type="dxa"/>
            <w:vMerge/>
            <w:shd w:val="clear" w:color="auto" w:fill="DAEEF3"/>
            <w:vAlign w:val="center"/>
          </w:tcPr>
          <w:p w14:paraId="19A9162B"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06C4377B"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30912494"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1,4%</w:t>
            </w:r>
          </w:p>
        </w:tc>
        <w:tc>
          <w:tcPr>
            <w:tcW w:w="1138" w:type="dxa"/>
            <w:shd w:val="clear" w:color="auto" w:fill="DAEEF3"/>
            <w:vAlign w:val="bottom"/>
          </w:tcPr>
          <w:p w14:paraId="4B3512C3"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2,7%</w:t>
            </w:r>
          </w:p>
        </w:tc>
        <w:tc>
          <w:tcPr>
            <w:tcW w:w="1234" w:type="dxa"/>
            <w:shd w:val="clear" w:color="auto" w:fill="DAEEF3"/>
            <w:vAlign w:val="bottom"/>
          </w:tcPr>
          <w:p w14:paraId="4E1DAA3E"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2,8%</w:t>
            </w:r>
          </w:p>
        </w:tc>
        <w:tc>
          <w:tcPr>
            <w:tcW w:w="1134" w:type="dxa"/>
            <w:shd w:val="clear" w:color="auto" w:fill="DAEEF3"/>
            <w:vAlign w:val="bottom"/>
          </w:tcPr>
          <w:p w14:paraId="6318D97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3,3%</w:t>
            </w:r>
          </w:p>
        </w:tc>
        <w:tc>
          <w:tcPr>
            <w:tcW w:w="1134" w:type="dxa"/>
            <w:shd w:val="clear" w:color="auto" w:fill="DAEEF3"/>
            <w:vAlign w:val="bottom"/>
          </w:tcPr>
          <w:p w14:paraId="4B5BE5B3"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3,0%</w:t>
            </w:r>
          </w:p>
        </w:tc>
        <w:tc>
          <w:tcPr>
            <w:tcW w:w="1134" w:type="dxa"/>
            <w:shd w:val="clear" w:color="auto" w:fill="DAEEF3"/>
            <w:vAlign w:val="bottom"/>
          </w:tcPr>
          <w:p w14:paraId="1F87EFB4" w14:textId="77777777" w:rsidR="00CF520C" w:rsidRPr="002A3AC3" w:rsidRDefault="00CF520C" w:rsidP="009D11F8">
            <w:pPr>
              <w:spacing w:line="276" w:lineRule="auto"/>
              <w:rPr>
                <w:rFonts w:ascii="Calibri" w:hAnsi="Calibri"/>
                <w:color w:val="000000"/>
              </w:rPr>
            </w:pPr>
            <w:r w:rsidRPr="002A3AC3">
              <w:rPr>
                <w:rFonts w:ascii="Calibri" w:hAnsi="Calibri"/>
                <w:color w:val="000000"/>
              </w:rPr>
              <w:t>3,2%</w:t>
            </w:r>
          </w:p>
        </w:tc>
      </w:tr>
      <w:tr w:rsidR="00CF520C" w:rsidRPr="002A3AC3" w14:paraId="624EB76C" w14:textId="77777777" w:rsidTr="00076949">
        <w:tc>
          <w:tcPr>
            <w:tcW w:w="1330" w:type="dxa"/>
            <w:vMerge w:val="restart"/>
            <w:shd w:val="clear" w:color="auto" w:fill="auto"/>
            <w:vAlign w:val="center"/>
          </w:tcPr>
          <w:p w14:paraId="48CDD182"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185" w:type="dxa"/>
            <w:shd w:val="clear" w:color="auto" w:fill="auto"/>
          </w:tcPr>
          <w:p w14:paraId="1AEB454A"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vAlign w:val="bottom"/>
          </w:tcPr>
          <w:p w14:paraId="4ECDF24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13.</w:t>
            </w:r>
          </w:p>
        </w:tc>
        <w:tc>
          <w:tcPr>
            <w:tcW w:w="1138" w:type="dxa"/>
            <w:shd w:val="clear" w:color="auto" w:fill="auto"/>
            <w:vAlign w:val="bottom"/>
          </w:tcPr>
          <w:p w14:paraId="4DD4C28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p>
        </w:tc>
        <w:tc>
          <w:tcPr>
            <w:tcW w:w="1234" w:type="dxa"/>
            <w:shd w:val="clear" w:color="auto" w:fill="auto"/>
            <w:vAlign w:val="bottom"/>
          </w:tcPr>
          <w:p w14:paraId="763746A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16.</w:t>
            </w:r>
          </w:p>
        </w:tc>
        <w:tc>
          <w:tcPr>
            <w:tcW w:w="1134" w:type="dxa"/>
            <w:shd w:val="clear" w:color="auto" w:fill="auto"/>
            <w:vAlign w:val="bottom"/>
          </w:tcPr>
          <w:p w14:paraId="419E427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20.</w:t>
            </w:r>
          </w:p>
        </w:tc>
        <w:tc>
          <w:tcPr>
            <w:tcW w:w="1134" w:type="dxa"/>
            <w:shd w:val="clear" w:color="auto" w:fill="auto"/>
            <w:vAlign w:val="bottom"/>
          </w:tcPr>
          <w:p w14:paraId="6F67D7D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16.</w:t>
            </w:r>
          </w:p>
        </w:tc>
        <w:tc>
          <w:tcPr>
            <w:tcW w:w="1134" w:type="dxa"/>
            <w:shd w:val="clear" w:color="auto" w:fill="auto"/>
            <w:vAlign w:val="bottom"/>
          </w:tcPr>
          <w:p w14:paraId="7DD1524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18.</w:t>
            </w:r>
          </w:p>
        </w:tc>
      </w:tr>
      <w:tr w:rsidR="00CF520C" w:rsidRPr="002A3AC3" w14:paraId="4BF9B055" w14:textId="77777777" w:rsidTr="00076949">
        <w:tc>
          <w:tcPr>
            <w:tcW w:w="1330" w:type="dxa"/>
            <w:vMerge/>
            <w:shd w:val="clear" w:color="auto" w:fill="auto"/>
            <w:vAlign w:val="center"/>
          </w:tcPr>
          <w:p w14:paraId="00DFA2A6"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1E6F69D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333B0A2F"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19,4%</w:t>
            </w:r>
          </w:p>
        </w:tc>
        <w:tc>
          <w:tcPr>
            <w:tcW w:w="1138" w:type="dxa"/>
            <w:shd w:val="clear" w:color="auto" w:fill="auto"/>
            <w:vAlign w:val="bottom"/>
          </w:tcPr>
          <w:p w14:paraId="7B028633"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16,6%</w:t>
            </w:r>
          </w:p>
        </w:tc>
        <w:tc>
          <w:tcPr>
            <w:tcW w:w="1234" w:type="dxa"/>
            <w:shd w:val="clear" w:color="auto" w:fill="auto"/>
            <w:vAlign w:val="bottom"/>
          </w:tcPr>
          <w:p w14:paraId="2AE341E9"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14,7%</w:t>
            </w:r>
          </w:p>
        </w:tc>
        <w:tc>
          <w:tcPr>
            <w:tcW w:w="1134" w:type="dxa"/>
            <w:shd w:val="clear" w:color="auto" w:fill="auto"/>
            <w:vAlign w:val="bottom"/>
          </w:tcPr>
          <w:p w14:paraId="6B644EC0"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13,3%</w:t>
            </w:r>
          </w:p>
        </w:tc>
        <w:tc>
          <w:tcPr>
            <w:tcW w:w="1134" w:type="dxa"/>
            <w:shd w:val="clear" w:color="auto" w:fill="auto"/>
            <w:vAlign w:val="bottom"/>
          </w:tcPr>
          <w:p w14:paraId="022E040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16,2%</w:t>
            </w:r>
          </w:p>
        </w:tc>
        <w:tc>
          <w:tcPr>
            <w:tcW w:w="1134" w:type="dxa"/>
            <w:shd w:val="clear" w:color="auto" w:fill="auto"/>
            <w:vAlign w:val="bottom"/>
          </w:tcPr>
          <w:p w14:paraId="3A5E3A91"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14,3%</w:t>
            </w:r>
          </w:p>
        </w:tc>
      </w:tr>
      <w:tr w:rsidR="00CF520C" w:rsidRPr="002A3AC3" w14:paraId="0175F916" w14:textId="77777777" w:rsidTr="00076949">
        <w:tc>
          <w:tcPr>
            <w:tcW w:w="1330" w:type="dxa"/>
            <w:vMerge w:val="restart"/>
            <w:shd w:val="clear" w:color="auto" w:fill="DAEEF3"/>
            <w:vAlign w:val="center"/>
          </w:tcPr>
          <w:p w14:paraId="44EE8DB0"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185" w:type="dxa"/>
            <w:shd w:val="clear" w:color="auto" w:fill="DAEEF3"/>
          </w:tcPr>
          <w:p w14:paraId="0EBE667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DAEEF3"/>
            <w:vAlign w:val="bottom"/>
          </w:tcPr>
          <w:p w14:paraId="396EA32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10.</w:t>
            </w:r>
          </w:p>
        </w:tc>
        <w:tc>
          <w:tcPr>
            <w:tcW w:w="1138" w:type="dxa"/>
            <w:shd w:val="clear" w:color="auto" w:fill="DAEEF3"/>
            <w:vAlign w:val="bottom"/>
          </w:tcPr>
          <w:p w14:paraId="6476C00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8.</w:t>
            </w:r>
          </w:p>
        </w:tc>
        <w:tc>
          <w:tcPr>
            <w:tcW w:w="1234" w:type="dxa"/>
            <w:shd w:val="clear" w:color="auto" w:fill="DAEEF3"/>
            <w:vAlign w:val="bottom"/>
          </w:tcPr>
          <w:p w14:paraId="3AB2903C"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18.</w:t>
            </w:r>
          </w:p>
        </w:tc>
        <w:tc>
          <w:tcPr>
            <w:tcW w:w="1134" w:type="dxa"/>
            <w:shd w:val="clear" w:color="auto" w:fill="DAEEF3"/>
            <w:vAlign w:val="bottom"/>
          </w:tcPr>
          <w:p w14:paraId="6F541BA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19.</w:t>
            </w:r>
          </w:p>
        </w:tc>
        <w:tc>
          <w:tcPr>
            <w:tcW w:w="1134" w:type="dxa"/>
            <w:shd w:val="clear" w:color="auto" w:fill="DAEEF3"/>
            <w:vAlign w:val="bottom"/>
          </w:tcPr>
          <w:p w14:paraId="08B57E95"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19.</w:t>
            </w:r>
          </w:p>
        </w:tc>
        <w:tc>
          <w:tcPr>
            <w:tcW w:w="1134" w:type="dxa"/>
            <w:shd w:val="clear" w:color="auto" w:fill="DAEEF3"/>
            <w:vAlign w:val="bottom"/>
          </w:tcPr>
          <w:p w14:paraId="35C5D480"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p>
        </w:tc>
      </w:tr>
      <w:tr w:rsidR="00CF520C" w:rsidRPr="002A3AC3" w14:paraId="158F1624" w14:textId="77777777" w:rsidTr="00076949">
        <w:tc>
          <w:tcPr>
            <w:tcW w:w="1330" w:type="dxa"/>
            <w:vMerge/>
            <w:shd w:val="clear" w:color="auto" w:fill="DAEEF3"/>
            <w:vAlign w:val="center"/>
          </w:tcPr>
          <w:p w14:paraId="25E17884"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DAEEF3"/>
          </w:tcPr>
          <w:p w14:paraId="55D92A48"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DAEEF3"/>
            <w:vAlign w:val="bottom"/>
          </w:tcPr>
          <w:p w14:paraId="0737F8B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23,6%</w:t>
            </w:r>
          </w:p>
        </w:tc>
        <w:tc>
          <w:tcPr>
            <w:tcW w:w="1138" w:type="dxa"/>
            <w:shd w:val="clear" w:color="auto" w:fill="DAEEF3"/>
            <w:vAlign w:val="bottom"/>
          </w:tcPr>
          <w:p w14:paraId="094C6915"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25,3%</w:t>
            </w:r>
          </w:p>
        </w:tc>
        <w:tc>
          <w:tcPr>
            <w:tcW w:w="1234" w:type="dxa"/>
            <w:shd w:val="clear" w:color="auto" w:fill="DAEEF3"/>
            <w:vAlign w:val="bottom"/>
          </w:tcPr>
          <w:p w14:paraId="536808BE"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14,3%</w:t>
            </w:r>
          </w:p>
        </w:tc>
        <w:tc>
          <w:tcPr>
            <w:tcW w:w="1134" w:type="dxa"/>
            <w:shd w:val="clear" w:color="auto" w:fill="DAEEF3"/>
            <w:vAlign w:val="bottom"/>
          </w:tcPr>
          <w:p w14:paraId="5924511D"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14,2%</w:t>
            </w:r>
          </w:p>
        </w:tc>
        <w:tc>
          <w:tcPr>
            <w:tcW w:w="1134" w:type="dxa"/>
            <w:shd w:val="clear" w:color="auto" w:fill="DAEEF3"/>
            <w:vAlign w:val="bottom"/>
          </w:tcPr>
          <w:p w14:paraId="6148BB8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14,4%</w:t>
            </w:r>
          </w:p>
        </w:tc>
        <w:tc>
          <w:tcPr>
            <w:tcW w:w="1134" w:type="dxa"/>
            <w:shd w:val="clear" w:color="auto" w:fill="DAEEF3"/>
            <w:vAlign w:val="bottom"/>
          </w:tcPr>
          <w:p w14:paraId="3E4FC6E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16,5%</w:t>
            </w:r>
          </w:p>
        </w:tc>
      </w:tr>
      <w:tr w:rsidR="00CF520C" w:rsidRPr="002A3AC3" w14:paraId="5F056B84" w14:textId="77777777" w:rsidTr="00076949">
        <w:tc>
          <w:tcPr>
            <w:tcW w:w="1330" w:type="dxa"/>
            <w:vMerge w:val="restart"/>
            <w:shd w:val="clear" w:color="auto" w:fill="auto"/>
            <w:vAlign w:val="center"/>
          </w:tcPr>
          <w:p w14:paraId="2D5124B7" w14:textId="77777777" w:rsidR="00CF520C" w:rsidRPr="002A3AC3" w:rsidRDefault="00CF520C"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185" w:type="dxa"/>
            <w:shd w:val="clear" w:color="auto" w:fill="auto"/>
          </w:tcPr>
          <w:p w14:paraId="1CFA5ED1"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1265" w:type="dxa"/>
            <w:shd w:val="clear" w:color="auto" w:fill="auto"/>
            <w:vAlign w:val="bottom"/>
          </w:tcPr>
          <w:p w14:paraId="4C1445B3"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14.</w:t>
            </w:r>
          </w:p>
        </w:tc>
        <w:tc>
          <w:tcPr>
            <w:tcW w:w="1138" w:type="dxa"/>
            <w:shd w:val="clear" w:color="auto" w:fill="auto"/>
            <w:vAlign w:val="bottom"/>
          </w:tcPr>
          <w:p w14:paraId="40C2D2B2"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14.</w:t>
            </w:r>
          </w:p>
        </w:tc>
        <w:tc>
          <w:tcPr>
            <w:tcW w:w="1234" w:type="dxa"/>
            <w:shd w:val="clear" w:color="auto" w:fill="auto"/>
            <w:vAlign w:val="bottom"/>
          </w:tcPr>
          <w:p w14:paraId="0D19DB5F"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12.</w:t>
            </w:r>
          </w:p>
        </w:tc>
        <w:tc>
          <w:tcPr>
            <w:tcW w:w="1134" w:type="dxa"/>
            <w:shd w:val="clear" w:color="auto" w:fill="auto"/>
            <w:vAlign w:val="bottom"/>
          </w:tcPr>
          <w:p w14:paraId="340183C9"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14.</w:t>
            </w:r>
          </w:p>
        </w:tc>
        <w:tc>
          <w:tcPr>
            <w:tcW w:w="1134" w:type="dxa"/>
            <w:shd w:val="clear" w:color="auto" w:fill="auto"/>
            <w:vAlign w:val="bottom"/>
          </w:tcPr>
          <w:p w14:paraId="3929794E"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15.</w:t>
            </w:r>
          </w:p>
        </w:tc>
        <w:tc>
          <w:tcPr>
            <w:tcW w:w="1134" w:type="dxa"/>
            <w:shd w:val="clear" w:color="auto" w:fill="auto"/>
            <w:vAlign w:val="bottom"/>
          </w:tcPr>
          <w:p w14:paraId="071F8386"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14.</w:t>
            </w:r>
          </w:p>
        </w:tc>
      </w:tr>
      <w:tr w:rsidR="00CF520C" w:rsidRPr="002A3AC3" w14:paraId="33CCB5D5" w14:textId="77777777" w:rsidTr="00076949">
        <w:tc>
          <w:tcPr>
            <w:tcW w:w="1330" w:type="dxa"/>
            <w:vMerge/>
            <w:shd w:val="clear" w:color="auto" w:fill="auto"/>
            <w:vAlign w:val="center"/>
          </w:tcPr>
          <w:p w14:paraId="6DFA9DDD" w14:textId="77777777" w:rsidR="00CF520C" w:rsidRPr="002A3AC3" w:rsidRDefault="00CF520C" w:rsidP="009D11F8">
            <w:pPr>
              <w:spacing w:line="276" w:lineRule="auto"/>
              <w:rPr>
                <w:rFonts w:ascii="Calibri" w:eastAsia="Times New Roman" w:hAnsi="Calibri" w:cs="Calibri"/>
                <w:b/>
                <w:lang w:eastAsia="sk-SK"/>
              </w:rPr>
            </w:pPr>
          </w:p>
        </w:tc>
        <w:tc>
          <w:tcPr>
            <w:tcW w:w="1185" w:type="dxa"/>
            <w:shd w:val="clear" w:color="auto" w:fill="auto"/>
          </w:tcPr>
          <w:p w14:paraId="42870B3D" w14:textId="77777777" w:rsidR="00CF520C" w:rsidRPr="002A3AC3" w:rsidRDefault="00CF520C"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1265" w:type="dxa"/>
            <w:shd w:val="clear" w:color="auto" w:fill="auto"/>
            <w:vAlign w:val="bottom"/>
          </w:tcPr>
          <w:p w14:paraId="51C708FD" w14:textId="77777777" w:rsidR="00CF520C" w:rsidRPr="002A3AC3" w:rsidRDefault="00CF520C" w:rsidP="009D11F8">
            <w:pPr>
              <w:spacing w:line="276" w:lineRule="auto"/>
              <w:rPr>
                <w:rFonts w:eastAsia="Times New Roman" w:cstheme="minorHAnsi"/>
                <w:b/>
                <w:lang w:eastAsia="sk-SK"/>
              </w:rPr>
            </w:pPr>
            <w:r w:rsidRPr="002A3AC3">
              <w:rPr>
                <w:rFonts w:ascii="Calibri" w:hAnsi="Calibri"/>
                <w:color w:val="000000"/>
              </w:rPr>
              <w:t>17,4%</w:t>
            </w:r>
          </w:p>
        </w:tc>
        <w:tc>
          <w:tcPr>
            <w:tcW w:w="1138" w:type="dxa"/>
            <w:shd w:val="clear" w:color="auto" w:fill="auto"/>
            <w:vAlign w:val="bottom"/>
          </w:tcPr>
          <w:p w14:paraId="5BB0A5F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17,8%</w:t>
            </w:r>
          </w:p>
        </w:tc>
        <w:tc>
          <w:tcPr>
            <w:tcW w:w="1234" w:type="dxa"/>
            <w:shd w:val="clear" w:color="auto" w:fill="auto"/>
            <w:vAlign w:val="bottom"/>
          </w:tcPr>
          <w:p w14:paraId="22DC6062"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21,3%</w:t>
            </w:r>
          </w:p>
        </w:tc>
        <w:tc>
          <w:tcPr>
            <w:tcW w:w="1134" w:type="dxa"/>
            <w:shd w:val="clear" w:color="auto" w:fill="auto"/>
            <w:vAlign w:val="bottom"/>
          </w:tcPr>
          <w:p w14:paraId="7B6A4D0A"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20,4%</w:t>
            </w:r>
          </w:p>
        </w:tc>
        <w:tc>
          <w:tcPr>
            <w:tcW w:w="1134" w:type="dxa"/>
            <w:shd w:val="clear" w:color="auto" w:fill="auto"/>
            <w:vAlign w:val="bottom"/>
          </w:tcPr>
          <w:p w14:paraId="381A76BD"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18,3%</w:t>
            </w:r>
          </w:p>
        </w:tc>
        <w:tc>
          <w:tcPr>
            <w:tcW w:w="1134" w:type="dxa"/>
            <w:shd w:val="clear" w:color="auto" w:fill="auto"/>
            <w:vAlign w:val="bottom"/>
          </w:tcPr>
          <w:p w14:paraId="6A49FF1C" w14:textId="77777777" w:rsidR="00CF520C" w:rsidRPr="002A3AC3" w:rsidRDefault="00CF520C" w:rsidP="009D11F8">
            <w:pPr>
              <w:spacing w:line="276" w:lineRule="auto"/>
              <w:rPr>
                <w:rFonts w:eastAsia="Times New Roman" w:cstheme="minorHAnsi"/>
                <w:lang w:eastAsia="sk-SK"/>
              </w:rPr>
            </w:pPr>
            <w:r w:rsidRPr="002A3AC3">
              <w:rPr>
                <w:rFonts w:ascii="Calibri" w:hAnsi="Calibri"/>
                <w:color w:val="000000"/>
              </w:rPr>
              <w:t>17,0%</w:t>
            </w:r>
          </w:p>
        </w:tc>
      </w:tr>
    </w:tbl>
    <w:p w14:paraId="61713585" w14:textId="40489575" w:rsidR="00107605" w:rsidRPr="002A3AC3" w:rsidRDefault="00107605" w:rsidP="009D11F8">
      <w:pPr>
        <w:spacing w:after="0" w:line="276" w:lineRule="auto"/>
        <w:rPr>
          <w:rFonts w:ascii="Calibri" w:eastAsia="Times New Roman" w:hAnsi="Calibri" w:cs="Calibri"/>
          <w:bCs/>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7421A749" w14:textId="77777777" w:rsidR="00911F4F" w:rsidRPr="002A3AC3" w:rsidRDefault="00911F4F" w:rsidP="002B21DC">
      <w:pPr>
        <w:pStyle w:val="Nadpis1"/>
        <w:numPr>
          <w:ilvl w:val="2"/>
          <w:numId w:val="9"/>
        </w:numPr>
        <w:spacing w:line="276" w:lineRule="auto"/>
      </w:pPr>
      <w:bookmarkStart w:id="34" w:name="_Toc56075221"/>
      <w:r w:rsidRPr="002A3AC3">
        <w:t>Integrácia digitálnych technológií</w:t>
      </w:r>
      <w:bookmarkEnd w:id="34"/>
    </w:p>
    <w:p w14:paraId="4A1B9C79" w14:textId="77777777" w:rsidR="00911F4F" w:rsidRPr="002A3AC3" w:rsidRDefault="00911F4F" w:rsidP="009D11F8">
      <w:pPr>
        <w:spacing w:line="276" w:lineRule="auto"/>
        <w:jc w:val="both"/>
      </w:pPr>
    </w:p>
    <w:p w14:paraId="190A5054" w14:textId="77777777" w:rsidR="00911F4F" w:rsidRPr="002A3AC3" w:rsidRDefault="00911F4F" w:rsidP="009D11F8">
      <w:pPr>
        <w:spacing w:after="0" w:line="276" w:lineRule="auto"/>
        <w:jc w:val="both"/>
      </w:pPr>
      <w:r w:rsidRPr="002A3AC3">
        <w:t>Indikátory 4a1, 4a2, 4b3 sa zisťujú dotazníkovým prieskumom len v nepárnych rokoch. 4a3 len v párnych rokoch. Údaje sú dostupné za obdobie 2015 – 2020. Zdrojom údajov je prieskum Eurostat - ICT Enterprises Survey.</w:t>
      </w:r>
    </w:p>
    <w:p w14:paraId="4E63E2C9" w14:textId="77777777" w:rsidR="00911F4F" w:rsidRPr="002A3AC3" w:rsidRDefault="00911F4F" w:rsidP="009D11F8">
      <w:pPr>
        <w:spacing w:after="0" w:line="276" w:lineRule="auto"/>
        <w:jc w:val="both"/>
      </w:pPr>
    </w:p>
    <w:p w14:paraId="5B43E448" w14:textId="77777777" w:rsidR="00911F4F" w:rsidRPr="002A3AC3" w:rsidRDefault="00911F4F" w:rsidP="009D11F8">
      <w:pPr>
        <w:spacing w:line="276" w:lineRule="auto"/>
        <w:rPr>
          <w:b/>
          <w:u w:val="single"/>
        </w:rPr>
      </w:pPr>
      <w:r w:rsidRPr="002A3AC3">
        <w:rPr>
          <w:b/>
          <w:u w:val="single"/>
        </w:rPr>
        <w:t>Poddimenzia 4a: Podniková digitalizácia</w:t>
      </w:r>
    </w:p>
    <w:p w14:paraId="569989AD" w14:textId="77777777" w:rsidR="00911F4F" w:rsidRPr="002A3AC3" w:rsidRDefault="00911F4F" w:rsidP="009D11F8">
      <w:pPr>
        <w:spacing w:after="0" w:line="276" w:lineRule="auto"/>
        <w:jc w:val="both"/>
      </w:pPr>
      <w:r>
        <w:rPr>
          <w:noProof/>
        </w:rPr>
        <w:drawing>
          <wp:inline distT="0" distB="0" distL="0" distR="0" wp14:anchorId="43BA4788" wp14:editId="01CA77C8">
            <wp:extent cx="5760720" cy="2330982"/>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pic:cNvPicPr/>
                  </pic:nvPicPr>
                  <pic:blipFill>
                    <a:blip r:embed="rId70">
                      <a:extLst>
                        <a:ext uri="{28A0092B-C50C-407E-A947-70E740481C1C}">
                          <a14:useLocalDpi xmlns:a14="http://schemas.microsoft.com/office/drawing/2010/main" val="0"/>
                        </a:ext>
                      </a:extLst>
                    </a:blip>
                    <a:stretch>
                      <a:fillRect/>
                    </a:stretch>
                  </pic:blipFill>
                  <pic:spPr>
                    <a:xfrm>
                      <a:off x="0" y="0"/>
                      <a:ext cx="5760720" cy="2330982"/>
                    </a:xfrm>
                    <a:prstGeom prst="rect">
                      <a:avLst/>
                    </a:prstGeom>
                  </pic:spPr>
                </pic:pic>
              </a:graphicData>
            </a:graphic>
          </wp:inline>
        </w:drawing>
      </w:r>
    </w:p>
    <w:p w14:paraId="5B43A4C9" w14:textId="77777777" w:rsidR="00911F4F" w:rsidRPr="002A3AC3" w:rsidRDefault="00911F4F" w:rsidP="009D11F8">
      <w:pPr>
        <w:spacing w:line="276" w:lineRule="auto"/>
        <w:jc w:val="both"/>
      </w:pPr>
      <w:r w:rsidRPr="002A3AC3">
        <w:t xml:space="preserve">Indikátory poddimenzie 4a vykazujú v čase len veľmi malý posun s výnimkou indikátora 4a2 Sociálne médiá, ktorý mierne rastie, čiže pribúda počet podnikov, ktoré využívajú sociálne siete, wikistránky, alebo blogy na komunikáciu so zákazníkmi, obchodnými partnermi a medzi zamestnancami. Indikátor 4a1 Elektronické zdieľanie informácií sa od roku 2015 vôbec nezmenil a je potrebné identifikovať prekážky, prečo len 30 percent podnikov využíva softvérové nástroje na plánovanie zdrojov (zákazky, účtovníctvo, marketing, zásoby a i.). Indikátory 4a3 Veľké dáta a 4a4 Cloud oscilujú v úzkom rozsahu (zmeny sú len v rámci štatistického rozptylu) a je potrebné identifikovať prekážky vyššieho využitia týchto technológií. Všeobecne však vidieť veľmi malú mieru šírenia nových technológií medzi podnikateľov. Zlepšenie by mohli priniesť osvetové a vzdelávacie aktivity a podporné nástroje na </w:t>
      </w:r>
      <w:r w:rsidRPr="002A3AC3">
        <w:lastRenderedPageBreak/>
        <w:t>zvýšenie miery využívania softvérových nástrojov na prevádzku podnikania, v čom môžu zásadne pomôcť ECDI a aktivity SBA.</w:t>
      </w:r>
    </w:p>
    <w:p w14:paraId="4D15A549" w14:textId="77777777" w:rsidR="00911F4F" w:rsidRPr="002A3AC3" w:rsidRDefault="00911F4F" w:rsidP="009D11F8">
      <w:pPr>
        <w:spacing w:line="276" w:lineRule="auto"/>
        <w:rPr>
          <w:b/>
        </w:rPr>
      </w:pPr>
      <w:r w:rsidRPr="002A3AC3">
        <w:rPr>
          <w:b/>
        </w:rPr>
        <w:t>Indikátor 4a1: Elektronické zdieľanie informácií</w:t>
      </w:r>
    </w:p>
    <w:tbl>
      <w:tblPr>
        <w:tblStyle w:val="Tabukasmriekou7farebnzvraznenie3"/>
        <w:tblW w:w="9072" w:type="dxa"/>
        <w:tblLook w:val="04A0" w:firstRow="1" w:lastRow="0" w:firstColumn="1" w:lastColumn="0" w:noHBand="0" w:noVBand="1"/>
      </w:tblPr>
      <w:tblGrid>
        <w:gridCol w:w="3969"/>
        <w:gridCol w:w="1812"/>
        <w:gridCol w:w="1590"/>
        <w:gridCol w:w="1701"/>
      </w:tblGrid>
      <w:tr w:rsidR="00FD4D7C" w:rsidRPr="002A3AC3" w14:paraId="5982202D" w14:textId="77777777" w:rsidTr="00023A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vAlign w:val="center"/>
          </w:tcPr>
          <w:p w14:paraId="5272BB6F" w14:textId="77777777" w:rsidR="00911F4F" w:rsidRPr="002A3AC3" w:rsidRDefault="00911F4F" w:rsidP="009D11F8">
            <w:pPr>
              <w:spacing w:line="276" w:lineRule="auto"/>
              <w:jc w:val="center"/>
              <w:rPr>
                <w:i w:val="0"/>
                <w:sz w:val="20"/>
                <w:szCs w:val="20"/>
              </w:rPr>
            </w:pPr>
            <w:r w:rsidRPr="002A3AC3">
              <w:rPr>
                <w:sz w:val="20"/>
                <w:szCs w:val="20"/>
              </w:rPr>
              <w:t>Popis</w:t>
            </w:r>
          </w:p>
        </w:tc>
        <w:tc>
          <w:tcPr>
            <w:tcW w:w="1812" w:type="dxa"/>
            <w:vAlign w:val="center"/>
          </w:tcPr>
          <w:p w14:paraId="168D69F8"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1590" w:type="dxa"/>
            <w:vAlign w:val="center"/>
          </w:tcPr>
          <w:p w14:paraId="4A26FE00"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54EB1499"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1DBF10DB" w14:textId="77777777" w:rsidTr="0002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70193C15" w14:textId="77777777" w:rsidR="00911F4F" w:rsidRPr="002A3AC3" w:rsidRDefault="00911F4F" w:rsidP="009D11F8">
            <w:pPr>
              <w:spacing w:line="276" w:lineRule="auto"/>
              <w:jc w:val="left"/>
              <w:rPr>
                <w:sz w:val="20"/>
                <w:szCs w:val="20"/>
              </w:rPr>
            </w:pPr>
            <w:r w:rsidRPr="002A3AC3">
              <w:rPr>
                <w:rFonts w:cstheme="minorHAnsi"/>
                <w:sz w:val="20"/>
                <w:szCs w:val="20"/>
              </w:rPr>
              <w:t>Podniky, ktoré používajú softvérový balík na podnikové plánovanie zdrojov (enterprise resource planning) s cieľom zdieľať informácie medzi rozličnými sektorovými oblasťami (napr. účtovníctvo, plánovanie, marketing, produkcia)</w:t>
            </w:r>
          </w:p>
        </w:tc>
        <w:tc>
          <w:tcPr>
            <w:tcW w:w="1812" w:type="dxa"/>
            <w:vAlign w:val="center"/>
          </w:tcPr>
          <w:p w14:paraId="1322D463"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cstheme="minorHAnsi"/>
                <w:sz w:val="20"/>
                <w:szCs w:val="20"/>
              </w:rPr>
              <w:t>Všetky podniky (okrem finančného sektora, 10+ zamestnancov)</w:t>
            </w:r>
          </w:p>
        </w:tc>
        <w:tc>
          <w:tcPr>
            <w:tcW w:w="1590" w:type="dxa"/>
            <w:vAlign w:val="center"/>
          </w:tcPr>
          <w:p w14:paraId="3A3A9D07"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podnikov</w:t>
            </w:r>
          </w:p>
        </w:tc>
        <w:tc>
          <w:tcPr>
            <w:tcW w:w="1701" w:type="dxa"/>
            <w:vAlign w:val="center"/>
          </w:tcPr>
          <w:p w14:paraId="75A6DED2"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Eurostat – Využívanie IKT a elektronického obchodu v podnikoch</w:t>
            </w:r>
          </w:p>
        </w:tc>
      </w:tr>
    </w:tbl>
    <w:p w14:paraId="45F6710F" w14:textId="77777777" w:rsidR="00911F4F" w:rsidRPr="002A3AC3" w:rsidRDefault="00911F4F" w:rsidP="009D11F8">
      <w:pPr>
        <w:spacing w:after="0" w:line="276" w:lineRule="auto"/>
        <w:jc w:val="both"/>
      </w:pPr>
    </w:p>
    <w:p w14:paraId="1A5C1B93" w14:textId="77777777" w:rsidR="00911F4F" w:rsidRPr="002A3AC3" w:rsidRDefault="00911F4F" w:rsidP="009D11F8">
      <w:pPr>
        <w:spacing w:line="276" w:lineRule="auto"/>
        <w:jc w:val="both"/>
      </w:pPr>
      <w:r w:rsidRPr="002A3AC3">
        <w:t>Miera využitia softvérových balíkov na podnikové plánovanie zdrojov v slovenských podnikoch dlhodobo stagnuje a rast smerom k priemeru EÚ je veľmi pomalý. Trh softvérových balíkov na Slovensku je ovplyvnený častými zmenami legislatívy, ktoré musia tvorcovia balíkov neustále zapracovávať do programu. Vo väčšine porovnávaných štátov však takisto nie je viditeľná dlhodobá zmena a výsledky jednotlivých štátov sa udržujú na porovnateľnej úrovni, preto je možné predpokladať, že rozhodujúce faktory sú mimoriadne stabilné a je náročné ich ovplyvniť. Výnimkou môže byť Česko, ktoré dokázalo postupnými krokmi zvýšiť mieru využitia softvérových balíkov na podnikové plánovanie zdrojov a postupuje v rebríčku nahor.</w:t>
      </w:r>
    </w:p>
    <w:p w14:paraId="5A9AA90C" w14:textId="77777777" w:rsidR="00911F4F" w:rsidRPr="002A3AC3" w:rsidRDefault="00911F4F" w:rsidP="009D11F8">
      <w:pPr>
        <w:spacing w:line="276" w:lineRule="auto"/>
        <w:jc w:val="both"/>
      </w:pPr>
    </w:p>
    <w:p w14:paraId="7A54189B" w14:textId="77777777" w:rsidR="00911F4F" w:rsidRPr="002A3AC3" w:rsidRDefault="00911F4F" w:rsidP="009D11F8">
      <w:pPr>
        <w:spacing w:line="276" w:lineRule="auto"/>
      </w:pPr>
      <w:r>
        <w:rPr>
          <w:noProof/>
        </w:rPr>
        <w:drawing>
          <wp:inline distT="0" distB="0" distL="0" distR="0" wp14:anchorId="134C5CE7" wp14:editId="20E6ACC7">
            <wp:extent cx="5777618" cy="2284646"/>
            <wp:effectExtent l="0" t="0" r="0" b="1905"/>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pic:nvPicPr>
                  <pic:blipFill>
                    <a:blip r:embed="rId71">
                      <a:extLst>
                        <a:ext uri="{28A0092B-C50C-407E-A947-70E740481C1C}">
                          <a14:useLocalDpi xmlns:a14="http://schemas.microsoft.com/office/drawing/2010/main" val="0"/>
                        </a:ext>
                      </a:extLst>
                    </a:blip>
                    <a:stretch>
                      <a:fillRect/>
                    </a:stretch>
                  </pic:blipFill>
                  <pic:spPr>
                    <a:xfrm>
                      <a:off x="0" y="0"/>
                      <a:ext cx="5777618" cy="2284646"/>
                    </a:xfrm>
                    <a:prstGeom prst="rect">
                      <a:avLst/>
                    </a:prstGeom>
                  </pic:spPr>
                </pic:pic>
              </a:graphicData>
            </a:graphic>
          </wp:inline>
        </w:drawing>
      </w:r>
    </w:p>
    <w:p w14:paraId="0740FE0E" w14:textId="77777777" w:rsidR="00911F4F" w:rsidRPr="002A3AC3" w:rsidRDefault="00911F4F" w:rsidP="009D11F8">
      <w:pPr>
        <w:spacing w:after="0" w:line="276" w:lineRule="auto"/>
      </w:pPr>
    </w:p>
    <w:tbl>
      <w:tblPr>
        <w:tblStyle w:val="Mriekatabuky"/>
        <w:tblW w:w="5000" w:type="pct"/>
        <w:tblLook w:val="04A0" w:firstRow="1" w:lastRow="0" w:firstColumn="1" w:lastColumn="0" w:noHBand="0" w:noVBand="1"/>
      </w:tblPr>
      <w:tblGrid>
        <w:gridCol w:w="1506"/>
        <w:gridCol w:w="1321"/>
        <w:gridCol w:w="1039"/>
        <w:gridCol w:w="1039"/>
        <w:gridCol w:w="1039"/>
        <w:gridCol w:w="1039"/>
        <w:gridCol w:w="1039"/>
        <w:gridCol w:w="1040"/>
      </w:tblGrid>
      <w:tr w:rsidR="00911F4F" w:rsidRPr="002A3AC3" w14:paraId="69FEBA99" w14:textId="77777777" w:rsidTr="00023A4B">
        <w:tc>
          <w:tcPr>
            <w:tcW w:w="2827" w:type="dxa"/>
            <w:gridSpan w:val="2"/>
            <w:shd w:val="clear" w:color="auto" w:fill="DAEEF3"/>
            <w:vAlign w:val="center"/>
          </w:tcPr>
          <w:p w14:paraId="635F096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b/>
                <w:lang w:eastAsia="sk-SK"/>
              </w:rPr>
              <w:t>4a1: Elektronické zdieľanie informácií</w:t>
            </w:r>
          </w:p>
        </w:tc>
        <w:tc>
          <w:tcPr>
            <w:tcW w:w="1039" w:type="dxa"/>
            <w:shd w:val="clear" w:color="auto" w:fill="DAEEF3"/>
          </w:tcPr>
          <w:p w14:paraId="4FF93FC3"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2015</w:t>
            </w:r>
          </w:p>
        </w:tc>
        <w:tc>
          <w:tcPr>
            <w:tcW w:w="1039" w:type="dxa"/>
            <w:shd w:val="clear" w:color="auto" w:fill="DAEEF3"/>
          </w:tcPr>
          <w:p w14:paraId="280FF947"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2016</w:t>
            </w:r>
          </w:p>
        </w:tc>
        <w:tc>
          <w:tcPr>
            <w:tcW w:w="1039" w:type="dxa"/>
            <w:shd w:val="clear" w:color="auto" w:fill="DAEEF3"/>
          </w:tcPr>
          <w:p w14:paraId="07DADFAE"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2017</w:t>
            </w:r>
          </w:p>
        </w:tc>
        <w:tc>
          <w:tcPr>
            <w:tcW w:w="1039" w:type="dxa"/>
            <w:shd w:val="clear" w:color="auto" w:fill="DAEEF3"/>
          </w:tcPr>
          <w:p w14:paraId="72C3C33D"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2018</w:t>
            </w:r>
          </w:p>
        </w:tc>
        <w:tc>
          <w:tcPr>
            <w:tcW w:w="1039" w:type="dxa"/>
            <w:shd w:val="clear" w:color="auto" w:fill="DAEEF3"/>
          </w:tcPr>
          <w:p w14:paraId="5B2601BB"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2019</w:t>
            </w:r>
          </w:p>
        </w:tc>
        <w:tc>
          <w:tcPr>
            <w:tcW w:w="1040" w:type="dxa"/>
            <w:shd w:val="clear" w:color="auto" w:fill="DAEEF3"/>
          </w:tcPr>
          <w:p w14:paraId="5C1D4577"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2020</w:t>
            </w:r>
          </w:p>
        </w:tc>
      </w:tr>
      <w:tr w:rsidR="00911F4F" w:rsidRPr="002A3AC3" w14:paraId="4B71CEF6" w14:textId="77777777" w:rsidTr="00023A4B">
        <w:tc>
          <w:tcPr>
            <w:tcW w:w="1506" w:type="dxa"/>
            <w:vMerge w:val="restart"/>
            <w:shd w:val="clear" w:color="auto" w:fill="auto"/>
            <w:vAlign w:val="center"/>
          </w:tcPr>
          <w:p w14:paraId="6C496DA6"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321" w:type="dxa"/>
            <w:shd w:val="clear" w:color="auto" w:fill="auto"/>
          </w:tcPr>
          <w:p w14:paraId="580072F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24482D2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17</w:t>
            </w:r>
          </w:p>
        </w:tc>
        <w:tc>
          <w:tcPr>
            <w:tcW w:w="1039" w:type="dxa"/>
            <w:shd w:val="clear" w:color="auto" w:fill="auto"/>
            <w:vAlign w:val="bottom"/>
          </w:tcPr>
          <w:p w14:paraId="7FF8F174" w14:textId="7B9176B4"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w:t>
            </w:r>
            <w:r w:rsidR="00711BD8" w:rsidRPr="002A3AC3">
              <w:rPr>
                <w:rFonts w:ascii="Calibri" w:eastAsia="Times New Roman" w:hAnsi="Calibri" w:cs="Calibri"/>
                <w:b/>
                <w:color w:val="00B050"/>
                <w:lang w:eastAsia="sk-SK"/>
              </w:rPr>
              <w:t>↑</w:t>
            </w:r>
          </w:p>
        </w:tc>
        <w:tc>
          <w:tcPr>
            <w:tcW w:w="1039" w:type="dxa"/>
            <w:shd w:val="clear" w:color="auto" w:fill="auto"/>
            <w:vAlign w:val="bottom"/>
          </w:tcPr>
          <w:p w14:paraId="0C53E981" w14:textId="573FFC5F"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w:t>
            </w:r>
            <w:r w:rsidR="00711BD8">
              <w:rPr>
                <w:rFonts w:ascii="Calibri" w:hAnsi="Calibri" w:cs="Calibri"/>
                <w:color w:val="000000"/>
              </w:rPr>
              <w:t xml:space="preserve"> </w:t>
            </w:r>
            <w:r w:rsidR="00711BD8" w:rsidRPr="002A3AC3">
              <w:rPr>
                <w:rFonts w:ascii="Calibri" w:eastAsia="Times New Roman" w:hAnsi="Calibri" w:cs="Calibri"/>
                <w:color w:val="FFC000" w:themeColor="accent4"/>
                <w:lang w:eastAsia="sk-SK"/>
              </w:rPr>
              <w:t>=</w:t>
            </w:r>
          </w:p>
        </w:tc>
        <w:tc>
          <w:tcPr>
            <w:tcW w:w="1039" w:type="dxa"/>
            <w:shd w:val="clear" w:color="auto" w:fill="auto"/>
            <w:vAlign w:val="bottom"/>
          </w:tcPr>
          <w:p w14:paraId="0A319ECE" w14:textId="3E106AC1"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w:t>
            </w:r>
            <w:r w:rsidR="00711BD8">
              <w:rPr>
                <w:rFonts w:ascii="Calibri" w:hAnsi="Calibri" w:cs="Calibri"/>
                <w:color w:val="000000"/>
              </w:rPr>
              <w:t xml:space="preserve"> </w:t>
            </w:r>
            <w:r w:rsidR="00711BD8" w:rsidRPr="002A3AC3">
              <w:rPr>
                <w:rFonts w:ascii="Calibri" w:eastAsia="Times New Roman" w:hAnsi="Calibri" w:cs="Calibri"/>
                <w:color w:val="FFC000" w:themeColor="accent4"/>
                <w:lang w:eastAsia="sk-SK"/>
              </w:rPr>
              <w:t>=</w:t>
            </w:r>
          </w:p>
        </w:tc>
        <w:tc>
          <w:tcPr>
            <w:tcW w:w="1039" w:type="dxa"/>
            <w:shd w:val="clear" w:color="auto" w:fill="auto"/>
            <w:vAlign w:val="bottom"/>
          </w:tcPr>
          <w:p w14:paraId="2CA60D5E" w14:textId="183D75CB"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w:t>
            </w:r>
            <w:r w:rsidR="00711BD8">
              <w:rPr>
                <w:rFonts w:ascii="Calibri" w:hAnsi="Calibri" w:cs="Calibri"/>
                <w:color w:val="000000"/>
              </w:rPr>
              <w:t xml:space="preserve"> </w:t>
            </w:r>
            <w:r w:rsidR="00711BD8" w:rsidRPr="002A3AC3">
              <w:rPr>
                <w:rFonts w:ascii="Calibri" w:eastAsia="Times New Roman" w:hAnsi="Calibri" w:cs="Calibri"/>
                <w:color w:val="FFC000" w:themeColor="accent4"/>
                <w:lang w:eastAsia="sk-SK"/>
              </w:rPr>
              <w:t>=</w:t>
            </w:r>
          </w:p>
        </w:tc>
        <w:tc>
          <w:tcPr>
            <w:tcW w:w="1040" w:type="dxa"/>
            <w:shd w:val="clear" w:color="auto" w:fill="auto"/>
            <w:vAlign w:val="bottom"/>
          </w:tcPr>
          <w:p w14:paraId="795BA264" w14:textId="24DD0E60"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19</w:t>
            </w:r>
            <w:r w:rsidR="00711BD8" w:rsidRPr="002A3AC3">
              <w:rPr>
                <w:rFonts w:ascii="Calibri" w:eastAsia="Times New Roman" w:hAnsi="Calibri" w:cs="Calibri"/>
                <w:b/>
                <w:color w:val="FF0000"/>
                <w:lang w:eastAsia="sk-SK"/>
              </w:rPr>
              <w:t>↓</w:t>
            </w:r>
          </w:p>
        </w:tc>
      </w:tr>
      <w:tr w:rsidR="00911F4F" w:rsidRPr="002A3AC3" w14:paraId="058AE3B0" w14:textId="77777777" w:rsidTr="00023A4B">
        <w:tc>
          <w:tcPr>
            <w:tcW w:w="1506" w:type="dxa"/>
            <w:vMerge/>
            <w:shd w:val="clear" w:color="auto" w:fill="auto"/>
            <w:vAlign w:val="center"/>
          </w:tcPr>
          <w:p w14:paraId="681D9E4A"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534E5E7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0089DB9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28,5%</w:t>
            </w:r>
          </w:p>
        </w:tc>
        <w:tc>
          <w:tcPr>
            <w:tcW w:w="1039" w:type="dxa"/>
            <w:shd w:val="clear" w:color="auto" w:fill="auto"/>
            <w:vAlign w:val="bottom"/>
          </w:tcPr>
          <w:p w14:paraId="43B8D3D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30,4%</w:t>
            </w:r>
          </w:p>
        </w:tc>
        <w:tc>
          <w:tcPr>
            <w:tcW w:w="1039" w:type="dxa"/>
            <w:shd w:val="clear" w:color="auto" w:fill="auto"/>
            <w:vAlign w:val="bottom"/>
          </w:tcPr>
          <w:p w14:paraId="24A4BA1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30,4%</w:t>
            </w:r>
          </w:p>
        </w:tc>
        <w:tc>
          <w:tcPr>
            <w:tcW w:w="1039" w:type="dxa"/>
            <w:shd w:val="clear" w:color="auto" w:fill="auto"/>
            <w:vAlign w:val="bottom"/>
          </w:tcPr>
          <w:p w14:paraId="5E843D3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30,6%</w:t>
            </w:r>
          </w:p>
        </w:tc>
        <w:tc>
          <w:tcPr>
            <w:tcW w:w="1039" w:type="dxa"/>
            <w:shd w:val="clear" w:color="auto" w:fill="auto"/>
            <w:vAlign w:val="bottom"/>
          </w:tcPr>
          <w:p w14:paraId="122CD1D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30,6%</w:t>
            </w:r>
          </w:p>
        </w:tc>
        <w:tc>
          <w:tcPr>
            <w:tcW w:w="1040" w:type="dxa"/>
            <w:shd w:val="clear" w:color="auto" w:fill="auto"/>
            <w:vAlign w:val="bottom"/>
          </w:tcPr>
          <w:p w14:paraId="5C7B697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31,1%</w:t>
            </w:r>
          </w:p>
        </w:tc>
      </w:tr>
      <w:tr w:rsidR="00911F4F" w:rsidRPr="002A3AC3" w14:paraId="27FDF8D4" w14:textId="77777777" w:rsidTr="00023A4B">
        <w:tc>
          <w:tcPr>
            <w:tcW w:w="1506" w:type="dxa"/>
            <w:shd w:val="clear" w:color="auto" w:fill="DAEEF3"/>
            <w:vAlign w:val="center"/>
          </w:tcPr>
          <w:p w14:paraId="3C4D9368"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321" w:type="dxa"/>
            <w:shd w:val="clear" w:color="auto" w:fill="DAEEF3"/>
          </w:tcPr>
          <w:p w14:paraId="071CC6A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75FE1EF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31,0%</w:t>
            </w:r>
          </w:p>
        </w:tc>
        <w:tc>
          <w:tcPr>
            <w:tcW w:w="1039" w:type="dxa"/>
            <w:shd w:val="clear" w:color="auto" w:fill="DAEEF3"/>
            <w:vAlign w:val="bottom"/>
          </w:tcPr>
          <w:p w14:paraId="30F7580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1BF7E98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10C64DE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33,9%</w:t>
            </w:r>
          </w:p>
        </w:tc>
        <w:tc>
          <w:tcPr>
            <w:tcW w:w="1039" w:type="dxa"/>
            <w:shd w:val="clear" w:color="auto" w:fill="DAEEF3"/>
            <w:vAlign w:val="bottom"/>
          </w:tcPr>
          <w:p w14:paraId="22A7BF2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33,9%</w:t>
            </w:r>
          </w:p>
        </w:tc>
        <w:tc>
          <w:tcPr>
            <w:tcW w:w="1040" w:type="dxa"/>
            <w:shd w:val="clear" w:color="auto" w:fill="DAEEF3"/>
            <w:vAlign w:val="bottom"/>
          </w:tcPr>
          <w:p w14:paraId="185C4CE0" w14:textId="77777777" w:rsidR="00911F4F" w:rsidRPr="002A3AC3" w:rsidRDefault="00911F4F" w:rsidP="009D11F8">
            <w:pPr>
              <w:spacing w:line="276" w:lineRule="auto"/>
              <w:rPr>
                <w:rFonts w:ascii="Calibri" w:eastAsia="Times New Roman" w:hAnsi="Calibri"/>
                <w:bCs/>
                <w:color w:val="000000"/>
                <w:sz w:val="20"/>
                <w:szCs w:val="20"/>
                <w:lang w:eastAsia="en-GB"/>
              </w:rPr>
            </w:pPr>
            <w:r w:rsidRPr="002A3AC3">
              <w:rPr>
                <w:rFonts w:ascii="Calibri" w:hAnsi="Calibri" w:cs="Calibri"/>
                <w:color w:val="000000"/>
              </w:rPr>
              <w:t>34,4%</w:t>
            </w:r>
          </w:p>
        </w:tc>
      </w:tr>
      <w:tr w:rsidR="00911F4F" w:rsidRPr="002A3AC3" w14:paraId="1FA69F8D" w14:textId="77777777" w:rsidTr="00023A4B">
        <w:tc>
          <w:tcPr>
            <w:tcW w:w="1506" w:type="dxa"/>
            <w:vMerge w:val="restart"/>
            <w:vAlign w:val="center"/>
          </w:tcPr>
          <w:p w14:paraId="553FB37B"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Najlepšia krajina</w:t>
            </w:r>
          </w:p>
        </w:tc>
        <w:tc>
          <w:tcPr>
            <w:tcW w:w="1321" w:type="dxa"/>
            <w:shd w:val="clear" w:color="auto" w:fill="auto"/>
          </w:tcPr>
          <w:p w14:paraId="07D5670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tcPr>
          <w:p w14:paraId="20DF30B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BE</w:t>
            </w:r>
          </w:p>
        </w:tc>
        <w:tc>
          <w:tcPr>
            <w:tcW w:w="1039" w:type="dxa"/>
            <w:shd w:val="clear" w:color="auto" w:fill="auto"/>
          </w:tcPr>
          <w:p w14:paraId="2D5DCCC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BE</w:t>
            </w:r>
          </w:p>
        </w:tc>
        <w:tc>
          <w:tcPr>
            <w:tcW w:w="1039" w:type="dxa"/>
            <w:shd w:val="clear" w:color="auto" w:fill="auto"/>
          </w:tcPr>
          <w:p w14:paraId="0284D8E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BE</w:t>
            </w:r>
          </w:p>
        </w:tc>
        <w:tc>
          <w:tcPr>
            <w:tcW w:w="1039" w:type="dxa"/>
            <w:shd w:val="clear" w:color="auto" w:fill="auto"/>
          </w:tcPr>
          <w:p w14:paraId="3D814EF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BE</w:t>
            </w:r>
          </w:p>
        </w:tc>
        <w:tc>
          <w:tcPr>
            <w:tcW w:w="1039" w:type="dxa"/>
            <w:shd w:val="clear" w:color="auto" w:fill="auto"/>
          </w:tcPr>
          <w:p w14:paraId="24BF0CB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BE</w:t>
            </w:r>
          </w:p>
        </w:tc>
        <w:tc>
          <w:tcPr>
            <w:tcW w:w="1040" w:type="dxa"/>
            <w:shd w:val="clear" w:color="auto" w:fill="auto"/>
          </w:tcPr>
          <w:p w14:paraId="505673D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BE</w:t>
            </w:r>
          </w:p>
        </w:tc>
      </w:tr>
      <w:tr w:rsidR="00911F4F" w:rsidRPr="002A3AC3" w14:paraId="50B3EE40" w14:textId="77777777" w:rsidTr="00023A4B">
        <w:tc>
          <w:tcPr>
            <w:tcW w:w="1506" w:type="dxa"/>
            <w:vMerge/>
            <w:vAlign w:val="center"/>
          </w:tcPr>
          <w:p w14:paraId="5643B0A6"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7DDCB4A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170A8D0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47,3%</w:t>
            </w:r>
          </w:p>
        </w:tc>
        <w:tc>
          <w:tcPr>
            <w:tcW w:w="1039" w:type="dxa"/>
            <w:shd w:val="clear" w:color="auto" w:fill="auto"/>
            <w:vAlign w:val="bottom"/>
          </w:tcPr>
          <w:p w14:paraId="0AD05DC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50,0%</w:t>
            </w:r>
          </w:p>
        </w:tc>
        <w:tc>
          <w:tcPr>
            <w:tcW w:w="1039" w:type="dxa"/>
            <w:shd w:val="clear" w:color="auto" w:fill="auto"/>
            <w:vAlign w:val="bottom"/>
          </w:tcPr>
          <w:p w14:paraId="76AA127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50,0%</w:t>
            </w:r>
          </w:p>
        </w:tc>
        <w:tc>
          <w:tcPr>
            <w:tcW w:w="1039" w:type="dxa"/>
            <w:shd w:val="clear" w:color="auto" w:fill="auto"/>
            <w:vAlign w:val="bottom"/>
          </w:tcPr>
          <w:p w14:paraId="7592B55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54,0%</w:t>
            </w:r>
          </w:p>
        </w:tc>
        <w:tc>
          <w:tcPr>
            <w:tcW w:w="1039" w:type="dxa"/>
            <w:shd w:val="clear" w:color="auto" w:fill="auto"/>
            <w:vAlign w:val="bottom"/>
          </w:tcPr>
          <w:p w14:paraId="1843DCA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54,0%</w:t>
            </w:r>
          </w:p>
        </w:tc>
        <w:tc>
          <w:tcPr>
            <w:tcW w:w="1040" w:type="dxa"/>
            <w:shd w:val="clear" w:color="auto" w:fill="auto"/>
            <w:vAlign w:val="bottom"/>
          </w:tcPr>
          <w:p w14:paraId="7E745A2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52,6%</w:t>
            </w:r>
          </w:p>
        </w:tc>
      </w:tr>
      <w:tr w:rsidR="00911F4F" w:rsidRPr="002A3AC3" w14:paraId="47C602C9" w14:textId="77777777" w:rsidTr="00023A4B">
        <w:tc>
          <w:tcPr>
            <w:tcW w:w="1506" w:type="dxa"/>
            <w:vMerge w:val="restart"/>
            <w:shd w:val="clear" w:color="auto" w:fill="DAEEF3"/>
            <w:vAlign w:val="center"/>
          </w:tcPr>
          <w:p w14:paraId="21C7E3CB"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Najhoršia krajina</w:t>
            </w:r>
          </w:p>
        </w:tc>
        <w:tc>
          <w:tcPr>
            <w:tcW w:w="1321" w:type="dxa"/>
            <w:shd w:val="clear" w:color="auto" w:fill="DAEEF3"/>
          </w:tcPr>
          <w:p w14:paraId="0C7AB4B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vAlign w:val="bottom"/>
          </w:tcPr>
          <w:p w14:paraId="5A73C5B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 HU</w:t>
            </w:r>
          </w:p>
        </w:tc>
        <w:tc>
          <w:tcPr>
            <w:tcW w:w="1039" w:type="dxa"/>
            <w:shd w:val="clear" w:color="auto" w:fill="DAEEF3"/>
            <w:vAlign w:val="bottom"/>
          </w:tcPr>
          <w:p w14:paraId="2675EE2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 HU</w:t>
            </w:r>
          </w:p>
        </w:tc>
        <w:tc>
          <w:tcPr>
            <w:tcW w:w="1039" w:type="dxa"/>
            <w:shd w:val="clear" w:color="auto" w:fill="DAEEF3"/>
            <w:vAlign w:val="bottom"/>
          </w:tcPr>
          <w:p w14:paraId="153D353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 HU</w:t>
            </w:r>
          </w:p>
        </w:tc>
        <w:tc>
          <w:tcPr>
            <w:tcW w:w="1039" w:type="dxa"/>
            <w:shd w:val="clear" w:color="auto" w:fill="DAEEF3"/>
            <w:vAlign w:val="bottom"/>
          </w:tcPr>
          <w:p w14:paraId="6830496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25 HU</w:t>
            </w:r>
          </w:p>
        </w:tc>
        <w:tc>
          <w:tcPr>
            <w:tcW w:w="1039" w:type="dxa"/>
            <w:shd w:val="clear" w:color="auto" w:fill="DAEEF3"/>
            <w:vAlign w:val="bottom"/>
          </w:tcPr>
          <w:p w14:paraId="1F7D42B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25 HU</w:t>
            </w:r>
          </w:p>
        </w:tc>
        <w:tc>
          <w:tcPr>
            <w:tcW w:w="1040" w:type="dxa"/>
            <w:shd w:val="clear" w:color="auto" w:fill="DAEEF3"/>
            <w:vAlign w:val="bottom"/>
          </w:tcPr>
          <w:p w14:paraId="237482A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28 HU</w:t>
            </w:r>
          </w:p>
        </w:tc>
      </w:tr>
      <w:tr w:rsidR="00911F4F" w:rsidRPr="002A3AC3" w14:paraId="71CF87EC" w14:textId="77777777" w:rsidTr="00023A4B">
        <w:tc>
          <w:tcPr>
            <w:tcW w:w="1506" w:type="dxa"/>
            <w:vMerge/>
            <w:shd w:val="clear" w:color="auto" w:fill="DAEEF3"/>
            <w:vAlign w:val="center"/>
          </w:tcPr>
          <w:p w14:paraId="1265ADFE"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61D09C0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1AFD84B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15,5%</w:t>
            </w:r>
          </w:p>
        </w:tc>
        <w:tc>
          <w:tcPr>
            <w:tcW w:w="1039" w:type="dxa"/>
            <w:shd w:val="clear" w:color="auto" w:fill="DAEEF3"/>
            <w:vAlign w:val="bottom"/>
          </w:tcPr>
          <w:p w14:paraId="0AD93CB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16,0%</w:t>
            </w:r>
          </w:p>
        </w:tc>
        <w:tc>
          <w:tcPr>
            <w:tcW w:w="1039" w:type="dxa"/>
            <w:shd w:val="clear" w:color="auto" w:fill="DAEEF3"/>
            <w:vAlign w:val="bottom"/>
          </w:tcPr>
          <w:p w14:paraId="4AFB295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16,0%</w:t>
            </w:r>
          </w:p>
        </w:tc>
        <w:tc>
          <w:tcPr>
            <w:tcW w:w="1039" w:type="dxa"/>
            <w:shd w:val="clear" w:color="auto" w:fill="DAEEF3"/>
            <w:vAlign w:val="bottom"/>
          </w:tcPr>
          <w:p w14:paraId="206D1DC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14,4%</w:t>
            </w:r>
          </w:p>
        </w:tc>
        <w:tc>
          <w:tcPr>
            <w:tcW w:w="1039" w:type="dxa"/>
            <w:shd w:val="clear" w:color="auto" w:fill="DAEEF3"/>
            <w:vAlign w:val="bottom"/>
          </w:tcPr>
          <w:p w14:paraId="151B75B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14,4%</w:t>
            </w:r>
          </w:p>
        </w:tc>
        <w:tc>
          <w:tcPr>
            <w:tcW w:w="1040" w:type="dxa"/>
            <w:shd w:val="clear" w:color="auto" w:fill="DAEEF3"/>
            <w:vAlign w:val="bottom"/>
          </w:tcPr>
          <w:p w14:paraId="597ED57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14,3%</w:t>
            </w:r>
          </w:p>
        </w:tc>
      </w:tr>
      <w:tr w:rsidR="00911F4F" w:rsidRPr="002A3AC3" w14:paraId="52883E91" w14:textId="77777777" w:rsidTr="00023A4B">
        <w:tc>
          <w:tcPr>
            <w:tcW w:w="1506" w:type="dxa"/>
            <w:vMerge w:val="restart"/>
            <w:vAlign w:val="center"/>
          </w:tcPr>
          <w:p w14:paraId="419E5F32"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1321" w:type="dxa"/>
            <w:shd w:val="clear" w:color="auto" w:fill="auto"/>
          </w:tcPr>
          <w:p w14:paraId="73B6E1B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49FF3B6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w:t>
            </w:r>
          </w:p>
        </w:tc>
        <w:tc>
          <w:tcPr>
            <w:tcW w:w="1039" w:type="dxa"/>
            <w:shd w:val="clear" w:color="auto" w:fill="auto"/>
            <w:vAlign w:val="bottom"/>
          </w:tcPr>
          <w:p w14:paraId="5F9677D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w:t>
            </w:r>
          </w:p>
        </w:tc>
        <w:tc>
          <w:tcPr>
            <w:tcW w:w="1039" w:type="dxa"/>
            <w:shd w:val="clear" w:color="auto" w:fill="auto"/>
            <w:vAlign w:val="bottom"/>
          </w:tcPr>
          <w:p w14:paraId="2A7F7CD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w:t>
            </w:r>
          </w:p>
        </w:tc>
        <w:tc>
          <w:tcPr>
            <w:tcW w:w="1039" w:type="dxa"/>
            <w:shd w:val="clear" w:color="auto" w:fill="auto"/>
            <w:vAlign w:val="bottom"/>
          </w:tcPr>
          <w:p w14:paraId="77E638B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w:t>
            </w:r>
          </w:p>
        </w:tc>
        <w:tc>
          <w:tcPr>
            <w:tcW w:w="1039" w:type="dxa"/>
            <w:shd w:val="clear" w:color="auto" w:fill="auto"/>
            <w:vAlign w:val="bottom"/>
          </w:tcPr>
          <w:p w14:paraId="561AF68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w:t>
            </w:r>
          </w:p>
        </w:tc>
        <w:tc>
          <w:tcPr>
            <w:tcW w:w="1040" w:type="dxa"/>
            <w:shd w:val="clear" w:color="auto" w:fill="auto"/>
            <w:vAlign w:val="bottom"/>
          </w:tcPr>
          <w:p w14:paraId="636FC93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w:t>
            </w:r>
          </w:p>
        </w:tc>
      </w:tr>
      <w:tr w:rsidR="00911F4F" w:rsidRPr="002A3AC3" w14:paraId="0625785E" w14:textId="77777777" w:rsidTr="00023A4B">
        <w:tc>
          <w:tcPr>
            <w:tcW w:w="1506" w:type="dxa"/>
            <w:vMerge/>
            <w:vAlign w:val="center"/>
          </w:tcPr>
          <w:p w14:paraId="4FD521DB"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3E80BEF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6C2A5BC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45,5%</w:t>
            </w:r>
          </w:p>
        </w:tc>
        <w:tc>
          <w:tcPr>
            <w:tcW w:w="1039" w:type="dxa"/>
            <w:shd w:val="clear" w:color="auto" w:fill="auto"/>
            <w:vAlign w:val="bottom"/>
          </w:tcPr>
          <w:p w14:paraId="3010940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41,1%</w:t>
            </w:r>
          </w:p>
        </w:tc>
        <w:tc>
          <w:tcPr>
            <w:tcW w:w="1039" w:type="dxa"/>
            <w:shd w:val="clear" w:color="auto" w:fill="auto"/>
            <w:vAlign w:val="bottom"/>
          </w:tcPr>
          <w:p w14:paraId="070C82C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41,1%</w:t>
            </w:r>
          </w:p>
        </w:tc>
        <w:tc>
          <w:tcPr>
            <w:tcW w:w="1039" w:type="dxa"/>
            <w:shd w:val="clear" w:color="auto" w:fill="auto"/>
            <w:vAlign w:val="bottom"/>
          </w:tcPr>
          <w:p w14:paraId="0601CDC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40,4%</w:t>
            </w:r>
          </w:p>
        </w:tc>
        <w:tc>
          <w:tcPr>
            <w:tcW w:w="1039" w:type="dxa"/>
            <w:shd w:val="clear" w:color="auto" w:fill="auto"/>
            <w:vAlign w:val="bottom"/>
          </w:tcPr>
          <w:p w14:paraId="0E40420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40,4%</w:t>
            </w:r>
          </w:p>
        </w:tc>
        <w:tc>
          <w:tcPr>
            <w:tcW w:w="1040" w:type="dxa"/>
            <w:shd w:val="clear" w:color="auto" w:fill="auto"/>
            <w:vAlign w:val="bottom"/>
          </w:tcPr>
          <w:p w14:paraId="5232E91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43,1%</w:t>
            </w:r>
          </w:p>
        </w:tc>
      </w:tr>
      <w:tr w:rsidR="00911F4F" w:rsidRPr="002A3AC3" w14:paraId="34A07FF2" w14:textId="77777777" w:rsidTr="00023A4B">
        <w:tc>
          <w:tcPr>
            <w:tcW w:w="1506" w:type="dxa"/>
            <w:vMerge w:val="restart"/>
            <w:shd w:val="clear" w:color="auto" w:fill="DAEEF3"/>
            <w:vAlign w:val="center"/>
          </w:tcPr>
          <w:p w14:paraId="66877388"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321" w:type="dxa"/>
            <w:shd w:val="clear" w:color="auto" w:fill="DAEEF3"/>
          </w:tcPr>
          <w:p w14:paraId="756809E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vAlign w:val="bottom"/>
          </w:tcPr>
          <w:p w14:paraId="33502F5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19</w:t>
            </w:r>
          </w:p>
        </w:tc>
        <w:tc>
          <w:tcPr>
            <w:tcW w:w="1039" w:type="dxa"/>
            <w:shd w:val="clear" w:color="auto" w:fill="DAEEF3"/>
            <w:vAlign w:val="bottom"/>
          </w:tcPr>
          <w:p w14:paraId="2636043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w:t>
            </w:r>
          </w:p>
        </w:tc>
        <w:tc>
          <w:tcPr>
            <w:tcW w:w="1039" w:type="dxa"/>
            <w:shd w:val="clear" w:color="auto" w:fill="DAEEF3"/>
            <w:vAlign w:val="bottom"/>
          </w:tcPr>
          <w:p w14:paraId="014B738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w:t>
            </w:r>
          </w:p>
        </w:tc>
        <w:tc>
          <w:tcPr>
            <w:tcW w:w="1039" w:type="dxa"/>
            <w:shd w:val="clear" w:color="auto" w:fill="DAEEF3"/>
            <w:vAlign w:val="bottom"/>
          </w:tcPr>
          <w:p w14:paraId="469B4CC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4EDCF5C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40" w:type="dxa"/>
            <w:shd w:val="clear" w:color="auto" w:fill="DAEEF3"/>
            <w:vAlign w:val="bottom"/>
          </w:tcPr>
          <w:p w14:paraId="0DCE0B9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w:t>
            </w:r>
          </w:p>
        </w:tc>
      </w:tr>
      <w:tr w:rsidR="00911F4F" w:rsidRPr="002A3AC3" w14:paraId="61BA6A6A" w14:textId="77777777" w:rsidTr="00023A4B">
        <w:tc>
          <w:tcPr>
            <w:tcW w:w="1506" w:type="dxa"/>
            <w:vMerge/>
            <w:shd w:val="clear" w:color="auto" w:fill="DAEEF3"/>
            <w:vAlign w:val="center"/>
          </w:tcPr>
          <w:p w14:paraId="0C592EB3"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54613CF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316C31C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27,6%</w:t>
            </w:r>
          </w:p>
        </w:tc>
        <w:tc>
          <w:tcPr>
            <w:tcW w:w="1039" w:type="dxa"/>
            <w:shd w:val="clear" w:color="auto" w:fill="DAEEF3"/>
            <w:vAlign w:val="bottom"/>
          </w:tcPr>
          <w:p w14:paraId="1EBDC68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30,2%</w:t>
            </w:r>
          </w:p>
        </w:tc>
        <w:tc>
          <w:tcPr>
            <w:tcW w:w="1039" w:type="dxa"/>
            <w:shd w:val="clear" w:color="auto" w:fill="DAEEF3"/>
            <w:vAlign w:val="bottom"/>
          </w:tcPr>
          <w:p w14:paraId="7175135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30,2%</w:t>
            </w:r>
          </w:p>
        </w:tc>
        <w:tc>
          <w:tcPr>
            <w:tcW w:w="1039" w:type="dxa"/>
            <w:shd w:val="clear" w:color="auto" w:fill="DAEEF3"/>
            <w:vAlign w:val="bottom"/>
          </w:tcPr>
          <w:p w14:paraId="3373A73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76E345F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40" w:type="dxa"/>
            <w:shd w:val="clear" w:color="auto" w:fill="DAEEF3"/>
            <w:vAlign w:val="bottom"/>
          </w:tcPr>
          <w:p w14:paraId="07FF21A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38,0%</w:t>
            </w:r>
          </w:p>
        </w:tc>
      </w:tr>
      <w:tr w:rsidR="00911F4F" w:rsidRPr="002A3AC3" w14:paraId="51C57354" w14:textId="77777777" w:rsidTr="00023A4B">
        <w:tc>
          <w:tcPr>
            <w:tcW w:w="1506" w:type="dxa"/>
            <w:vMerge w:val="restart"/>
            <w:vAlign w:val="center"/>
          </w:tcPr>
          <w:p w14:paraId="47915C8B"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321" w:type="dxa"/>
            <w:shd w:val="clear" w:color="auto" w:fill="auto"/>
          </w:tcPr>
          <w:p w14:paraId="2E9819E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1C25E7B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w:t>
            </w:r>
          </w:p>
        </w:tc>
        <w:tc>
          <w:tcPr>
            <w:tcW w:w="1039" w:type="dxa"/>
            <w:shd w:val="clear" w:color="auto" w:fill="auto"/>
            <w:vAlign w:val="bottom"/>
          </w:tcPr>
          <w:p w14:paraId="75363D0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w:t>
            </w:r>
          </w:p>
        </w:tc>
        <w:tc>
          <w:tcPr>
            <w:tcW w:w="1039" w:type="dxa"/>
            <w:shd w:val="clear" w:color="auto" w:fill="auto"/>
            <w:vAlign w:val="bottom"/>
          </w:tcPr>
          <w:p w14:paraId="3CD10E1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w:t>
            </w:r>
          </w:p>
        </w:tc>
        <w:tc>
          <w:tcPr>
            <w:tcW w:w="1039" w:type="dxa"/>
            <w:shd w:val="clear" w:color="auto" w:fill="auto"/>
            <w:vAlign w:val="bottom"/>
          </w:tcPr>
          <w:p w14:paraId="3B155CD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25</w:t>
            </w:r>
          </w:p>
        </w:tc>
        <w:tc>
          <w:tcPr>
            <w:tcW w:w="1039" w:type="dxa"/>
            <w:shd w:val="clear" w:color="auto" w:fill="auto"/>
            <w:vAlign w:val="bottom"/>
          </w:tcPr>
          <w:p w14:paraId="3D97ACE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25</w:t>
            </w:r>
          </w:p>
        </w:tc>
        <w:tc>
          <w:tcPr>
            <w:tcW w:w="1040" w:type="dxa"/>
            <w:shd w:val="clear" w:color="auto" w:fill="auto"/>
            <w:vAlign w:val="bottom"/>
          </w:tcPr>
          <w:p w14:paraId="7ED1CD7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28</w:t>
            </w:r>
          </w:p>
        </w:tc>
      </w:tr>
      <w:tr w:rsidR="00911F4F" w:rsidRPr="002A3AC3" w14:paraId="75BBF645" w14:textId="77777777" w:rsidTr="00023A4B">
        <w:tc>
          <w:tcPr>
            <w:tcW w:w="1506" w:type="dxa"/>
            <w:vMerge/>
            <w:vAlign w:val="center"/>
          </w:tcPr>
          <w:p w14:paraId="1EE63077"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7FDDFBA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020B246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15,5%</w:t>
            </w:r>
          </w:p>
        </w:tc>
        <w:tc>
          <w:tcPr>
            <w:tcW w:w="1039" w:type="dxa"/>
            <w:shd w:val="clear" w:color="auto" w:fill="auto"/>
            <w:vAlign w:val="bottom"/>
          </w:tcPr>
          <w:p w14:paraId="007F95C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16,0%</w:t>
            </w:r>
          </w:p>
        </w:tc>
        <w:tc>
          <w:tcPr>
            <w:tcW w:w="1039" w:type="dxa"/>
            <w:shd w:val="clear" w:color="auto" w:fill="auto"/>
            <w:vAlign w:val="bottom"/>
          </w:tcPr>
          <w:p w14:paraId="39A296E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16,0%</w:t>
            </w:r>
          </w:p>
        </w:tc>
        <w:tc>
          <w:tcPr>
            <w:tcW w:w="1039" w:type="dxa"/>
            <w:shd w:val="clear" w:color="auto" w:fill="auto"/>
            <w:vAlign w:val="bottom"/>
          </w:tcPr>
          <w:p w14:paraId="2D847DB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14,4%</w:t>
            </w:r>
          </w:p>
        </w:tc>
        <w:tc>
          <w:tcPr>
            <w:tcW w:w="1039" w:type="dxa"/>
            <w:shd w:val="clear" w:color="auto" w:fill="auto"/>
            <w:vAlign w:val="bottom"/>
          </w:tcPr>
          <w:p w14:paraId="4ED8E0F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14,4%</w:t>
            </w:r>
          </w:p>
        </w:tc>
        <w:tc>
          <w:tcPr>
            <w:tcW w:w="1040" w:type="dxa"/>
            <w:shd w:val="clear" w:color="auto" w:fill="auto"/>
            <w:vAlign w:val="bottom"/>
          </w:tcPr>
          <w:p w14:paraId="713ABEF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14,3%</w:t>
            </w:r>
          </w:p>
        </w:tc>
      </w:tr>
      <w:tr w:rsidR="00911F4F" w:rsidRPr="002A3AC3" w14:paraId="78273A43" w14:textId="77777777" w:rsidTr="00023A4B">
        <w:tc>
          <w:tcPr>
            <w:tcW w:w="1506" w:type="dxa"/>
            <w:vMerge w:val="restart"/>
            <w:shd w:val="clear" w:color="auto" w:fill="DAEEF3"/>
            <w:vAlign w:val="center"/>
          </w:tcPr>
          <w:p w14:paraId="46E3A349"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321" w:type="dxa"/>
            <w:shd w:val="clear" w:color="auto" w:fill="DAEEF3"/>
          </w:tcPr>
          <w:p w14:paraId="25FC08D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vAlign w:val="bottom"/>
          </w:tcPr>
          <w:p w14:paraId="50EC6B2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w:t>
            </w:r>
          </w:p>
        </w:tc>
        <w:tc>
          <w:tcPr>
            <w:tcW w:w="1039" w:type="dxa"/>
            <w:shd w:val="clear" w:color="auto" w:fill="DAEEF3"/>
            <w:vAlign w:val="bottom"/>
          </w:tcPr>
          <w:p w14:paraId="18D7E72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23</w:t>
            </w:r>
          </w:p>
        </w:tc>
        <w:tc>
          <w:tcPr>
            <w:tcW w:w="1039" w:type="dxa"/>
            <w:shd w:val="clear" w:color="auto" w:fill="DAEEF3"/>
            <w:vAlign w:val="bottom"/>
          </w:tcPr>
          <w:p w14:paraId="2DCC76A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23</w:t>
            </w:r>
          </w:p>
        </w:tc>
        <w:tc>
          <w:tcPr>
            <w:tcW w:w="1039" w:type="dxa"/>
            <w:shd w:val="clear" w:color="auto" w:fill="DAEEF3"/>
            <w:vAlign w:val="bottom"/>
          </w:tcPr>
          <w:p w14:paraId="17F18FB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w:t>
            </w:r>
          </w:p>
        </w:tc>
        <w:tc>
          <w:tcPr>
            <w:tcW w:w="1039" w:type="dxa"/>
            <w:shd w:val="clear" w:color="auto" w:fill="DAEEF3"/>
            <w:vAlign w:val="bottom"/>
          </w:tcPr>
          <w:p w14:paraId="2922E9D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w:t>
            </w:r>
          </w:p>
        </w:tc>
        <w:tc>
          <w:tcPr>
            <w:tcW w:w="1040" w:type="dxa"/>
            <w:shd w:val="clear" w:color="auto" w:fill="DAEEF3"/>
            <w:vAlign w:val="bottom"/>
          </w:tcPr>
          <w:p w14:paraId="3B70F9A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w:t>
            </w:r>
          </w:p>
        </w:tc>
      </w:tr>
      <w:tr w:rsidR="00911F4F" w:rsidRPr="002A3AC3" w14:paraId="5BD2FF51" w14:textId="77777777" w:rsidTr="00023A4B">
        <w:tc>
          <w:tcPr>
            <w:tcW w:w="1506" w:type="dxa"/>
            <w:vMerge/>
            <w:shd w:val="clear" w:color="auto" w:fill="DAEEF3"/>
            <w:vAlign w:val="center"/>
          </w:tcPr>
          <w:p w14:paraId="13F30312"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6CC97E3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08FBD20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22,0%</w:t>
            </w:r>
          </w:p>
        </w:tc>
        <w:tc>
          <w:tcPr>
            <w:tcW w:w="1039" w:type="dxa"/>
            <w:shd w:val="clear" w:color="auto" w:fill="DAEEF3"/>
            <w:vAlign w:val="bottom"/>
          </w:tcPr>
          <w:p w14:paraId="3FB6476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20,9%</w:t>
            </w:r>
          </w:p>
        </w:tc>
        <w:tc>
          <w:tcPr>
            <w:tcW w:w="1039" w:type="dxa"/>
            <w:shd w:val="clear" w:color="auto" w:fill="DAEEF3"/>
            <w:vAlign w:val="bottom"/>
          </w:tcPr>
          <w:p w14:paraId="4EDE8FA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20,9%</w:t>
            </w:r>
          </w:p>
        </w:tc>
        <w:tc>
          <w:tcPr>
            <w:tcW w:w="1039" w:type="dxa"/>
            <w:shd w:val="clear" w:color="auto" w:fill="DAEEF3"/>
            <w:vAlign w:val="bottom"/>
          </w:tcPr>
          <w:p w14:paraId="4B3A44A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26,2%</w:t>
            </w:r>
          </w:p>
        </w:tc>
        <w:tc>
          <w:tcPr>
            <w:tcW w:w="1039" w:type="dxa"/>
            <w:shd w:val="clear" w:color="auto" w:fill="DAEEF3"/>
            <w:vAlign w:val="bottom"/>
          </w:tcPr>
          <w:p w14:paraId="1568709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26,2%</w:t>
            </w:r>
          </w:p>
        </w:tc>
        <w:tc>
          <w:tcPr>
            <w:tcW w:w="1040" w:type="dxa"/>
            <w:shd w:val="clear" w:color="auto" w:fill="DAEEF3"/>
            <w:vAlign w:val="bottom"/>
          </w:tcPr>
          <w:p w14:paraId="62B52ED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28,5%</w:t>
            </w:r>
          </w:p>
        </w:tc>
      </w:tr>
    </w:tbl>
    <w:p w14:paraId="4899A104" w14:textId="77777777" w:rsidR="00911F4F" w:rsidRPr="002A3AC3" w:rsidRDefault="00911F4F"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48C2E115" w14:textId="77777777" w:rsidR="00911F4F" w:rsidRPr="002A3AC3" w:rsidRDefault="00911F4F" w:rsidP="009D11F8">
      <w:pPr>
        <w:spacing w:after="0" w:line="276" w:lineRule="auto"/>
      </w:pPr>
    </w:p>
    <w:p w14:paraId="7741B92B" w14:textId="77777777" w:rsidR="00911F4F" w:rsidRPr="002A3AC3" w:rsidRDefault="00911F4F" w:rsidP="009D11F8">
      <w:pPr>
        <w:spacing w:line="276" w:lineRule="auto"/>
        <w:jc w:val="both"/>
        <w:rPr>
          <w:b/>
        </w:rPr>
      </w:pPr>
      <w:r w:rsidRPr="002A3AC3">
        <w:rPr>
          <w:b/>
        </w:rPr>
        <w:t>Indikátor 4a2: Sociálne médiá</w:t>
      </w:r>
    </w:p>
    <w:tbl>
      <w:tblPr>
        <w:tblStyle w:val="Tabukasmriekou7farebnzvraznenie3"/>
        <w:tblW w:w="9072" w:type="dxa"/>
        <w:tblLook w:val="04A0" w:firstRow="1" w:lastRow="0" w:firstColumn="1" w:lastColumn="0" w:noHBand="0" w:noVBand="1"/>
      </w:tblPr>
      <w:tblGrid>
        <w:gridCol w:w="3969"/>
        <w:gridCol w:w="1812"/>
        <w:gridCol w:w="1590"/>
        <w:gridCol w:w="1701"/>
      </w:tblGrid>
      <w:tr w:rsidR="00FD4D7C" w:rsidRPr="002A3AC3" w14:paraId="3234C7A0" w14:textId="77777777" w:rsidTr="00023A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vAlign w:val="center"/>
          </w:tcPr>
          <w:p w14:paraId="2F699EF5" w14:textId="77777777" w:rsidR="00911F4F" w:rsidRPr="002A3AC3" w:rsidRDefault="00911F4F" w:rsidP="009D11F8">
            <w:pPr>
              <w:spacing w:line="276" w:lineRule="auto"/>
              <w:jc w:val="center"/>
              <w:rPr>
                <w:i w:val="0"/>
                <w:sz w:val="20"/>
                <w:szCs w:val="20"/>
              </w:rPr>
            </w:pPr>
            <w:r w:rsidRPr="002A3AC3">
              <w:rPr>
                <w:sz w:val="20"/>
                <w:szCs w:val="20"/>
              </w:rPr>
              <w:t>Popis</w:t>
            </w:r>
          </w:p>
        </w:tc>
        <w:tc>
          <w:tcPr>
            <w:tcW w:w="1812" w:type="dxa"/>
            <w:vAlign w:val="center"/>
          </w:tcPr>
          <w:p w14:paraId="0203EC0F"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1590" w:type="dxa"/>
            <w:vAlign w:val="center"/>
          </w:tcPr>
          <w:p w14:paraId="6B83A0C3"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33BB4437"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22483BA9" w14:textId="77777777" w:rsidTr="0002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DDB1034" w14:textId="77777777" w:rsidR="00911F4F" w:rsidRPr="002A3AC3" w:rsidRDefault="00911F4F" w:rsidP="009D11F8">
            <w:pPr>
              <w:spacing w:line="276" w:lineRule="auto"/>
              <w:jc w:val="left"/>
              <w:rPr>
                <w:sz w:val="20"/>
                <w:szCs w:val="20"/>
              </w:rPr>
            </w:pPr>
            <w:r w:rsidRPr="002A3AC3">
              <w:rPr>
                <w:rFonts w:cstheme="minorHAnsi"/>
                <w:sz w:val="20"/>
                <w:szCs w:val="20"/>
              </w:rPr>
              <w:t>Podniky, ktoré používajú dva alebo viac  druhov sociálnych médií: sociálne siete, podnikový blog alebo mikroblog, webstránky na zdieľanie multimediálneho obsahu, nástroje na zdieľanie informácií typu „wiki“. Používanie sociálnych médií znamená, že podnik má používateľský profil, účet alebo licenciu v závislosti od požiadaviek a typu sociálneho média.</w:t>
            </w:r>
          </w:p>
        </w:tc>
        <w:tc>
          <w:tcPr>
            <w:tcW w:w="1812" w:type="dxa"/>
            <w:vAlign w:val="center"/>
          </w:tcPr>
          <w:p w14:paraId="480974E1"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cstheme="minorHAnsi"/>
                <w:sz w:val="20"/>
                <w:szCs w:val="20"/>
              </w:rPr>
              <w:t>Všetky podniky (okrem finančného sektora, 10+ zamestnancov)</w:t>
            </w:r>
          </w:p>
        </w:tc>
        <w:tc>
          <w:tcPr>
            <w:tcW w:w="1590" w:type="dxa"/>
            <w:vAlign w:val="center"/>
          </w:tcPr>
          <w:p w14:paraId="2DD5BB59"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podnikov</w:t>
            </w:r>
          </w:p>
        </w:tc>
        <w:tc>
          <w:tcPr>
            <w:tcW w:w="1701" w:type="dxa"/>
            <w:vAlign w:val="center"/>
          </w:tcPr>
          <w:p w14:paraId="7B81167A"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Eurostat – Využívanie IKT a elektronického obchodu v podnikoch</w:t>
            </w:r>
          </w:p>
        </w:tc>
      </w:tr>
    </w:tbl>
    <w:p w14:paraId="48258741" w14:textId="77777777" w:rsidR="00911F4F" w:rsidRPr="002A3AC3" w:rsidRDefault="00911F4F" w:rsidP="009D11F8">
      <w:pPr>
        <w:spacing w:after="0" w:line="276" w:lineRule="auto"/>
      </w:pPr>
    </w:p>
    <w:p w14:paraId="62C29FAE" w14:textId="77777777" w:rsidR="00911F4F" w:rsidRPr="002A3AC3" w:rsidRDefault="00911F4F" w:rsidP="009D11F8">
      <w:pPr>
        <w:spacing w:line="276" w:lineRule="auto"/>
        <w:jc w:val="both"/>
      </w:pPr>
      <w:r w:rsidRPr="002A3AC3">
        <w:t>Indikátor nezohľadňuje úroveň digitalizácie podnikových procesov. Využitie sociálnych médií je síce dôležitou zložkou marketingu, ale samotná existencia podnikového profilu nevystihuje mieru využitia týchto nástrojov. Ak má byť indikátor užitočný, mala by sa zmeniť jeho definícia, aby vystihoval rozsah pridanej hodnoty sociálnych médií pre hospodárenie podniku a celkovej ekonomiky.</w:t>
      </w:r>
    </w:p>
    <w:p w14:paraId="5F74B299" w14:textId="77777777" w:rsidR="00911F4F" w:rsidRPr="002A3AC3" w:rsidRDefault="00911F4F" w:rsidP="009D11F8">
      <w:pPr>
        <w:spacing w:line="276" w:lineRule="auto"/>
        <w:jc w:val="both"/>
      </w:pPr>
      <w:r w:rsidRPr="002A3AC3">
        <w:t>Miera využívania sociálnych médií podnikmi voči zákazníkom a obchodným partnerom, ako aj dovnútra, medzi pracovníkmi podniku, je na Slovensku podpriemerná voči EÚ a prejavuje len malý nárast. Slovensko zaostáva, zatiaľ čo ostatné štáty najmä v ostatnom roku 2020 prejavujú všeobecnú rastovú tendenciu z hľadiska podielu podnikov, ktoré využívajú sociálne médiá.</w:t>
      </w:r>
    </w:p>
    <w:p w14:paraId="1AF47000" w14:textId="77777777" w:rsidR="00911F4F" w:rsidRPr="002A3AC3" w:rsidRDefault="00911F4F" w:rsidP="009D11F8">
      <w:pPr>
        <w:spacing w:line="276" w:lineRule="auto"/>
        <w:jc w:val="both"/>
      </w:pPr>
    </w:p>
    <w:p w14:paraId="2E79705D" w14:textId="77777777" w:rsidR="00911F4F" w:rsidRPr="002A3AC3" w:rsidRDefault="00911F4F" w:rsidP="009D11F8">
      <w:pPr>
        <w:spacing w:line="276" w:lineRule="auto"/>
        <w:jc w:val="both"/>
      </w:pPr>
      <w:r>
        <w:rPr>
          <w:noProof/>
        </w:rPr>
        <w:drawing>
          <wp:inline distT="0" distB="0" distL="0" distR="0" wp14:anchorId="2FFE31A7" wp14:editId="03D7E472">
            <wp:extent cx="5760400" cy="2277839"/>
            <wp:effectExtent l="0" t="0" r="0" b="825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pic:cNvPicPr/>
                  </pic:nvPicPr>
                  <pic:blipFill>
                    <a:blip r:embed="rId72">
                      <a:extLst>
                        <a:ext uri="{28A0092B-C50C-407E-A947-70E740481C1C}">
                          <a14:useLocalDpi xmlns:a14="http://schemas.microsoft.com/office/drawing/2010/main" val="0"/>
                        </a:ext>
                      </a:extLst>
                    </a:blip>
                    <a:stretch>
                      <a:fillRect/>
                    </a:stretch>
                  </pic:blipFill>
                  <pic:spPr>
                    <a:xfrm>
                      <a:off x="0" y="0"/>
                      <a:ext cx="5760400" cy="2277839"/>
                    </a:xfrm>
                    <a:prstGeom prst="rect">
                      <a:avLst/>
                    </a:prstGeom>
                  </pic:spPr>
                </pic:pic>
              </a:graphicData>
            </a:graphic>
          </wp:inline>
        </w:drawing>
      </w:r>
    </w:p>
    <w:p w14:paraId="03D87AC1" w14:textId="77777777" w:rsidR="00911F4F" w:rsidRPr="002A3AC3" w:rsidRDefault="00911F4F" w:rsidP="009D11F8">
      <w:pPr>
        <w:spacing w:after="0" w:line="276" w:lineRule="auto"/>
      </w:pPr>
    </w:p>
    <w:tbl>
      <w:tblPr>
        <w:tblStyle w:val="Mriekatabuky"/>
        <w:tblW w:w="5000" w:type="pct"/>
        <w:tblLook w:val="04A0" w:firstRow="1" w:lastRow="0" w:firstColumn="1" w:lastColumn="0" w:noHBand="0" w:noVBand="1"/>
      </w:tblPr>
      <w:tblGrid>
        <w:gridCol w:w="1506"/>
        <w:gridCol w:w="1321"/>
        <w:gridCol w:w="1039"/>
        <w:gridCol w:w="1039"/>
        <w:gridCol w:w="1039"/>
        <w:gridCol w:w="1039"/>
        <w:gridCol w:w="1039"/>
        <w:gridCol w:w="1040"/>
      </w:tblGrid>
      <w:tr w:rsidR="00911F4F" w:rsidRPr="002A3AC3" w14:paraId="11CDB7FD" w14:textId="77777777" w:rsidTr="00023A4B">
        <w:tc>
          <w:tcPr>
            <w:tcW w:w="2827" w:type="dxa"/>
            <w:gridSpan w:val="2"/>
            <w:shd w:val="clear" w:color="auto" w:fill="DAEEF3"/>
            <w:vAlign w:val="center"/>
          </w:tcPr>
          <w:p w14:paraId="22E9DED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b/>
                <w:lang w:eastAsia="sk-SK"/>
              </w:rPr>
              <w:lastRenderedPageBreak/>
              <w:t>4a2: Sociálne médiá</w:t>
            </w:r>
          </w:p>
        </w:tc>
        <w:tc>
          <w:tcPr>
            <w:tcW w:w="1039" w:type="dxa"/>
            <w:shd w:val="clear" w:color="auto" w:fill="DAEEF3"/>
          </w:tcPr>
          <w:p w14:paraId="01175FDD"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2015</w:t>
            </w:r>
          </w:p>
        </w:tc>
        <w:tc>
          <w:tcPr>
            <w:tcW w:w="1039" w:type="dxa"/>
            <w:shd w:val="clear" w:color="auto" w:fill="DAEEF3"/>
          </w:tcPr>
          <w:p w14:paraId="78C54EC3"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2016</w:t>
            </w:r>
          </w:p>
        </w:tc>
        <w:tc>
          <w:tcPr>
            <w:tcW w:w="1039" w:type="dxa"/>
            <w:shd w:val="clear" w:color="auto" w:fill="DAEEF3"/>
          </w:tcPr>
          <w:p w14:paraId="446B98DC"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2017</w:t>
            </w:r>
          </w:p>
        </w:tc>
        <w:tc>
          <w:tcPr>
            <w:tcW w:w="1039" w:type="dxa"/>
            <w:shd w:val="clear" w:color="auto" w:fill="DAEEF3"/>
          </w:tcPr>
          <w:p w14:paraId="6ED40543"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2018</w:t>
            </w:r>
          </w:p>
        </w:tc>
        <w:tc>
          <w:tcPr>
            <w:tcW w:w="1039" w:type="dxa"/>
            <w:shd w:val="clear" w:color="auto" w:fill="DAEEF3"/>
          </w:tcPr>
          <w:p w14:paraId="56DAD745"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2019</w:t>
            </w:r>
          </w:p>
        </w:tc>
        <w:tc>
          <w:tcPr>
            <w:tcW w:w="1040" w:type="dxa"/>
            <w:shd w:val="clear" w:color="auto" w:fill="DAEEF3"/>
          </w:tcPr>
          <w:p w14:paraId="24815CB1"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2020</w:t>
            </w:r>
          </w:p>
        </w:tc>
      </w:tr>
      <w:tr w:rsidR="00911F4F" w:rsidRPr="002A3AC3" w14:paraId="57F4854F" w14:textId="77777777" w:rsidTr="00023A4B">
        <w:tc>
          <w:tcPr>
            <w:tcW w:w="1506" w:type="dxa"/>
            <w:vMerge w:val="restart"/>
            <w:shd w:val="clear" w:color="auto" w:fill="auto"/>
            <w:vAlign w:val="center"/>
          </w:tcPr>
          <w:p w14:paraId="1C18158B"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321" w:type="dxa"/>
            <w:shd w:val="clear" w:color="auto" w:fill="auto"/>
          </w:tcPr>
          <w:p w14:paraId="62FF248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712A11C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w:t>
            </w:r>
          </w:p>
        </w:tc>
        <w:tc>
          <w:tcPr>
            <w:tcW w:w="1039" w:type="dxa"/>
            <w:shd w:val="clear" w:color="auto" w:fill="auto"/>
            <w:vAlign w:val="bottom"/>
          </w:tcPr>
          <w:p w14:paraId="75F825D3" w14:textId="2D25562A"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w:t>
            </w:r>
            <w:r w:rsidR="00711BD8" w:rsidRPr="002A3AC3">
              <w:rPr>
                <w:rFonts w:ascii="Calibri" w:eastAsia="Times New Roman" w:hAnsi="Calibri" w:cs="Calibri"/>
                <w:b/>
                <w:color w:val="00B050"/>
                <w:lang w:eastAsia="sk-SK"/>
              </w:rPr>
              <w:t>↑</w:t>
            </w:r>
          </w:p>
        </w:tc>
        <w:tc>
          <w:tcPr>
            <w:tcW w:w="1039" w:type="dxa"/>
            <w:shd w:val="clear" w:color="auto" w:fill="auto"/>
            <w:vAlign w:val="bottom"/>
          </w:tcPr>
          <w:p w14:paraId="4BD014A6" w14:textId="37315EBB"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w:t>
            </w:r>
            <w:r w:rsidR="00711BD8" w:rsidRPr="002A3AC3">
              <w:rPr>
                <w:rFonts w:ascii="Calibri" w:eastAsia="Times New Roman" w:hAnsi="Calibri" w:cs="Calibri"/>
                <w:b/>
                <w:color w:val="FF0000"/>
                <w:lang w:eastAsia="sk-SK"/>
              </w:rPr>
              <w:t>↓</w:t>
            </w:r>
          </w:p>
        </w:tc>
        <w:tc>
          <w:tcPr>
            <w:tcW w:w="1039" w:type="dxa"/>
            <w:shd w:val="clear" w:color="auto" w:fill="auto"/>
            <w:vAlign w:val="bottom"/>
          </w:tcPr>
          <w:p w14:paraId="08B50E08" w14:textId="0C6756D0"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15</w:t>
            </w:r>
            <w:r w:rsidR="00711BD8" w:rsidRPr="002A3AC3">
              <w:rPr>
                <w:rFonts w:ascii="Calibri" w:eastAsia="Times New Roman" w:hAnsi="Calibri" w:cs="Calibri"/>
                <w:b/>
                <w:color w:val="00B050"/>
                <w:lang w:eastAsia="sk-SK"/>
              </w:rPr>
              <w:t>↑</w:t>
            </w:r>
          </w:p>
        </w:tc>
        <w:tc>
          <w:tcPr>
            <w:tcW w:w="1039" w:type="dxa"/>
            <w:shd w:val="clear" w:color="auto" w:fill="auto"/>
            <w:vAlign w:val="bottom"/>
          </w:tcPr>
          <w:p w14:paraId="24E807B3" w14:textId="167F33E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15</w:t>
            </w:r>
            <w:r w:rsidR="00711BD8">
              <w:rPr>
                <w:rFonts w:ascii="Calibri" w:hAnsi="Calibri" w:cs="Calibri"/>
                <w:color w:val="000000"/>
              </w:rPr>
              <w:t xml:space="preserve"> </w:t>
            </w:r>
            <w:r w:rsidR="00711BD8" w:rsidRPr="002A3AC3">
              <w:rPr>
                <w:rFonts w:ascii="Calibri" w:eastAsia="Times New Roman" w:hAnsi="Calibri" w:cs="Calibri"/>
                <w:color w:val="FFC000" w:themeColor="accent4"/>
                <w:lang w:eastAsia="sk-SK"/>
              </w:rPr>
              <w:t>=</w:t>
            </w:r>
          </w:p>
        </w:tc>
        <w:tc>
          <w:tcPr>
            <w:tcW w:w="1040" w:type="dxa"/>
            <w:shd w:val="clear" w:color="auto" w:fill="auto"/>
            <w:vAlign w:val="bottom"/>
          </w:tcPr>
          <w:p w14:paraId="747C19BE" w14:textId="737A1CF6"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w:t>
            </w:r>
            <w:r w:rsidR="00711BD8" w:rsidRPr="002A3AC3">
              <w:rPr>
                <w:rFonts w:ascii="Calibri" w:eastAsia="Times New Roman" w:hAnsi="Calibri" w:cs="Calibri"/>
                <w:b/>
                <w:color w:val="00B050"/>
                <w:lang w:eastAsia="sk-SK"/>
              </w:rPr>
              <w:t>↑</w:t>
            </w:r>
          </w:p>
        </w:tc>
      </w:tr>
      <w:tr w:rsidR="00911F4F" w:rsidRPr="002A3AC3" w14:paraId="24326D55" w14:textId="77777777" w:rsidTr="00023A4B">
        <w:tc>
          <w:tcPr>
            <w:tcW w:w="1506" w:type="dxa"/>
            <w:vMerge/>
            <w:shd w:val="clear" w:color="auto" w:fill="auto"/>
            <w:vAlign w:val="center"/>
          </w:tcPr>
          <w:p w14:paraId="5AAB0821"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6E63D16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06660A9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10,3%</w:t>
            </w:r>
          </w:p>
        </w:tc>
        <w:tc>
          <w:tcPr>
            <w:tcW w:w="1039" w:type="dxa"/>
            <w:shd w:val="clear" w:color="auto" w:fill="auto"/>
            <w:vAlign w:val="bottom"/>
          </w:tcPr>
          <w:p w14:paraId="13B1A53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12,1%</w:t>
            </w:r>
          </w:p>
        </w:tc>
        <w:tc>
          <w:tcPr>
            <w:tcW w:w="1039" w:type="dxa"/>
            <w:shd w:val="clear" w:color="auto" w:fill="auto"/>
            <w:vAlign w:val="bottom"/>
          </w:tcPr>
          <w:p w14:paraId="211BFEB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13,3%</w:t>
            </w:r>
          </w:p>
        </w:tc>
        <w:tc>
          <w:tcPr>
            <w:tcW w:w="1039" w:type="dxa"/>
            <w:shd w:val="clear" w:color="auto" w:fill="auto"/>
            <w:vAlign w:val="bottom"/>
          </w:tcPr>
          <w:p w14:paraId="4A07236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16,6%</w:t>
            </w:r>
          </w:p>
        </w:tc>
        <w:tc>
          <w:tcPr>
            <w:tcW w:w="1039" w:type="dxa"/>
            <w:shd w:val="clear" w:color="auto" w:fill="auto"/>
            <w:vAlign w:val="bottom"/>
          </w:tcPr>
          <w:p w14:paraId="0EE6AC8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16,6%</w:t>
            </w:r>
          </w:p>
        </w:tc>
        <w:tc>
          <w:tcPr>
            <w:tcW w:w="1040" w:type="dxa"/>
            <w:shd w:val="clear" w:color="auto" w:fill="auto"/>
            <w:vAlign w:val="bottom"/>
          </w:tcPr>
          <w:p w14:paraId="42752C5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17,6%</w:t>
            </w:r>
          </w:p>
        </w:tc>
      </w:tr>
      <w:tr w:rsidR="00911F4F" w:rsidRPr="002A3AC3" w14:paraId="4C65A74A" w14:textId="77777777" w:rsidTr="00023A4B">
        <w:tc>
          <w:tcPr>
            <w:tcW w:w="1506" w:type="dxa"/>
            <w:shd w:val="clear" w:color="auto" w:fill="DAEEF3"/>
            <w:vAlign w:val="center"/>
          </w:tcPr>
          <w:p w14:paraId="3D990F0D"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321" w:type="dxa"/>
            <w:shd w:val="clear" w:color="auto" w:fill="DAEEF3"/>
          </w:tcPr>
          <w:p w14:paraId="33E32FE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2DB1840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13,9%</w:t>
            </w:r>
          </w:p>
        </w:tc>
        <w:tc>
          <w:tcPr>
            <w:tcW w:w="1039" w:type="dxa"/>
            <w:shd w:val="clear" w:color="auto" w:fill="DAEEF3"/>
            <w:vAlign w:val="bottom"/>
          </w:tcPr>
          <w:p w14:paraId="0E2251C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17,8%</w:t>
            </w:r>
          </w:p>
        </w:tc>
        <w:tc>
          <w:tcPr>
            <w:tcW w:w="1039" w:type="dxa"/>
            <w:shd w:val="clear" w:color="auto" w:fill="DAEEF3"/>
            <w:vAlign w:val="bottom"/>
          </w:tcPr>
          <w:p w14:paraId="55A87F0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20,4%</w:t>
            </w:r>
          </w:p>
        </w:tc>
        <w:tc>
          <w:tcPr>
            <w:tcW w:w="1039" w:type="dxa"/>
            <w:shd w:val="clear" w:color="auto" w:fill="DAEEF3"/>
            <w:vAlign w:val="bottom"/>
          </w:tcPr>
          <w:p w14:paraId="3C1E4F2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21,4%</w:t>
            </w:r>
          </w:p>
        </w:tc>
        <w:tc>
          <w:tcPr>
            <w:tcW w:w="1039" w:type="dxa"/>
            <w:shd w:val="clear" w:color="auto" w:fill="DAEEF3"/>
            <w:vAlign w:val="bottom"/>
          </w:tcPr>
          <w:p w14:paraId="71CEEDD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21,4%</w:t>
            </w:r>
          </w:p>
        </w:tc>
        <w:tc>
          <w:tcPr>
            <w:tcW w:w="1040" w:type="dxa"/>
            <w:shd w:val="clear" w:color="auto" w:fill="DAEEF3"/>
            <w:vAlign w:val="bottom"/>
          </w:tcPr>
          <w:p w14:paraId="2A885D07" w14:textId="77777777" w:rsidR="00911F4F" w:rsidRPr="002A3AC3" w:rsidRDefault="00911F4F" w:rsidP="009D11F8">
            <w:pPr>
              <w:spacing w:line="276" w:lineRule="auto"/>
              <w:rPr>
                <w:rFonts w:ascii="Calibri" w:eastAsia="Times New Roman" w:hAnsi="Calibri"/>
                <w:bCs/>
                <w:color w:val="000000"/>
                <w:sz w:val="20"/>
                <w:szCs w:val="20"/>
                <w:lang w:eastAsia="en-GB"/>
              </w:rPr>
            </w:pPr>
            <w:r w:rsidRPr="002A3AC3">
              <w:rPr>
                <w:rFonts w:ascii="Calibri" w:hAnsi="Calibri" w:cs="Calibri"/>
                <w:color w:val="000000"/>
              </w:rPr>
              <w:t>25,2%</w:t>
            </w:r>
          </w:p>
        </w:tc>
      </w:tr>
      <w:tr w:rsidR="00911F4F" w:rsidRPr="002A3AC3" w14:paraId="1AF7A457" w14:textId="77777777" w:rsidTr="00023A4B">
        <w:tc>
          <w:tcPr>
            <w:tcW w:w="1506" w:type="dxa"/>
            <w:vMerge w:val="restart"/>
            <w:vAlign w:val="center"/>
          </w:tcPr>
          <w:p w14:paraId="72CFA23D"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Najlepšia krajina</w:t>
            </w:r>
          </w:p>
        </w:tc>
        <w:tc>
          <w:tcPr>
            <w:tcW w:w="1321" w:type="dxa"/>
            <w:shd w:val="clear" w:color="auto" w:fill="auto"/>
          </w:tcPr>
          <w:p w14:paraId="228FEEA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tcPr>
          <w:p w14:paraId="06C262B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NL</w:t>
            </w:r>
          </w:p>
        </w:tc>
        <w:tc>
          <w:tcPr>
            <w:tcW w:w="1039" w:type="dxa"/>
            <w:shd w:val="clear" w:color="auto" w:fill="auto"/>
          </w:tcPr>
          <w:p w14:paraId="6A50EFB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NL</w:t>
            </w:r>
          </w:p>
        </w:tc>
        <w:tc>
          <w:tcPr>
            <w:tcW w:w="1039" w:type="dxa"/>
            <w:shd w:val="clear" w:color="auto" w:fill="auto"/>
          </w:tcPr>
          <w:p w14:paraId="3E097AB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UK</w:t>
            </w:r>
          </w:p>
        </w:tc>
        <w:tc>
          <w:tcPr>
            <w:tcW w:w="1039" w:type="dxa"/>
            <w:shd w:val="clear" w:color="auto" w:fill="auto"/>
          </w:tcPr>
          <w:p w14:paraId="0CB6085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UK</w:t>
            </w:r>
          </w:p>
        </w:tc>
        <w:tc>
          <w:tcPr>
            <w:tcW w:w="1039" w:type="dxa"/>
            <w:shd w:val="clear" w:color="auto" w:fill="auto"/>
          </w:tcPr>
          <w:p w14:paraId="3E6AB21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UK</w:t>
            </w:r>
          </w:p>
        </w:tc>
        <w:tc>
          <w:tcPr>
            <w:tcW w:w="1040" w:type="dxa"/>
            <w:shd w:val="clear" w:color="auto" w:fill="auto"/>
          </w:tcPr>
          <w:p w14:paraId="1E4011C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FI</w:t>
            </w:r>
          </w:p>
        </w:tc>
      </w:tr>
      <w:tr w:rsidR="00911F4F" w:rsidRPr="002A3AC3" w14:paraId="0A06B3AB" w14:textId="77777777" w:rsidTr="00023A4B">
        <w:tc>
          <w:tcPr>
            <w:tcW w:w="1506" w:type="dxa"/>
            <w:vMerge/>
            <w:vAlign w:val="center"/>
          </w:tcPr>
          <w:p w14:paraId="2968604B"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2442EA0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3619AF2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37,1%</w:t>
            </w:r>
          </w:p>
        </w:tc>
        <w:tc>
          <w:tcPr>
            <w:tcW w:w="1039" w:type="dxa"/>
            <w:shd w:val="clear" w:color="auto" w:fill="auto"/>
            <w:vAlign w:val="bottom"/>
          </w:tcPr>
          <w:p w14:paraId="1261D22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37,3%</w:t>
            </w:r>
          </w:p>
        </w:tc>
        <w:tc>
          <w:tcPr>
            <w:tcW w:w="1039" w:type="dxa"/>
            <w:shd w:val="clear" w:color="auto" w:fill="auto"/>
            <w:vAlign w:val="bottom"/>
          </w:tcPr>
          <w:p w14:paraId="4DC8BBB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39,9%</w:t>
            </w:r>
          </w:p>
        </w:tc>
        <w:tc>
          <w:tcPr>
            <w:tcW w:w="1039" w:type="dxa"/>
            <w:shd w:val="clear" w:color="auto" w:fill="auto"/>
            <w:vAlign w:val="bottom"/>
          </w:tcPr>
          <w:p w14:paraId="28D77F7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42,4%</w:t>
            </w:r>
          </w:p>
        </w:tc>
        <w:tc>
          <w:tcPr>
            <w:tcW w:w="1039" w:type="dxa"/>
            <w:shd w:val="clear" w:color="auto" w:fill="auto"/>
            <w:vAlign w:val="bottom"/>
          </w:tcPr>
          <w:p w14:paraId="6E4162A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42,4%</w:t>
            </w:r>
          </w:p>
        </w:tc>
        <w:tc>
          <w:tcPr>
            <w:tcW w:w="1040" w:type="dxa"/>
            <w:shd w:val="clear" w:color="auto" w:fill="auto"/>
            <w:vAlign w:val="bottom"/>
          </w:tcPr>
          <w:p w14:paraId="5D726E8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44,2%</w:t>
            </w:r>
          </w:p>
        </w:tc>
      </w:tr>
      <w:tr w:rsidR="00911F4F" w:rsidRPr="002A3AC3" w14:paraId="30737BCC" w14:textId="77777777" w:rsidTr="00023A4B">
        <w:tc>
          <w:tcPr>
            <w:tcW w:w="1506" w:type="dxa"/>
            <w:vMerge w:val="restart"/>
            <w:shd w:val="clear" w:color="auto" w:fill="DAEEF3"/>
            <w:vAlign w:val="center"/>
          </w:tcPr>
          <w:p w14:paraId="3E27684F"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Najhoršia krajina</w:t>
            </w:r>
          </w:p>
        </w:tc>
        <w:tc>
          <w:tcPr>
            <w:tcW w:w="1321" w:type="dxa"/>
            <w:shd w:val="clear" w:color="auto" w:fill="DAEEF3"/>
          </w:tcPr>
          <w:p w14:paraId="08D9799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tcPr>
          <w:p w14:paraId="1A1A55F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25 RO</w:t>
            </w:r>
          </w:p>
        </w:tc>
        <w:tc>
          <w:tcPr>
            <w:tcW w:w="1039" w:type="dxa"/>
            <w:shd w:val="clear" w:color="auto" w:fill="DAEEF3"/>
          </w:tcPr>
          <w:p w14:paraId="7F61DDB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RO</w:t>
            </w:r>
          </w:p>
        </w:tc>
        <w:tc>
          <w:tcPr>
            <w:tcW w:w="1039" w:type="dxa"/>
            <w:shd w:val="clear" w:color="auto" w:fill="DAEEF3"/>
          </w:tcPr>
          <w:p w14:paraId="6882C92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RO</w:t>
            </w:r>
          </w:p>
        </w:tc>
        <w:tc>
          <w:tcPr>
            <w:tcW w:w="1039" w:type="dxa"/>
            <w:shd w:val="clear" w:color="auto" w:fill="DAEEF3"/>
          </w:tcPr>
          <w:p w14:paraId="7C6B04A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39" w:type="dxa"/>
            <w:shd w:val="clear" w:color="auto" w:fill="DAEEF3"/>
          </w:tcPr>
          <w:p w14:paraId="309F4D3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40" w:type="dxa"/>
            <w:shd w:val="clear" w:color="auto" w:fill="DAEEF3"/>
          </w:tcPr>
          <w:p w14:paraId="6A6143D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RO</w:t>
            </w:r>
          </w:p>
        </w:tc>
      </w:tr>
      <w:tr w:rsidR="00911F4F" w:rsidRPr="002A3AC3" w14:paraId="03228927" w14:textId="77777777" w:rsidTr="00023A4B">
        <w:tc>
          <w:tcPr>
            <w:tcW w:w="1506" w:type="dxa"/>
            <w:vMerge/>
            <w:shd w:val="clear" w:color="auto" w:fill="DAEEF3"/>
            <w:vAlign w:val="center"/>
          </w:tcPr>
          <w:p w14:paraId="596116E7"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7CB874E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4B6AC69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5,9 %</w:t>
            </w:r>
          </w:p>
        </w:tc>
        <w:tc>
          <w:tcPr>
            <w:tcW w:w="1039" w:type="dxa"/>
            <w:shd w:val="clear" w:color="auto" w:fill="DAEEF3"/>
            <w:vAlign w:val="bottom"/>
          </w:tcPr>
          <w:p w14:paraId="5A50AF7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6,5%</w:t>
            </w:r>
          </w:p>
        </w:tc>
        <w:tc>
          <w:tcPr>
            <w:tcW w:w="1039" w:type="dxa"/>
            <w:shd w:val="clear" w:color="auto" w:fill="DAEEF3"/>
            <w:vAlign w:val="bottom"/>
          </w:tcPr>
          <w:p w14:paraId="6468860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8,4%</w:t>
            </w:r>
          </w:p>
        </w:tc>
        <w:tc>
          <w:tcPr>
            <w:tcW w:w="1039" w:type="dxa"/>
            <w:shd w:val="clear" w:color="auto" w:fill="DAEEF3"/>
            <w:vAlign w:val="bottom"/>
          </w:tcPr>
          <w:p w14:paraId="18EAA8E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8,9%</w:t>
            </w:r>
          </w:p>
        </w:tc>
        <w:tc>
          <w:tcPr>
            <w:tcW w:w="1039" w:type="dxa"/>
            <w:shd w:val="clear" w:color="auto" w:fill="DAEEF3"/>
            <w:vAlign w:val="bottom"/>
          </w:tcPr>
          <w:p w14:paraId="7D5EE1D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8,9%</w:t>
            </w:r>
          </w:p>
        </w:tc>
        <w:tc>
          <w:tcPr>
            <w:tcW w:w="1040" w:type="dxa"/>
            <w:shd w:val="clear" w:color="auto" w:fill="DAEEF3"/>
            <w:vAlign w:val="bottom"/>
          </w:tcPr>
          <w:p w14:paraId="3C0ABDD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8,4%</w:t>
            </w:r>
          </w:p>
        </w:tc>
      </w:tr>
      <w:tr w:rsidR="00911F4F" w:rsidRPr="002A3AC3" w14:paraId="7137B875" w14:textId="77777777" w:rsidTr="00023A4B">
        <w:tc>
          <w:tcPr>
            <w:tcW w:w="1506" w:type="dxa"/>
            <w:vMerge w:val="restart"/>
            <w:vAlign w:val="center"/>
          </w:tcPr>
          <w:p w14:paraId="5EF443AE"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1321" w:type="dxa"/>
            <w:shd w:val="clear" w:color="auto" w:fill="auto"/>
          </w:tcPr>
          <w:p w14:paraId="5BD551F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21B7375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w:t>
            </w:r>
          </w:p>
        </w:tc>
        <w:tc>
          <w:tcPr>
            <w:tcW w:w="1039" w:type="dxa"/>
            <w:shd w:val="clear" w:color="auto" w:fill="auto"/>
            <w:vAlign w:val="bottom"/>
          </w:tcPr>
          <w:p w14:paraId="0CD2FC0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w:t>
            </w:r>
          </w:p>
        </w:tc>
        <w:tc>
          <w:tcPr>
            <w:tcW w:w="1039" w:type="dxa"/>
            <w:shd w:val="clear" w:color="auto" w:fill="auto"/>
            <w:vAlign w:val="bottom"/>
          </w:tcPr>
          <w:p w14:paraId="151BFA01" w14:textId="77777777" w:rsidR="00911F4F" w:rsidRPr="002A3AC3" w:rsidRDefault="00911F4F" w:rsidP="009D11F8">
            <w:pPr>
              <w:spacing w:line="276" w:lineRule="auto"/>
              <w:rPr>
                <w:rFonts w:ascii="Calibri" w:hAnsi="Calibri" w:cs="Calibri"/>
                <w:color w:val="000000"/>
              </w:rPr>
            </w:pPr>
            <w:r w:rsidRPr="002A3AC3">
              <w:rPr>
                <w:rFonts w:ascii="Calibri" w:hAnsi="Calibri" w:cs="Calibri"/>
                <w:color w:val="000000"/>
              </w:rPr>
              <w:t>14</w:t>
            </w:r>
          </w:p>
        </w:tc>
        <w:tc>
          <w:tcPr>
            <w:tcW w:w="1039" w:type="dxa"/>
            <w:shd w:val="clear" w:color="auto" w:fill="auto"/>
            <w:vAlign w:val="bottom"/>
          </w:tcPr>
          <w:p w14:paraId="6D52C13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w:t>
            </w:r>
          </w:p>
        </w:tc>
        <w:tc>
          <w:tcPr>
            <w:tcW w:w="1039" w:type="dxa"/>
            <w:shd w:val="clear" w:color="auto" w:fill="auto"/>
            <w:vAlign w:val="bottom"/>
          </w:tcPr>
          <w:p w14:paraId="1ACA63E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w:t>
            </w:r>
          </w:p>
        </w:tc>
        <w:tc>
          <w:tcPr>
            <w:tcW w:w="1040" w:type="dxa"/>
            <w:shd w:val="clear" w:color="auto" w:fill="auto"/>
            <w:vAlign w:val="bottom"/>
          </w:tcPr>
          <w:p w14:paraId="6168169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w:t>
            </w:r>
          </w:p>
        </w:tc>
      </w:tr>
      <w:tr w:rsidR="00911F4F" w:rsidRPr="002A3AC3" w14:paraId="11AAE592" w14:textId="77777777" w:rsidTr="00023A4B">
        <w:tc>
          <w:tcPr>
            <w:tcW w:w="1506" w:type="dxa"/>
            <w:vMerge/>
            <w:vAlign w:val="center"/>
          </w:tcPr>
          <w:p w14:paraId="01AC4849"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495DBBA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2BF5238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14,5%</w:t>
            </w:r>
          </w:p>
        </w:tc>
        <w:tc>
          <w:tcPr>
            <w:tcW w:w="1039" w:type="dxa"/>
            <w:shd w:val="clear" w:color="auto" w:fill="auto"/>
            <w:vAlign w:val="bottom"/>
          </w:tcPr>
          <w:p w14:paraId="765FE5E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16,1%</w:t>
            </w:r>
          </w:p>
        </w:tc>
        <w:tc>
          <w:tcPr>
            <w:tcW w:w="1039" w:type="dxa"/>
            <w:shd w:val="clear" w:color="auto" w:fill="auto"/>
            <w:vAlign w:val="bottom"/>
          </w:tcPr>
          <w:p w14:paraId="58049BA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18,8%</w:t>
            </w:r>
          </w:p>
        </w:tc>
        <w:tc>
          <w:tcPr>
            <w:tcW w:w="1039" w:type="dxa"/>
            <w:shd w:val="clear" w:color="auto" w:fill="auto"/>
            <w:vAlign w:val="bottom"/>
          </w:tcPr>
          <w:p w14:paraId="43D508F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21,1%</w:t>
            </w:r>
          </w:p>
        </w:tc>
        <w:tc>
          <w:tcPr>
            <w:tcW w:w="1039" w:type="dxa"/>
            <w:shd w:val="clear" w:color="auto" w:fill="auto"/>
            <w:vAlign w:val="bottom"/>
          </w:tcPr>
          <w:p w14:paraId="5EC5289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21,1%</w:t>
            </w:r>
          </w:p>
        </w:tc>
        <w:tc>
          <w:tcPr>
            <w:tcW w:w="1040" w:type="dxa"/>
            <w:shd w:val="clear" w:color="auto" w:fill="auto"/>
            <w:vAlign w:val="bottom"/>
          </w:tcPr>
          <w:p w14:paraId="4CB332A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29,6%</w:t>
            </w:r>
          </w:p>
        </w:tc>
      </w:tr>
      <w:tr w:rsidR="00911F4F" w:rsidRPr="002A3AC3" w14:paraId="5E1322AE" w14:textId="77777777" w:rsidTr="00023A4B">
        <w:tc>
          <w:tcPr>
            <w:tcW w:w="1506" w:type="dxa"/>
            <w:vMerge w:val="restart"/>
            <w:shd w:val="clear" w:color="auto" w:fill="DAEEF3"/>
            <w:vAlign w:val="center"/>
          </w:tcPr>
          <w:p w14:paraId="6435CEA7"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321" w:type="dxa"/>
            <w:shd w:val="clear" w:color="auto" w:fill="DAEEF3"/>
          </w:tcPr>
          <w:p w14:paraId="7F45DAD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vAlign w:val="bottom"/>
          </w:tcPr>
          <w:p w14:paraId="35E98C2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5BB36FF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23</w:t>
            </w:r>
          </w:p>
        </w:tc>
        <w:tc>
          <w:tcPr>
            <w:tcW w:w="1039" w:type="dxa"/>
            <w:shd w:val="clear" w:color="auto" w:fill="DAEEF3"/>
            <w:vAlign w:val="bottom"/>
          </w:tcPr>
          <w:p w14:paraId="0DDC2E5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w:t>
            </w:r>
          </w:p>
        </w:tc>
        <w:tc>
          <w:tcPr>
            <w:tcW w:w="1039" w:type="dxa"/>
            <w:shd w:val="clear" w:color="auto" w:fill="DAEEF3"/>
            <w:vAlign w:val="bottom"/>
          </w:tcPr>
          <w:p w14:paraId="52EB0CA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23</w:t>
            </w:r>
          </w:p>
        </w:tc>
        <w:tc>
          <w:tcPr>
            <w:tcW w:w="1039" w:type="dxa"/>
            <w:shd w:val="clear" w:color="auto" w:fill="DAEEF3"/>
            <w:vAlign w:val="bottom"/>
          </w:tcPr>
          <w:p w14:paraId="1E52752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23</w:t>
            </w:r>
          </w:p>
        </w:tc>
        <w:tc>
          <w:tcPr>
            <w:tcW w:w="1040" w:type="dxa"/>
            <w:shd w:val="clear" w:color="auto" w:fill="DAEEF3"/>
            <w:vAlign w:val="bottom"/>
          </w:tcPr>
          <w:p w14:paraId="5C665D3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19</w:t>
            </w:r>
          </w:p>
        </w:tc>
      </w:tr>
      <w:tr w:rsidR="00911F4F" w:rsidRPr="002A3AC3" w14:paraId="7E58314D" w14:textId="77777777" w:rsidTr="00023A4B">
        <w:tc>
          <w:tcPr>
            <w:tcW w:w="1506" w:type="dxa"/>
            <w:vMerge/>
            <w:shd w:val="clear" w:color="auto" w:fill="DAEEF3"/>
            <w:vAlign w:val="center"/>
          </w:tcPr>
          <w:p w14:paraId="1F265849"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1D15B1A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644D11E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7BB5D57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10,3%</w:t>
            </w:r>
          </w:p>
        </w:tc>
        <w:tc>
          <w:tcPr>
            <w:tcW w:w="1039" w:type="dxa"/>
            <w:shd w:val="clear" w:color="auto" w:fill="DAEEF3"/>
            <w:vAlign w:val="bottom"/>
          </w:tcPr>
          <w:p w14:paraId="09CC0A2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12,0%</w:t>
            </w:r>
          </w:p>
        </w:tc>
        <w:tc>
          <w:tcPr>
            <w:tcW w:w="1039" w:type="dxa"/>
            <w:shd w:val="clear" w:color="auto" w:fill="DAEEF3"/>
            <w:vAlign w:val="bottom"/>
          </w:tcPr>
          <w:p w14:paraId="73AF649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13,1%</w:t>
            </w:r>
          </w:p>
        </w:tc>
        <w:tc>
          <w:tcPr>
            <w:tcW w:w="1039" w:type="dxa"/>
            <w:shd w:val="clear" w:color="auto" w:fill="DAEEF3"/>
            <w:vAlign w:val="bottom"/>
          </w:tcPr>
          <w:p w14:paraId="2AB30BE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13,1%</w:t>
            </w:r>
          </w:p>
        </w:tc>
        <w:tc>
          <w:tcPr>
            <w:tcW w:w="1040" w:type="dxa"/>
            <w:shd w:val="clear" w:color="auto" w:fill="DAEEF3"/>
            <w:vAlign w:val="bottom"/>
          </w:tcPr>
          <w:p w14:paraId="31DCCAA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20,4%</w:t>
            </w:r>
          </w:p>
        </w:tc>
      </w:tr>
      <w:tr w:rsidR="00911F4F" w:rsidRPr="002A3AC3" w14:paraId="74DCE55B" w14:textId="77777777" w:rsidTr="00023A4B">
        <w:tc>
          <w:tcPr>
            <w:tcW w:w="1506" w:type="dxa"/>
            <w:vMerge w:val="restart"/>
            <w:vAlign w:val="center"/>
          </w:tcPr>
          <w:p w14:paraId="18684ABD"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321" w:type="dxa"/>
            <w:shd w:val="clear" w:color="auto" w:fill="auto"/>
          </w:tcPr>
          <w:p w14:paraId="7408008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720A6E3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19</w:t>
            </w:r>
          </w:p>
        </w:tc>
        <w:tc>
          <w:tcPr>
            <w:tcW w:w="1039" w:type="dxa"/>
            <w:shd w:val="clear" w:color="auto" w:fill="auto"/>
            <w:vAlign w:val="bottom"/>
          </w:tcPr>
          <w:p w14:paraId="15337FB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w:t>
            </w:r>
          </w:p>
        </w:tc>
        <w:tc>
          <w:tcPr>
            <w:tcW w:w="1039" w:type="dxa"/>
            <w:shd w:val="clear" w:color="auto" w:fill="auto"/>
            <w:vAlign w:val="bottom"/>
          </w:tcPr>
          <w:p w14:paraId="73B73E7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w:t>
            </w:r>
          </w:p>
        </w:tc>
        <w:tc>
          <w:tcPr>
            <w:tcW w:w="1039" w:type="dxa"/>
            <w:shd w:val="clear" w:color="auto" w:fill="auto"/>
            <w:vAlign w:val="bottom"/>
          </w:tcPr>
          <w:p w14:paraId="57E40A6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w:t>
            </w:r>
          </w:p>
        </w:tc>
        <w:tc>
          <w:tcPr>
            <w:tcW w:w="1039" w:type="dxa"/>
            <w:shd w:val="clear" w:color="auto" w:fill="auto"/>
            <w:vAlign w:val="bottom"/>
          </w:tcPr>
          <w:p w14:paraId="62712EF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w:t>
            </w:r>
          </w:p>
        </w:tc>
        <w:tc>
          <w:tcPr>
            <w:tcW w:w="1040" w:type="dxa"/>
            <w:shd w:val="clear" w:color="auto" w:fill="auto"/>
            <w:vAlign w:val="bottom"/>
          </w:tcPr>
          <w:p w14:paraId="2B22E5F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26</w:t>
            </w:r>
          </w:p>
        </w:tc>
      </w:tr>
      <w:tr w:rsidR="00911F4F" w:rsidRPr="002A3AC3" w14:paraId="0441D47E" w14:textId="77777777" w:rsidTr="00023A4B">
        <w:tc>
          <w:tcPr>
            <w:tcW w:w="1506" w:type="dxa"/>
            <w:vMerge/>
            <w:vAlign w:val="center"/>
          </w:tcPr>
          <w:p w14:paraId="5957CFD7"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18CD47A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164244E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8,9%</w:t>
            </w:r>
          </w:p>
        </w:tc>
        <w:tc>
          <w:tcPr>
            <w:tcW w:w="1039" w:type="dxa"/>
            <w:shd w:val="clear" w:color="auto" w:fill="auto"/>
            <w:vAlign w:val="bottom"/>
          </w:tcPr>
          <w:p w14:paraId="075B3CF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11,4%</w:t>
            </w:r>
          </w:p>
        </w:tc>
        <w:tc>
          <w:tcPr>
            <w:tcW w:w="1039" w:type="dxa"/>
            <w:shd w:val="clear" w:color="auto" w:fill="auto"/>
            <w:vAlign w:val="bottom"/>
          </w:tcPr>
          <w:p w14:paraId="523DEBA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13,4%</w:t>
            </w:r>
          </w:p>
        </w:tc>
        <w:tc>
          <w:tcPr>
            <w:tcW w:w="1039" w:type="dxa"/>
            <w:shd w:val="clear" w:color="auto" w:fill="auto"/>
            <w:vAlign w:val="bottom"/>
          </w:tcPr>
          <w:p w14:paraId="2C853F8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14,6%</w:t>
            </w:r>
          </w:p>
        </w:tc>
        <w:tc>
          <w:tcPr>
            <w:tcW w:w="1039" w:type="dxa"/>
            <w:shd w:val="clear" w:color="auto" w:fill="auto"/>
            <w:vAlign w:val="bottom"/>
          </w:tcPr>
          <w:p w14:paraId="0EE3E9A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14,6%</w:t>
            </w:r>
          </w:p>
        </w:tc>
        <w:tc>
          <w:tcPr>
            <w:tcW w:w="1040" w:type="dxa"/>
            <w:shd w:val="clear" w:color="auto" w:fill="auto"/>
            <w:vAlign w:val="bottom"/>
          </w:tcPr>
          <w:p w14:paraId="5888697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11,8%</w:t>
            </w:r>
          </w:p>
        </w:tc>
      </w:tr>
      <w:tr w:rsidR="00911F4F" w:rsidRPr="002A3AC3" w14:paraId="49777805" w14:textId="77777777" w:rsidTr="00023A4B">
        <w:tc>
          <w:tcPr>
            <w:tcW w:w="1506" w:type="dxa"/>
            <w:vMerge w:val="restart"/>
            <w:shd w:val="clear" w:color="auto" w:fill="DAEEF3"/>
            <w:vAlign w:val="center"/>
          </w:tcPr>
          <w:p w14:paraId="6C81A157"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321" w:type="dxa"/>
            <w:shd w:val="clear" w:color="auto" w:fill="DAEEF3"/>
          </w:tcPr>
          <w:p w14:paraId="44176FF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vAlign w:val="bottom"/>
          </w:tcPr>
          <w:p w14:paraId="522ECC7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w:t>
            </w:r>
          </w:p>
        </w:tc>
        <w:tc>
          <w:tcPr>
            <w:tcW w:w="1039" w:type="dxa"/>
            <w:shd w:val="clear" w:color="auto" w:fill="DAEEF3"/>
            <w:vAlign w:val="bottom"/>
          </w:tcPr>
          <w:p w14:paraId="6866CF7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27</w:t>
            </w:r>
          </w:p>
        </w:tc>
        <w:tc>
          <w:tcPr>
            <w:tcW w:w="1039" w:type="dxa"/>
            <w:shd w:val="clear" w:color="auto" w:fill="DAEEF3"/>
            <w:vAlign w:val="bottom"/>
          </w:tcPr>
          <w:p w14:paraId="4B32DB9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27</w:t>
            </w:r>
          </w:p>
        </w:tc>
        <w:tc>
          <w:tcPr>
            <w:tcW w:w="1039" w:type="dxa"/>
            <w:shd w:val="clear" w:color="auto" w:fill="DAEEF3"/>
            <w:vAlign w:val="bottom"/>
          </w:tcPr>
          <w:p w14:paraId="791EAF8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26</w:t>
            </w:r>
          </w:p>
        </w:tc>
        <w:tc>
          <w:tcPr>
            <w:tcW w:w="1039" w:type="dxa"/>
            <w:shd w:val="clear" w:color="auto" w:fill="DAEEF3"/>
            <w:vAlign w:val="bottom"/>
          </w:tcPr>
          <w:p w14:paraId="2941BEE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26</w:t>
            </w:r>
          </w:p>
        </w:tc>
        <w:tc>
          <w:tcPr>
            <w:tcW w:w="1040" w:type="dxa"/>
            <w:shd w:val="clear" w:color="auto" w:fill="DAEEF3"/>
            <w:vAlign w:val="bottom"/>
          </w:tcPr>
          <w:p w14:paraId="5A45F93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25</w:t>
            </w:r>
          </w:p>
        </w:tc>
      </w:tr>
      <w:tr w:rsidR="00911F4F" w:rsidRPr="002A3AC3" w14:paraId="0D3FFF88" w14:textId="77777777" w:rsidTr="00023A4B">
        <w:tc>
          <w:tcPr>
            <w:tcW w:w="1506" w:type="dxa"/>
            <w:vMerge/>
            <w:shd w:val="clear" w:color="auto" w:fill="DAEEF3"/>
            <w:vAlign w:val="center"/>
          </w:tcPr>
          <w:p w14:paraId="07443003"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5DF28E8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3D53783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8,1%</w:t>
            </w:r>
          </w:p>
        </w:tc>
        <w:tc>
          <w:tcPr>
            <w:tcW w:w="1039" w:type="dxa"/>
            <w:shd w:val="clear" w:color="auto" w:fill="DAEEF3"/>
            <w:vAlign w:val="bottom"/>
          </w:tcPr>
          <w:p w14:paraId="46368F6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8,4%</w:t>
            </w:r>
          </w:p>
        </w:tc>
        <w:tc>
          <w:tcPr>
            <w:tcW w:w="1039" w:type="dxa"/>
            <w:shd w:val="clear" w:color="auto" w:fill="DAEEF3"/>
            <w:vAlign w:val="bottom"/>
          </w:tcPr>
          <w:p w14:paraId="3628EEB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9,0%</w:t>
            </w:r>
          </w:p>
        </w:tc>
        <w:tc>
          <w:tcPr>
            <w:tcW w:w="1039" w:type="dxa"/>
            <w:shd w:val="clear" w:color="auto" w:fill="DAEEF3"/>
            <w:vAlign w:val="bottom"/>
          </w:tcPr>
          <w:p w14:paraId="5B5B8D9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9,6%</w:t>
            </w:r>
          </w:p>
        </w:tc>
        <w:tc>
          <w:tcPr>
            <w:tcW w:w="1039" w:type="dxa"/>
            <w:shd w:val="clear" w:color="auto" w:fill="DAEEF3"/>
            <w:vAlign w:val="bottom"/>
          </w:tcPr>
          <w:p w14:paraId="6253DE4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9,6%</w:t>
            </w:r>
          </w:p>
        </w:tc>
        <w:tc>
          <w:tcPr>
            <w:tcW w:w="1040" w:type="dxa"/>
            <w:shd w:val="clear" w:color="auto" w:fill="DAEEF3"/>
            <w:vAlign w:val="bottom"/>
          </w:tcPr>
          <w:p w14:paraId="46823BE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14,1%</w:t>
            </w:r>
          </w:p>
        </w:tc>
      </w:tr>
    </w:tbl>
    <w:p w14:paraId="6B3AC13F" w14:textId="77777777" w:rsidR="00911F4F" w:rsidRPr="002A3AC3" w:rsidRDefault="00911F4F" w:rsidP="009D11F8">
      <w:pPr>
        <w:spacing w:after="0" w:line="276" w:lineRule="auto"/>
        <w:rPr>
          <w:rFonts w:ascii="Calibri" w:eastAsia="Times New Roman" w:hAnsi="Calibri" w:cs="Calibri"/>
          <w:bCs/>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48147A9C" w14:textId="77777777" w:rsidR="00911F4F" w:rsidRPr="002A3AC3" w:rsidRDefault="00911F4F" w:rsidP="009D11F8">
      <w:pPr>
        <w:spacing w:after="0" w:line="276" w:lineRule="auto"/>
        <w:rPr>
          <w:rFonts w:ascii="Calibri" w:eastAsia="Times New Roman" w:hAnsi="Calibri" w:cs="Calibri"/>
          <w:color w:val="000000"/>
          <w:lang w:eastAsia="sk-SK"/>
        </w:rPr>
      </w:pPr>
    </w:p>
    <w:p w14:paraId="54B07BBA" w14:textId="77777777" w:rsidR="00911F4F" w:rsidRPr="002A3AC3" w:rsidRDefault="00911F4F" w:rsidP="009D11F8">
      <w:pPr>
        <w:spacing w:line="276" w:lineRule="auto"/>
        <w:jc w:val="both"/>
        <w:rPr>
          <w:b/>
        </w:rPr>
      </w:pPr>
      <w:r w:rsidRPr="002A3AC3">
        <w:rPr>
          <w:b/>
        </w:rPr>
        <w:t>Indikátor 4a3: Veľké dáta</w:t>
      </w:r>
    </w:p>
    <w:tbl>
      <w:tblPr>
        <w:tblStyle w:val="Tabukasmriekou7farebnzvraznenie3"/>
        <w:tblW w:w="9072" w:type="dxa"/>
        <w:tblLook w:val="04A0" w:firstRow="1" w:lastRow="0" w:firstColumn="1" w:lastColumn="0" w:noHBand="0" w:noVBand="1"/>
      </w:tblPr>
      <w:tblGrid>
        <w:gridCol w:w="3969"/>
        <w:gridCol w:w="1812"/>
        <w:gridCol w:w="1590"/>
        <w:gridCol w:w="1701"/>
      </w:tblGrid>
      <w:tr w:rsidR="00FD4D7C" w:rsidRPr="002A3AC3" w14:paraId="568DB350" w14:textId="77777777" w:rsidTr="00023A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vAlign w:val="center"/>
          </w:tcPr>
          <w:p w14:paraId="11876C3C" w14:textId="77777777" w:rsidR="00911F4F" w:rsidRPr="002A3AC3" w:rsidRDefault="00911F4F" w:rsidP="009D11F8">
            <w:pPr>
              <w:spacing w:line="276" w:lineRule="auto"/>
              <w:jc w:val="center"/>
              <w:rPr>
                <w:i w:val="0"/>
                <w:sz w:val="20"/>
                <w:szCs w:val="20"/>
              </w:rPr>
            </w:pPr>
            <w:r w:rsidRPr="002A3AC3">
              <w:rPr>
                <w:sz w:val="20"/>
                <w:szCs w:val="20"/>
              </w:rPr>
              <w:t>Popis</w:t>
            </w:r>
          </w:p>
        </w:tc>
        <w:tc>
          <w:tcPr>
            <w:tcW w:w="1812" w:type="dxa"/>
            <w:vAlign w:val="center"/>
          </w:tcPr>
          <w:p w14:paraId="134FEF39"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1590" w:type="dxa"/>
            <w:vAlign w:val="center"/>
          </w:tcPr>
          <w:p w14:paraId="7C9924BC"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1A2347FF"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6CF0445E" w14:textId="77777777" w:rsidTr="0002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524EE50" w14:textId="77777777" w:rsidR="00911F4F" w:rsidRPr="002A3AC3" w:rsidRDefault="00911F4F" w:rsidP="009D11F8">
            <w:pPr>
              <w:spacing w:line="276" w:lineRule="auto"/>
              <w:jc w:val="left"/>
              <w:rPr>
                <w:rFonts w:cstheme="minorHAnsi"/>
                <w:sz w:val="20"/>
                <w:szCs w:val="20"/>
              </w:rPr>
            </w:pPr>
            <w:r w:rsidRPr="002A3AC3">
              <w:rPr>
                <w:rFonts w:cstheme="minorHAnsi"/>
                <w:sz w:val="20"/>
                <w:szCs w:val="20"/>
              </w:rPr>
              <w:t>Podniky, ktoré analyzujú veľké dáta z akéhokoľvek zdroja</w:t>
            </w:r>
          </w:p>
          <w:p w14:paraId="44D73C44" w14:textId="77777777" w:rsidR="00911F4F" w:rsidRPr="002A3AC3" w:rsidRDefault="00911F4F" w:rsidP="009D11F8">
            <w:pPr>
              <w:spacing w:line="276" w:lineRule="auto"/>
              <w:jc w:val="left"/>
              <w:rPr>
                <w:sz w:val="20"/>
                <w:szCs w:val="20"/>
              </w:rPr>
            </w:pPr>
          </w:p>
        </w:tc>
        <w:tc>
          <w:tcPr>
            <w:tcW w:w="1812" w:type="dxa"/>
            <w:vAlign w:val="center"/>
          </w:tcPr>
          <w:p w14:paraId="102FE84E"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cstheme="minorHAnsi"/>
                <w:sz w:val="20"/>
                <w:szCs w:val="20"/>
              </w:rPr>
              <w:t>Všetky podniky (okrem finančného sektora, 10+ zamestnancov)</w:t>
            </w:r>
          </w:p>
        </w:tc>
        <w:tc>
          <w:tcPr>
            <w:tcW w:w="1590" w:type="dxa"/>
            <w:vAlign w:val="center"/>
          </w:tcPr>
          <w:p w14:paraId="18EFA585"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podnikov</w:t>
            </w:r>
          </w:p>
        </w:tc>
        <w:tc>
          <w:tcPr>
            <w:tcW w:w="1701" w:type="dxa"/>
            <w:vAlign w:val="center"/>
          </w:tcPr>
          <w:p w14:paraId="3CADA719"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Eurostat – Využívanie IKT a elektronického obchodu v podnikoch</w:t>
            </w:r>
          </w:p>
        </w:tc>
      </w:tr>
    </w:tbl>
    <w:p w14:paraId="587BC5A1" w14:textId="77777777" w:rsidR="00911F4F" w:rsidRPr="002A3AC3" w:rsidRDefault="00911F4F" w:rsidP="009D11F8">
      <w:pPr>
        <w:spacing w:after="0" w:line="276" w:lineRule="auto"/>
      </w:pPr>
    </w:p>
    <w:p w14:paraId="1F599884" w14:textId="77777777" w:rsidR="00911F4F" w:rsidRPr="002A3AC3" w:rsidRDefault="00911F4F" w:rsidP="009D11F8">
      <w:pPr>
        <w:spacing w:line="276" w:lineRule="auto"/>
        <w:jc w:val="both"/>
      </w:pPr>
      <w:r w:rsidRPr="002A3AC3">
        <w:t>Definícia by mala jasnejšie stanoviť druh používaných údajov alebo ich účel, napr. optimalizácia interných procesov alebo lepšie zacielenie marketingu, prípadne by malo byť zreteľné, že tento indikátor pokrýva všetky účely a všetky druhy údajov. Navrhujeme zvážiť premenovanie tohto indikátora napríklad na ‘Využitie údajov’ a v definícií doplniť podrobnejšie vysvetlenie.</w:t>
      </w:r>
    </w:p>
    <w:p w14:paraId="4B3CD06D" w14:textId="77777777" w:rsidR="00911F4F" w:rsidRPr="002A3AC3" w:rsidRDefault="00911F4F" w:rsidP="009D11F8">
      <w:pPr>
        <w:spacing w:line="276" w:lineRule="auto"/>
        <w:jc w:val="both"/>
      </w:pPr>
      <w:r w:rsidRPr="002A3AC3">
        <w:t>Miera podnikov, ktoré využívajú analýzu veľkých objemov údajov vo svojej podnikateľskej aktivite, je všeobecne nízka a voči minulým rokom dokonca mierne poklesla. Je pravdepodobné, že podniky buď nevidia úžitok vo využití veľkých dát, alebo ani nemajú prístup k samotným dátam o zákazníkoch, ktoré by bolo možné analyzovať. Výraznými premiantmi v EÚ v oblasti využitia veľkých objemov údajov sú Fínsko a Írsko. Susedné štáty susediace so SR vykazujú porovnateľne nepriaznivé skóre ako SR.</w:t>
      </w:r>
    </w:p>
    <w:p w14:paraId="7714C295" w14:textId="77777777" w:rsidR="00911F4F" w:rsidRPr="002A3AC3" w:rsidRDefault="00911F4F" w:rsidP="009D11F8">
      <w:pPr>
        <w:spacing w:line="276" w:lineRule="auto"/>
        <w:jc w:val="both"/>
      </w:pPr>
    </w:p>
    <w:p w14:paraId="7279B7ED" w14:textId="77777777" w:rsidR="00911F4F" w:rsidRPr="002A3AC3" w:rsidRDefault="00911F4F" w:rsidP="009D11F8">
      <w:pPr>
        <w:spacing w:line="276" w:lineRule="auto"/>
      </w:pPr>
      <w:r>
        <w:rPr>
          <w:noProof/>
        </w:rPr>
        <w:lastRenderedPageBreak/>
        <w:drawing>
          <wp:inline distT="0" distB="0" distL="0" distR="0" wp14:anchorId="7D0CBB1B" wp14:editId="6721D9F9">
            <wp:extent cx="5760720" cy="2277745"/>
            <wp:effectExtent l="0" t="0" r="0" b="825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pic:nvPicPr>
                  <pic:blipFill>
                    <a:blip r:embed="rId73">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14:paraId="4291EB38" w14:textId="77777777" w:rsidR="00911F4F" w:rsidRPr="002A3AC3" w:rsidRDefault="00911F4F" w:rsidP="009D11F8">
      <w:pPr>
        <w:spacing w:after="0" w:line="276" w:lineRule="auto"/>
      </w:pPr>
    </w:p>
    <w:tbl>
      <w:tblPr>
        <w:tblStyle w:val="Mriekatabuky"/>
        <w:tblW w:w="5000" w:type="pct"/>
        <w:tblLook w:val="04A0" w:firstRow="1" w:lastRow="0" w:firstColumn="1" w:lastColumn="0" w:noHBand="0" w:noVBand="1"/>
      </w:tblPr>
      <w:tblGrid>
        <w:gridCol w:w="1506"/>
        <w:gridCol w:w="1321"/>
        <w:gridCol w:w="1039"/>
        <w:gridCol w:w="1039"/>
        <w:gridCol w:w="1039"/>
        <w:gridCol w:w="1039"/>
        <w:gridCol w:w="1039"/>
        <w:gridCol w:w="1040"/>
      </w:tblGrid>
      <w:tr w:rsidR="00911F4F" w:rsidRPr="002A3AC3" w14:paraId="7146C422" w14:textId="77777777" w:rsidTr="00023A4B">
        <w:tc>
          <w:tcPr>
            <w:tcW w:w="2827" w:type="dxa"/>
            <w:gridSpan w:val="2"/>
            <w:shd w:val="clear" w:color="auto" w:fill="DAEEF3"/>
            <w:vAlign w:val="center"/>
          </w:tcPr>
          <w:p w14:paraId="72F9A16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b/>
                <w:lang w:eastAsia="sk-SK"/>
              </w:rPr>
              <w:t>4a3 Veľké dáta</w:t>
            </w:r>
          </w:p>
        </w:tc>
        <w:tc>
          <w:tcPr>
            <w:tcW w:w="1039" w:type="dxa"/>
            <w:shd w:val="clear" w:color="auto" w:fill="DAEEF3"/>
          </w:tcPr>
          <w:p w14:paraId="6DB0DE80"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2015</w:t>
            </w:r>
          </w:p>
        </w:tc>
        <w:tc>
          <w:tcPr>
            <w:tcW w:w="1039" w:type="dxa"/>
            <w:shd w:val="clear" w:color="auto" w:fill="DAEEF3"/>
          </w:tcPr>
          <w:p w14:paraId="3554D3CE"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2016</w:t>
            </w:r>
          </w:p>
        </w:tc>
        <w:tc>
          <w:tcPr>
            <w:tcW w:w="1039" w:type="dxa"/>
            <w:shd w:val="clear" w:color="auto" w:fill="DAEEF3"/>
          </w:tcPr>
          <w:p w14:paraId="124E50B1"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2017</w:t>
            </w:r>
          </w:p>
        </w:tc>
        <w:tc>
          <w:tcPr>
            <w:tcW w:w="1039" w:type="dxa"/>
            <w:shd w:val="clear" w:color="auto" w:fill="DAEEF3"/>
          </w:tcPr>
          <w:p w14:paraId="617A5B62"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2018</w:t>
            </w:r>
          </w:p>
        </w:tc>
        <w:tc>
          <w:tcPr>
            <w:tcW w:w="1039" w:type="dxa"/>
            <w:shd w:val="clear" w:color="auto" w:fill="DAEEF3"/>
          </w:tcPr>
          <w:p w14:paraId="2E10AA93"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2019</w:t>
            </w:r>
          </w:p>
        </w:tc>
        <w:tc>
          <w:tcPr>
            <w:tcW w:w="1040" w:type="dxa"/>
            <w:shd w:val="clear" w:color="auto" w:fill="DAEEF3"/>
          </w:tcPr>
          <w:p w14:paraId="506C996D"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2020</w:t>
            </w:r>
          </w:p>
        </w:tc>
      </w:tr>
      <w:tr w:rsidR="00911F4F" w:rsidRPr="002A3AC3" w14:paraId="446FBED4" w14:textId="77777777" w:rsidTr="00023A4B">
        <w:tc>
          <w:tcPr>
            <w:tcW w:w="1506" w:type="dxa"/>
            <w:vMerge w:val="restart"/>
            <w:shd w:val="clear" w:color="auto" w:fill="auto"/>
            <w:vAlign w:val="center"/>
          </w:tcPr>
          <w:p w14:paraId="42DF4EE0"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321" w:type="dxa"/>
            <w:shd w:val="clear" w:color="auto" w:fill="auto"/>
          </w:tcPr>
          <w:p w14:paraId="0BE1D16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tcPr>
          <w:p w14:paraId="712B10B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center"/>
          </w:tcPr>
          <w:p w14:paraId="1C2D347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bottom"/>
          </w:tcPr>
          <w:p w14:paraId="0D41A58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w:t>
            </w:r>
          </w:p>
        </w:tc>
        <w:tc>
          <w:tcPr>
            <w:tcW w:w="1039" w:type="dxa"/>
            <w:shd w:val="clear" w:color="auto" w:fill="auto"/>
            <w:vAlign w:val="bottom"/>
          </w:tcPr>
          <w:p w14:paraId="2A78C52D" w14:textId="6864BCE5"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w:t>
            </w:r>
            <w:r w:rsidR="00711BD8">
              <w:rPr>
                <w:rFonts w:ascii="Calibri" w:hAnsi="Calibri" w:cs="Calibri"/>
                <w:color w:val="000000"/>
              </w:rPr>
              <w:t xml:space="preserve"> </w:t>
            </w:r>
            <w:r w:rsidR="00711BD8" w:rsidRPr="002A3AC3">
              <w:rPr>
                <w:rFonts w:ascii="Calibri" w:eastAsia="Times New Roman" w:hAnsi="Calibri" w:cs="Calibri"/>
                <w:color w:val="FFC000" w:themeColor="accent4"/>
                <w:lang w:eastAsia="sk-SK"/>
              </w:rPr>
              <w:t>=</w:t>
            </w:r>
          </w:p>
        </w:tc>
        <w:tc>
          <w:tcPr>
            <w:tcW w:w="1039" w:type="dxa"/>
            <w:shd w:val="clear" w:color="auto" w:fill="auto"/>
            <w:vAlign w:val="bottom"/>
          </w:tcPr>
          <w:p w14:paraId="7631169A" w14:textId="746E3C8E"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19</w:t>
            </w:r>
            <w:r w:rsidR="00711BD8" w:rsidRPr="002A3AC3">
              <w:rPr>
                <w:rFonts w:ascii="Calibri" w:eastAsia="Times New Roman" w:hAnsi="Calibri" w:cs="Calibri"/>
                <w:b/>
                <w:color w:val="FF0000"/>
                <w:lang w:eastAsia="sk-SK"/>
              </w:rPr>
              <w:t>↓</w:t>
            </w:r>
          </w:p>
        </w:tc>
        <w:tc>
          <w:tcPr>
            <w:tcW w:w="1040" w:type="dxa"/>
            <w:shd w:val="clear" w:color="auto" w:fill="auto"/>
            <w:vAlign w:val="bottom"/>
          </w:tcPr>
          <w:p w14:paraId="543D082E" w14:textId="190B3653"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19</w:t>
            </w:r>
            <w:r w:rsidR="00711BD8">
              <w:rPr>
                <w:rFonts w:ascii="Calibri" w:hAnsi="Calibri" w:cs="Calibri"/>
                <w:color w:val="000000"/>
              </w:rPr>
              <w:t xml:space="preserve"> </w:t>
            </w:r>
            <w:r w:rsidR="00711BD8" w:rsidRPr="002A3AC3">
              <w:rPr>
                <w:rFonts w:ascii="Calibri" w:eastAsia="Times New Roman" w:hAnsi="Calibri" w:cs="Calibri"/>
                <w:color w:val="FFC000" w:themeColor="accent4"/>
                <w:lang w:eastAsia="sk-SK"/>
              </w:rPr>
              <w:t>=</w:t>
            </w:r>
          </w:p>
        </w:tc>
      </w:tr>
      <w:tr w:rsidR="00911F4F" w:rsidRPr="002A3AC3" w14:paraId="432500ED" w14:textId="77777777" w:rsidTr="00023A4B">
        <w:tc>
          <w:tcPr>
            <w:tcW w:w="1506" w:type="dxa"/>
            <w:vMerge/>
            <w:shd w:val="clear" w:color="auto" w:fill="auto"/>
            <w:vAlign w:val="center"/>
          </w:tcPr>
          <w:p w14:paraId="0DF896FF"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14C56F2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tcPr>
          <w:p w14:paraId="7546260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center"/>
          </w:tcPr>
          <w:p w14:paraId="1F2E965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bottom"/>
          </w:tcPr>
          <w:p w14:paraId="594B5F4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10,8%</w:t>
            </w:r>
          </w:p>
        </w:tc>
        <w:tc>
          <w:tcPr>
            <w:tcW w:w="1039" w:type="dxa"/>
            <w:shd w:val="clear" w:color="auto" w:fill="auto"/>
            <w:vAlign w:val="bottom"/>
          </w:tcPr>
          <w:p w14:paraId="3B93EDE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10,8%</w:t>
            </w:r>
          </w:p>
        </w:tc>
        <w:tc>
          <w:tcPr>
            <w:tcW w:w="1039" w:type="dxa"/>
            <w:shd w:val="clear" w:color="auto" w:fill="auto"/>
            <w:vAlign w:val="bottom"/>
          </w:tcPr>
          <w:p w14:paraId="351B9EF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9,4%</w:t>
            </w:r>
          </w:p>
        </w:tc>
        <w:tc>
          <w:tcPr>
            <w:tcW w:w="1040" w:type="dxa"/>
            <w:shd w:val="clear" w:color="auto" w:fill="auto"/>
            <w:vAlign w:val="bottom"/>
          </w:tcPr>
          <w:p w14:paraId="7FADA1C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9,4%</w:t>
            </w:r>
          </w:p>
        </w:tc>
      </w:tr>
      <w:tr w:rsidR="00911F4F" w:rsidRPr="002A3AC3" w14:paraId="26F95882" w14:textId="77777777" w:rsidTr="00023A4B">
        <w:tc>
          <w:tcPr>
            <w:tcW w:w="1506" w:type="dxa"/>
            <w:shd w:val="clear" w:color="auto" w:fill="DAEEF3"/>
            <w:vAlign w:val="center"/>
          </w:tcPr>
          <w:p w14:paraId="7DA15AA3"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321" w:type="dxa"/>
            <w:shd w:val="clear" w:color="auto" w:fill="DAEEF3"/>
          </w:tcPr>
          <w:p w14:paraId="321F178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tcPr>
          <w:p w14:paraId="6DD74B4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center"/>
          </w:tcPr>
          <w:p w14:paraId="776F881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0CC55F5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10,0%</w:t>
            </w:r>
          </w:p>
        </w:tc>
        <w:tc>
          <w:tcPr>
            <w:tcW w:w="1039" w:type="dxa"/>
            <w:shd w:val="clear" w:color="auto" w:fill="DAEEF3"/>
            <w:vAlign w:val="bottom"/>
          </w:tcPr>
          <w:p w14:paraId="0AE70C8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10,0%</w:t>
            </w:r>
          </w:p>
        </w:tc>
        <w:tc>
          <w:tcPr>
            <w:tcW w:w="1039" w:type="dxa"/>
            <w:shd w:val="clear" w:color="auto" w:fill="DAEEF3"/>
            <w:vAlign w:val="bottom"/>
          </w:tcPr>
          <w:p w14:paraId="5CD8904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12,3%</w:t>
            </w:r>
          </w:p>
        </w:tc>
        <w:tc>
          <w:tcPr>
            <w:tcW w:w="1040" w:type="dxa"/>
            <w:shd w:val="clear" w:color="auto" w:fill="DAEEF3"/>
            <w:vAlign w:val="bottom"/>
          </w:tcPr>
          <w:p w14:paraId="7B23C995" w14:textId="77777777" w:rsidR="00911F4F" w:rsidRPr="002A3AC3" w:rsidRDefault="00911F4F" w:rsidP="009D11F8">
            <w:pPr>
              <w:spacing w:line="276" w:lineRule="auto"/>
              <w:rPr>
                <w:rFonts w:ascii="Calibri" w:eastAsia="Times New Roman" w:hAnsi="Calibri"/>
                <w:bCs/>
                <w:color w:val="000000"/>
                <w:sz w:val="20"/>
                <w:szCs w:val="20"/>
                <w:lang w:eastAsia="en-GB"/>
              </w:rPr>
            </w:pPr>
            <w:r w:rsidRPr="002A3AC3">
              <w:rPr>
                <w:rFonts w:ascii="Calibri" w:hAnsi="Calibri" w:cs="Calibri"/>
                <w:color w:val="000000"/>
              </w:rPr>
              <w:t>12,3%</w:t>
            </w:r>
          </w:p>
        </w:tc>
      </w:tr>
      <w:tr w:rsidR="00911F4F" w:rsidRPr="002A3AC3" w14:paraId="7BE181D1" w14:textId="77777777" w:rsidTr="00023A4B">
        <w:tc>
          <w:tcPr>
            <w:tcW w:w="1506" w:type="dxa"/>
            <w:vMerge w:val="restart"/>
            <w:vAlign w:val="center"/>
          </w:tcPr>
          <w:p w14:paraId="46C544F9"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Najlepšia krajina</w:t>
            </w:r>
          </w:p>
        </w:tc>
        <w:tc>
          <w:tcPr>
            <w:tcW w:w="1321" w:type="dxa"/>
            <w:shd w:val="clear" w:color="auto" w:fill="auto"/>
          </w:tcPr>
          <w:p w14:paraId="18F3E4D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tcPr>
          <w:p w14:paraId="5F9DF00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center"/>
          </w:tcPr>
          <w:p w14:paraId="490E2F0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tcPr>
          <w:p w14:paraId="402F34B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NL</w:t>
            </w:r>
          </w:p>
        </w:tc>
        <w:tc>
          <w:tcPr>
            <w:tcW w:w="1039" w:type="dxa"/>
            <w:shd w:val="clear" w:color="auto" w:fill="auto"/>
          </w:tcPr>
          <w:p w14:paraId="6E068FD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NL</w:t>
            </w:r>
          </w:p>
        </w:tc>
        <w:tc>
          <w:tcPr>
            <w:tcW w:w="1039" w:type="dxa"/>
            <w:shd w:val="clear" w:color="auto" w:fill="auto"/>
          </w:tcPr>
          <w:p w14:paraId="0CC94E3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MT</w:t>
            </w:r>
          </w:p>
        </w:tc>
        <w:tc>
          <w:tcPr>
            <w:tcW w:w="1040" w:type="dxa"/>
            <w:shd w:val="clear" w:color="auto" w:fill="auto"/>
          </w:tcPr>
          <w:p w14:paraId="21CACB2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MT</w:t>
            </w:r>
          </w:p>
        </w:tc>
      </w:tr>
      <w:tr w:rsidR="00911F4F" w:rsidRPr="002A3AC3" w14:paraId="48994E5C" w14:textId="77777777" w:rsidTr="00023A4B">
        <w:tc>
          <w:tcPr>
            <w:tcW w:w="1506" w:type="dxa"/>
            <w:vMerge/>
            <w:vAlign w:val="center"/>
          </w:tcPr>
          <w:p w14:paraId="153E3487"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0E71CD6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tcPr>
          <w:p w14:paraId="3EE292C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center"/>
          </w:tcPr>
          <w:p w14:paraId="1525E7B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bottom"/>
          </w:tcPr>
          <w:p w14:paraId="6A37F26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19,1%</w:t>
            </w:r>
          </w:p>
        </w:tc>
        <w:tc>
          <w:tcPr>
            <w:tcW w:w="1039" w:type="dxa"/>
            <w:shd w:val="clear" w:color="auto" w:fill="auto"/>
            <w:vAlign w:val="bottom"/>
          </w:tcPr>
          <w:p w14:paraId="7F5B7B2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19,1%</w:t>
            </w:r>
          </w:p>
        </w:tc>
        <w:tc>
          <w:tcPr>
            <w:tcW w:w="1039" w:type="dxa"/>
            <w:shd w:val="clear" w:color="auto" w:fill="auto"/>
            <w:vAlign w:val="bottom"/>
          </w:tcPr>
          <w:p w14:paraId="7391C07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24,4%</w:t>
            </w:r>
          </w:p>
        </w:tc>
        <w:tc>
          <w:tcPr>
            <w:tcW w:w="1040" w:type="dxa"/>
            <w:shd w:val="clear" w:color="auto" w:fill="auto"/>
            <w:vAlign w:val="bottom"/>
          </w:tcPr>
          <w:p w14:paraId="39929CE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24,4%</w:t>
            </w:r>
          </w:p>
        </w:tc>
      </w:tr>
      <w:tr w:rsidR="00911F4F" w:rsidRPr="002A3AC3" w14:paraId="4630306F" w14:textId="77777777" w:rsidTr="00023A4B">
        <w:tc>
          <w:tcPr>
            <w:tcW w:w="1506" w:type="dxa"/>
            <w:vMerge w:val="restart"/>
            <w:shd w:val="clear" w:color="auto" w:fill="DAEEF3"/>
            <w:vAlign w:val="center"/>
          </w:tcPr>
          <w:p w14:paraId="3C600B78"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Najhoršia krajina</w:t>
            </w:r>
          </w:p>
        </w:tc>
        <w:tc>
          <w:tcPr>
            <w:tcW w:w="1321" w:type="dxa"/>
            <w:shd w:val="clear" w:color="auto" w:fill="DAEEF3"/>
          </w:tcPr>
          <w:p w14:paraId="4BA4D19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tcPr>
          <w:p w14:paraId="0D093CE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center"/>
          </w:tcPr>
          <w:p w14:paraId="3672932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tcPr>
          <w:p w14:paraId="6485321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26 CY</w:t>
            </w:r>
          </w:p>
        </w:tc>
        <w:tc>
          <w:tcPr>
            <w:tcW w:w="1039" w:type="dxa"/>
            <w:shd w:val="clear" w:color="auto" w:fill="DAEEF3"/>
          </w:tcPr>
          <w:p w14:paraId="64DE6E4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26 CY</w:t>
            </w:r>
          </w:p>
        </w:tc>
        <w:tc>
          <w:tcPr>
            <w:tcW w:w="1039" w:type="dxa"/>
            <w:shd w:val="clear" w:color="auto" w:fill="DAEEF3"/>
          </w:tcPr>
          <w:p w14:paraId="443A355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27 CY</w:t>
            </w:r>
          </w:p>
        </w:tc>
        <w:tc>
          <w:tcPr>
            <w:tcW w:w="1040" w:type="dxa"/>
            <w:shd w:val="clear" w:color="auto" w:fill="DAEEF3"/>
          </w:tcPr>
          <w:p w14:paraId="081C713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27 CY</w:t>
            </w:r>
          </w:p>
        </w:tc>
      </w:tr>
      <w:tr w:rsidR="00911F4F" w:rsidRPr="002A3AC3" w14:paraId="2BBA025D" w14:textId="77777777" w:rsidTr="00023A4B">
        <w:tc>
          <w:tcPr>
            <w:tcW w:w="1506" w:type="dxa"/>
            <w:vMerge/>
            <w:shd w:val="clear" w:color="auto" w:fill="DAEEF3"/>
            <w:vAlign w:val="center"/>
          </w:tcPr>
          <w:p w14:paraId="41BEE9EA"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54209CC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tcPr>
          <w:p w14:paraId="022C932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center"/>
          </w:tcPr>
          <w:p w14:paraId="0315425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619EC5E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2,6%</w:t>
            </w:r>
          </w:p>
        </w:tc>
        <w:tc>
          <w:tcPr>
            <w:tcW w:w="1039" w:type="dxa"/>
            <w:shd w:val="clear" w:color="auto" w:fill="DAEEF3"/>
            <w:vAlign w:val="bottom"/>
          </w:tcPr>
          <w:p w14:paraId="231BAFB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2,6%</w:t>
            </w:r>
          </w:p>
        </w:tc>
        <w:tc>
          <w:tcPr>
            <w:tcW w:w="1039" w:type="dxa"/>
            <w:shd w:val="clear" w:color="auto" w:fill="DAEEF3"/>
            <w:vAlign w:val="bottom"/>
          </w:tcPr>
          <w:p w14:paraId="782FFE0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4,7%</w:t>
            </w:r>
          </w:p>
        </w:tc>
        <w:tc>
          <w:tcPr>
            <w:tcW w:w="1040" w:type="dxa"/>
            <w:shd w:val="clear" w:color="auto" w:fill="DAEEF3"/>
            <w:vAlign w:val="bottom"/>
          </w:tcPr>
          <w:p w14:paraId="64304AF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4,7%</w:t>
            </w:r>
          </w:p>
        </w:tc>
      </w:tr>
      <w:tr w:rsidR="00911F4F" w:rsidRPr="002A3AC3" w14:paraId="12A57F09" w14:textId="77777777" w:rsidTr="00023A4B">
        <w:tc>
          <w:tcPr>
            <w:tcW w:w="1506" w:type="dxa"/>
            <w:vMerge w:val="restart"/>
            <w:vAlign w:val="center"/>
          </w:tcPr>
          <w:p w14:paraId="19F96894"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1321" w:type="dxa"/>
            <w:shd w:val="clear" w:color="auto" w:fill="auto"/>
          </w:tcPr>
          <w:p w14:paraId="102DB17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tcPr>
          <w:p w14:paraId="43FEB2F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center"/>
          </w:tcPr>
          <w:p w14:paraId="1D24B48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bottom"/>
          </w:tcPr>
          <w:p w14:paraId="242E701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bottom"/>
          </w:tcPr>
          <w:p w14:paraId="248FF6E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bottom"/>
          </w:tcPr>
          <w:p w14:paraId="41FFEB1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25</w:t>
            </w:r>
          </w:p>
        </w:tc>
        <w:tc>
          <w:tcPr>
            <w:tcW w:w="1040" w:type="dxa"/>
            <w:shd w:val="clear" w:color="auto" w:fill="auto"/>
            <w:vAlign w:val="bottom"/>
          </w:tcPr>
          <w:p w14:paraId="11EB804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25</w:t>
            </w:r>
          </w:p>
        </w:tc>
      </w:tr>
      <w:tr w:rsidR="00911F4F" w:rsidRPr="002A3AC3" w14:paraId="65C6748C" w14:textId="77777777" w:rsidTr="00023A4B">
        <w:tc>
          <w:tcPr>
            <w:tcW w:w="1506" w:type="dxa"/>
            <w:vMerge/>
            <w:vAlign w:val="center"/>
          </w:tcPr>
          <w:p w14:paraId="7207422D"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1B82A43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tcPr>
          <w:p w14:paraId="7DE3CDF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center"/>
          </w:tcPr>
          <w:p w14:paraId="2760743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bottom"/>
          </w:tcPr>
          <w:p w14:paraId="3A57178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bottom"/>
          </w:tcPr>
          <w:p w14:paraId="3A2F778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bottom"/>
          </w:tcPr>
          <w:p w14:paraId="4A0A5BA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6,3%</w:t>
            </w:r>
          </w:p>
        </w:tc>
        <w:tc>
          <w:tcPr>
            <w:tcW w:w="1040" w:type="dxa"/>
            <w:shd w:val="clear" w:color="auto" w:fill="auto"/>
            <w:vAlign w:val="bottom"/>
          </w:tcPr>
          <w:p w14:paraId="0A6BD49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6,3%</w:t>
            </w:r>
          </w:p>
        </w:tc>
      </w:tr>
      <w:tr w:rsidR="00911F4F" w:rsidRPr="002A3AC3" w14:paraId="6331C8EE" w14:textId="77777777" w:rsidTr="00023A4B">
        <w:tc>
          <w:tcPr>
            <w:tcW w:w="1506" w:type="dxa"/>
            <w:vMerge w:val="restart"/>
            <w:shd w:val="clear" w:color="auto" w:fill="DAEEF3"/>
            <w:vAlign w:val="center"/>
          </w:tcPr>
          <w:p w14:paraId="09720FB4"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321" w:type="dxa"/>
            <w:shd w:val="clear" w:color="auto" w:fill="DAEEF3"/>
          </w:tcPr>
          <w:p w14:paraId="77D134F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tcPr>
          <w:p w14:paraId="2FEAF4D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center"/>
          </w:tcPr>
          <w:p w14:paraId="63C01D5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5C32A41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w:t>
            </w:r>
          </w:p>
        </w:tc>
        <w:tc>
          <w:tcPr>
            <w:tcW w:w="1039" w:type="dxa"/>
            <w:shd w:val="clear" w:color="auto" w:fill="DAEEF3"/>
            <w:vAlign w:val="bottom"/>
          </w:tcPr>
          <w:p w14:paraId="1DCEE30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w:t>
            </w:r>
          </w:p>
        </w:tc>
        <w:tc>
          <w:tcPr>
            <w:tcW w:w="1039" w:type="dxa"/>
            <w:shd w:val="clear" w:color="auto" w:fill="DAEEF3"/>
            <w:vAlign w:val="bottom"/>
          </w:tcPr>
          <w:p w14:paraId="24E7312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w:t>
            </w:r>
          </w:p>
        </w:tc>
        <w:tc>
          <w:tcPr>
            <w:tcW w:w="1040" w:type="dxa"/>
            <w:shd w:val="clear" w:color="auto" w:fill="DAEEF3"/>
            <w:vAlign w:val="bottom"/>
          </w:tcPr>
          <w:p w14:paraId="5455307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w:t>
            </w:r>
          </w:p>
        </w:tc>
      </w:tr>
      <w:tr w:rsidR="00911F4F" w:rsidRPr="002A3AC3" w14:paraId="783EEA38" w14:textId="77777777" w:rsidTr="00023A4B">
        <w:tc>
          <w:tcPr>
            <w:tcW w:w="1506" w:type="dxa"/>
            <w:vMerge/>
            <w:shd w:val="clear" w:color="auto" w:fill="DAEEF3"/>
            <w:vAlign w:val="center"/>
          </w:tcPr>
          <w:p w14:paraId="07F64208"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0D4FF22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tcPr>
          <w:p w14:paraId="4F09229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center"/>
          </w:tcPr>
          <w:p w14:paraId="2C821BE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16756D9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8,5%</w:t>
            </w:r>
          </w:p>
        </w:tc>
        <w:tc>
          <w:tcPr>
            <w:tcW w:w="1039" w:type="dxa"/>
            <w:shd w:val="clear" w:color="auto" w:fill="DAEEF3"/>
            <w:vAlign w:val="bottom"/>
          </w:tcPr>
          <w:p w14:paraId="31F94F2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8,5%</w:t>
            </w:r>
          </w:p>
        </w:tc>
        <w:tc>
          <w:tcPr>
            <w:tcW w:w="1039" w:type="dxa"/>
            <w:shd w:val="clear" w:color="auto" w:fill="DAEEF3"/>
            <w:vAlign w:val="bottom"/>
          </w:tcPr>
          <w:p w14:paraId="445E988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8,1%</w:t>
            </w:r>
          </w:p>
        </w:tc>
        <w:tc>
          <w:tcPr>
            <w:tcW w:w="1040" w:type="dxa"/>
            <w:shd w:val="clear" w:color="auto" w:fill="DAEEF3"/>
            <w:vAlign w:val="bottom"/>
          </w:tcPr>
          <w:p w14:paraId="7C0F766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8,1%</w:t>
            </w:r>
          </w:p>
        </w:tc>
      </w:tr>
      <w:tr w:rsidR="00911F4F" w:rsidRPr="002A3AC3" w14:paraId="7A958FA3" w14:textId="77777777" w:rsidTr="00023A4B">
        <w:tc>
          <w:tcPr>
            <w:tcW w:w="1506" w:type="dxa"/>
            <w:vMerge w:val="restart"/>
            <w:vAlign w:val="center"/>
          </w:tcPr>
          <w:p w14:paraId="20AC5038"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321" w:type="dxa"/>
            <w:shd w:val="clear" w:color="auto" w:fill="auto"/>
          </w:tcPr>
          <w:p w14:paraId="0D8E412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tcPr>
          <w:p w14:paraId="2566094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center"/>
          </w:tcPr>
          <w:p w14:paraId="567DA9C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bottom"/>
          </w:tcPr>
          <w:p w14:paraId="2DE7F73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w:t>
            </w:r>
          </w:p>
        </w:tc>
        <w:tc>
          <w:tcPr>
            <w:tcW w:w="1039" w:type="dxa"/>
            <w:shd w:val="clear" w:color="auto" w:fill="auto"/>
            <w:vAlign w:val="bottom"/>
          </w:tcPr>
          <w:p w14:paraId="3704A9D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w:t>
            </w:r>
          </w:p>
        </w:tc>
        <w:tc>
          <w:tcPr>
            <w:tcW w:w="1039" w:type="dxa"/>
            <w:shd w:val="clear" w:color="auto" w:fill="auto"/>
            <w:vAlign w:val="bottom"/>
          </w:tcPr>
          <w:p w14:paraId="48F560C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26</w:t>
            </w:r>
          </w:p>
        </w:tc>
        <w:tc>
          <w:tcPr>
            <w:tcW w:w="1040" w:type="dxa"/>
            <w:shd w:val="clear" w:color="auto" w:fill="auto"/>
            <w:vAlign w:val="bottom"/>
          </w:tcPr>
          <w:p w14:paraId="088F3FF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26</w:t>
            </w:r>
          </w:p>
        </w:tc>
      </w:tr>
      <w:tr w:rsidR="00911F4F" w:rsidRPr="002A3AC3" w14:paraId="7CC12671" w14:textId="77777777" w:rsidTr="00023A4B">
        <w:tc>
          <w:tcPr>
            <w:tcW w:w="1506" w:type="dxa"/>
            <w:vMerge/>
            <w:vAlign w:val="center"/>
          </w:tcPr>
          <w:p w14:paraId="56B46729"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61E66EF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tcPr>
          <w:p w14:paraId="603C59E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center"/>
          </w:tcPr>
          <w:p w14:paraId="065251D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bottom"/>
          </w:tcPr>
          <w:p w14:paraId="1F1A1A7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7,0%</w:t>
            </w:r>
          </w:p>
        </w:tc>
        <w:tc>
          <w:tcPr>
            <w:tcW w:w="1039" w:type="dxa"/>
            <w:shd w:val="clear" w:color="auto" w:fill="auto"/>
            <w:vAlign w:val="bottom"/>
          </w:tcPr>
          <w:p w14:paraId="4776290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7,0%</w:t>
            </w:r>
          </w:p>
        </w:tc>
        <w:tc>
          <w:tcPr>
            <w:tcW w:w="1039" w:type="dxa"/>
            <w:shd w:val="clear" w:color="auto" w:fill="auto"/>
            <w:vAlign w:val="bottom"/>
          </w:tcPr>
          <w:p w14:paraId="1B10338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6,2%</w:t>
            </w:r>
          </w:p>
        </w:tc>
        <w:tc>
          <w:tcPr>
            <w:tcW w:w="1040" w:type="dxa"/>
            <w:shd w:val="clear" w:color="auto" w:fill="auto"/>
            <w:vAlign w:val="bottom"/>
          </w:tcPr>
          <w:p w14:paraId="5794A66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6,2%</w:t>
            </w:r>
          </w:p>
        </w:tc>
      </w:tr>
      <w:tr w:rsidR="00911F4F" w:rsidRPr="002A3AC3" w14:paraId="0E206D57" w14:textId="77777777" w:rsidTr="00023A4B">
        <w:tc>
          <w:tcPr>
            <w:tcW w:w="1506" w:type="dxa"/>
            <w:vMerge w:val="restart"/>
            <w:shd w:val="clear" w:color="auto" w:fill="DAEEF3"/>
            <w:vAlign w:val="center"/>
          </w:tcPr>
          <w:p w14:paraId="18ECB982"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321" w:type="dxa"/>
            <w:shd w:val="clear" w:color="auto" w:fill="DAEEF3"/>
          </w:tcPr>
          <w:p w14:paraId="4C957ED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tcPr>
          <w:p w14:paraId="1E2F534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center"/>
          </w:tcPr>
          <w:p w14:paraId="189975A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5242378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23</w:t>
            </w:r>
          </w:p>
        </w:tc>
        <w:tc>
          <w:tcPr>
            <w:tcW w:w="1039" w:type="dxa"/>
            <w:shd w:val="clear" w:color="auto" w:fill="DAEEF3"/>
            <w:vAlign w:val="bottom"/>
          </w:tcPr>
          <w:p w14:paraId="5158AC3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23</w:t>
            </w:r>
          </w:p>
        </w:tc>
        <w:tc>
          <w:tcPr>
            <w:tcW w:w="1039" w:type="dxa"/>
            <w:shd w:val="clear" w:color="auto" w:fill="DAEEF3"/>
            <w:vAlign w:val="bottom"/>
          </w:tcPr>
          <w:p w14:paraId="51D40EC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w:t>
            </w:r>
          </w:p>
        </w:tc>
        <w:tc>
          <w:tcPr>
            <w:tcW w:w="1040" w:type="dxa"/>
            <w:shd w:val="clear" w:color="auto" w:fill="DAEEF3"/>
            <w:vAlign w:val="bottom"/>
          </w:tcPr>
          <w:p w14:paraId="4F47BCB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w:t>
            </w:r>
          </w:p>
        </w:tc>
      </w:tr>
      <w:tr w:rsidR="00911F4F" w:rsidRPr="002A3AC3" w14:paraId="0A172858" w14:textId="77777777" w:rsidTr="00023A4B">
        <w:tc>
          <w:tcPr>
            <w:tcW w:w="1506" w:type="dxa"/>
            <w:vMerge/>
            <w:shd w:val="clear" w:color="auto" w:fill="DAEEF3"/>
            <w:vAlign w:val="center"/>
          </w:tcPr>
          <w:p w14:paraId="0D0F4B72"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1ECE07A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tcPr>
          <w:p w14:paraId="6108E7E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center"/>
          </w:tcPr>
          <w:p w14:paraId="2DB4D53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0D64927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5,9%</w:t>
            </w:r>
          </w:p>
        </w:tc>
        <w:tc>
          <w:tcPr>
            <w:tcW w:w="1039" w:type="dxa"/>
            <w:shd w:val="clear" w:color="auto" w:fill="DAEEF3"/>
            <w:vAlign w:val="bottom"/>
          </w:tcPr>
          <w:p w14:paraId="6652F5B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5,9%</w:t>
            </w:r>
          </w:p>
        </w:tc>
        <w:tc>
          <w:tcPr>
            <w:tcW w:w="1039" w:type="dxa"/>
            <w:shd w:val="clear" w:color="auto" w:fill="DAEEF3"/>
            <w:vAlign w:val="bottom"/>
          </w:tcPr>
          <w:p w14:paraId="17A9EA5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7,9%</w:t>
            </w:r>
          </w:p>
        </w:tc>
        <w:tc>
          <w:tcPr>
            <w:tcW w:w="1040" w:type="dxa"/>
            <w:shd w:val="clear" w:color="auto" w:fill="DAEEF3"/>
            <w:vAlign w:val="bottom"/>
          </w:tcPr>
          <w:p w14:paraId="6C90CD0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7,9%</w:t>
            </w:r>
          </w:p>
        </w:tc>
      </w:tr>
    </w:tbl>
    <w:p w14:paraId="3573697F" w14:textId="77777777" w:rsidR="00911F4F" w:rsidRPr="002A3AC3" w:rsidRDefault="00911F4F"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27A30973" w14:textId="77777777" w:rsidR="00911F4F" w:rsidRPr="002A3AC3" w:rsidRDefault="00911F4F" w:rsidP="009D11F8">
      <w:pPr>
        <w:spacing w:after="0" w:line="276" w:lineRule="auto"/>
      </w:pPr>
    </w:p>
    <w:p w14:paraId="34AE523A" w14:textId="77777777" w:rsidR="00911F4F" w:rsidRPr="002A3AC3" w:rsidRDefault="00911F4F" w:rsidP="009D11F8">
      <w:pPr>
        <w:spacing w:line="276" w:lineRule="auto"/>
        <w:jc w:val="both"/>
        <w:rPr>
          <w:b/>
        </w:rPr>
      </w:pPr>
      <w:r w:rsidRPr="002A3AC3">
        <w:rPr>
          <w:b/>
        </w:rPr>
        <w:t>Indikátor: 4a4 Cloud</w:t>
      </w:r>
    </w:p>
    <w:tbl>
      <w:tblPr>
        <w:tblStyle w:val="Tabukasmriekou7farebnzvraznenie3"/>
        <w:tblW w:w="9072" w:type="dxa"/>
        <w:tblLook w:val="04A0" w:firstRow="1" w:lastRow="0" w:firstColumn="1" w:lastColumn="0" w:noHBand="0" w:noVBand="1"/>
      </w:tblPr>
      <w:tblGrid>
        <w:gridCol w:w="3969"/>
        <w:gridCol w:w="1812"/>
        <w:gridCol w:w="1590"/>
        <w:gridCol w:w="1701"/>
      </w:tblGrid>
      <w:tr w:rsidR="00FD4D7C" w:rsidRPr="002A3AC3" w14:paraId="35F89BC2" w14:textId="77777777" w:rsidTr="00023A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vAlign w:val="center"/>
          </w:tcPr>
          <w:p w14:paraId="1E953F8F" w14:textId="77777777" w:rsidR="00911F4F" w:rsidRPr="002A3AC3" w:rsidRDefault="00911F4F" w:rsidP="009D11F8">
            <w:pPr>
              <w:spacing w:line="276" w:lineRule="auto"/>
              <w:jc w:val="center"/>
              <w:rPr>
                <w:i w:val="0"/>
                <w:sz w:val="20"/>
                <w:szCs w:val="20"/>
              </w:rPr>
            </w:pPr>
            <w:r w:rsidRPr="002A3AC3">
              <w:rPr>
                <w:sz w:val="20"/>
                <w:szCs w:val="20"/>
              </w:rPr>
              <w:t>Popis</w:t>
            </w:r>
          </w:p>
        </w:tc>
        <w:tc>
          <w:tcPr>
            <w:tcW w:w="1812" w:type="dxa"/>
            <w:vAlign w:val="center"/>
          </w:tcPr>
          <w:p w14:paraId="5EB4052C"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1590" w:type="dxa"/>
            <w:vAlign w:val="center"/>
          </w:tcPr>
          <w:p w14:paraId="3B3759FA"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5583A25D"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11837EF5" w14:textId="77777777" w:rsidTr="0002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D7C3061" w14:textId="77777777" w:rsidR="00911F4F" w:rsidRPr="002A3AC3" w:rsidRDefault="00911F4F" w:rsidP="009D11F8">
            <w:pPr>
              <w:spacing w:line="276" w:lineRule="auto"/>
              <w:jc w:val="left"/>
              <w:rPr>
                <w:sz w:val="20"/>
                <w:szCs w:val="20"/>
              </w:rPr>
            </w:pPr>
            <w:r w:rsidRPr="002A3AC3">
              <w:rPr>
                <w:rFonts w:cstheme="minorHAnsi"/>
                <w:sz w:val="20"/>
                <w:szCs w:val="20"/>
              </w:rPr>
              <w:t>Podniky nakupujúce aspoň jednu z nasledujúcich cloudových služieb: hosting podnikovej databázy, softvérové aplikácie pre účtovníctvo CRM softvér, computing power</w:t>
            </w:r>
          </w:p>
        </w:tc>
        <w:tc>
          <w:tcPr>
            <w:tcW w:w="1812" w:type="dxa"/>
            <w:vAlign w:val="center"/>
          </w:tcPr>
          <w:p w14:paraId="4058B6FB"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cstheme="minorHAnsi"/>
                <w:sz w:val="20"/>
                <w:szCs w:val="20"/>
              </w:rPr>
              <w:t>Všetky podniky (okrem finančného sektora, 10+ zamestnancov)</w:t>
            </w:r>
          </w:p>
        </w:tc>
        <w:tc>
          <w:tcPr>
            <w:tcW w:w="1590" w:type="dxa"/>
            <w:vAlign w:val="center"/>
          </w:tcPr>
          <w:p w14:paraId="26708870"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podnikov</w:t>
            </w:r>
          </w:p>
        </w:tc>
        <w:tc>
          <w:tcPr>
            <w:tcW w:w="1701" w:type="dxa"/>
            <w:vAlign w:val="center"/>
          </w:tcPr>
          <w:p w14:paraId="462EEE94"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Eurostat – Využívanie IKT a elektronického obchodu v podnikoch</w:t>
            </w:r>
          </w:p>
        </w:tc>
      </w:tr>
    </w:tbl>
    <w:p w14:paraId="7CAA32A6" w14:textId="77777777" w:rsidR="00911F4F" w:rsidRPr="002A3AC3" w:rsidRDefault="00911F4F" w:rsidP="009D11F8">
      <w:pPr>
        <w:spacing w:after="0" w:line="276" w:lineRule="auto"/>
      </w:pPr>
    </w:p>
    <w:p w14:paraId="28660C9B" w14:textId="77777777" w:rsidR="00911F4F" w:rsidRPr="002A3AC3" w:rsidRDefault="00911F4F" w:rsidP="009D11F8">
      <w:pPr>
        <w:spacing w:line="276" w:lineRule="auto"/>
        <w:jc w:val="both"/>
      </w:pPr>
      <w:r w:rsidRPr="002A3AC3">
        <w:t>Vzhľadom na všeobecne nízku mieru využitia digitálnych služieb je predvídateľné, že aj využitie internetových služieb na ukladanie údajov a databáz má nízku penetráciu medzi slovenskými podnikmi. Výraznými premiantmi v EÚ v oblasti využitia cloudových služieb sú Fínsko a Írsko. Susedné štáty susediace so SR vykazujú porovnateľne nepriaznivé skóre ako SR.</w:t>
      </w:r>
    </w:p>
    <w:p w14:paraId="6DFE6B5A" w14:textId="77777777" w:rsidR="00911F4F" w:rsidRPr="002A3AC3" w:rsidRDefault="00911F4F" w:rsidP="009D11F8">
      <w:pPr>
        <w:spacing w:line="276" w:lineRule="auto"/>
      </w:pPr>
    </w:p>
    <w:p w14:paraId="54693BC1" w14:textId="77777777" w:rsidR="00911F4F" w:rsidRPr="002A3AC3" w:rsidRDefault="00911F4F" w:rsidP="009D11F8">
      <w:pPr>
        <w:spacing w:line="276" w:lineRule="auto"/>
      </w:pPr>
      <w:r>
        <w:rPr>
          <w:noProof/>
        </w:rPr>
        <w:lastRenderedPageBreak/>
        <w:drawing>
          <wp:inline distT="0" distB="0" distL="0" distR="0" wp14:anchorId="0FCFCDF7" wp14:editId="56450B3E">
            <wp:extent cx="5760720" cy="2277745"/>
            <wp:effectExtent l="0" t="0" r="0" b="825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pic:cNvPicPr/>
                  </pic:nvPicPr>
                  <pic:blipFill>
                    <a:blip r:embed="rId74">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14:paraId="64262FDB" w14:textId="77777777" w:rsidR="00911F4F" w:rsidRPr="002A3AC3" w:rsidRDefault="00911F4F" w:rsidP="009D11F8">
      <w:pPr>
        <w:spacing w:after="0" w:line="276" w:lineRule="auto"/>
      </w:pPr>
    </w:p>
    <w:tbl>
      <w:tblPr>
        <w:tblStyle w:val="Mriekatabuky"/>
        <w:tblW w:w="5000" w:type="pct"/>
        <w:tblLook w:val="04A0" w:firstRow="1" w:lastRow="0" w:firstColumn="1" w:lastColumn="0" w:noHBand="0" w:noVBand="1"/>
      </w:tblPr>
      <w:tblGrid>
        <w:gridCol w:w="1506"/>
        <w:gridCol w:w="1321"/>
        <w:gridCol w:w="1039"/>
        <w:gridCol w:w="1039"/>
        <w:gridCol w:w="1039"/>
        <w:gridCol w:w="1039"/>
        <w:gridCol w:w="1039"/>
        <w:gridCol w:w="1040"/>
      </w:tblGrid>
      <w:tr w:rsidR="00911F4F" w:rsidRPr="002A3AC3" w14:paraId="7F73BB67" w14:textId="77777777" w:rsidTr="00023A4B">
        <w:tc>
          <w:tcPr>
            <w:tcW w:w="2827" w:type="dxa"/>
            <w:gridSpan w:val="2"/>
            <w:shd w:val="clear" w:color="auto" w:fill="DAEEF3"/>
            <w:vAlign w:val="center"/>
          </w:tcPr>
          <w:p w14:paraId="2806CF1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b/>
                <w:lang w:eastAsia="sk-SK"/>
              </w:rPr>
              <w:t>4a4: Cloud</w:t>
            </w:r>
          </w:p>
        </w:tc>
        <w:tc>
          <w:tcPr>
            <w:tcW w:w="1039" w:type="dxa"/>
            <w:shd w:val="clear" w:color="auto" w:fill="DAEEF3"/>
          </w:tcPr>
          <w:p w14:paraId="284423E3"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2015</w:t>
            </w:r>
          </w:p>
        </w:tc>
        <w:tc>
          <w:tcPr>
            <w:tcW w:w="1039" w:type="dxa"/>
            <w:shd w:val="clear" w:color="auto" w:fill="DAEEF3"/>
          </w:tcPr>
          <w:p w14:paraId="59219694"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2016</w:t>
            </w:r>
          </w:p>
        </w:tc>
        <w:tc>
          <w:tcPr>
            <w:tcW w:w="1039" w:type="dxa"/>
            <w:shd w:val="clear" w:color="auto" w:fill="DAEEF3"/>
          </w:tcPr>
          <w:p w14:paraId="789A80CE"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2017</w:t>
            </w:r>
          </w:p>
        </w:tc>
        <w:tc>
          <w:tcPr>
            <w:tcW w:w="1039" w:type="dxa"/>
            <w:shd w:val="clear" w:color="auto" w:fill="DAEEF3"/>
          </w:tcPr>
          <w:p w14:paraId="5A4C6542"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2018</w:t>
            </w:r>
          </w:p>
        </w:tc>
        <w:tc>
          <w:tcPr>
            <w:tcW w:w="1039" w:type="dxa"/>
            <w:shd w:val="clear" w:color="auto" w:fill="DAEEF3"/>
          </w:tcPr>
          <w:p w14:paraId="3FD569B9"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2019</w:t>
            </w:r>
          </w:p>
        </w:tc>
        <w:tc>
          <w:tcPr>
            <w:tcW w:w="1040" w:type="dxa"/>
            <w:shd w:val="clear" w:color="auto" w:fill="DAEEF3"/>
          </w:tcPr>
          <w:p w14:paraId="7945A263"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2020</w:t>
            </w:r>
          </w:p>
        </w:tc>
      </w:tr>
      <w:tr w:rsidR="00911F4F" w:rsidRPr="002A3AC3" w14:paraId="33CAAD99" w14:textId="77777777" w:rsidTr="00023A4B">
        <w:tc>
          <w:tcPr>
            <w:tcW w:w="1506" w:type="dxa"/>
            <w:vMerge w:val="restart"/>
            <w:shd w:val="clear" w:color="auto" w:fill="auto"/>
            <w:vAlign w:val="center"/>
          </w:tcPr>
          <w:p w14:paraId="15E95FF9"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321" w:type="dxa"/>
            <w:shd w:val="clear" w:color="auto" w:fill="auto"/>
          </w:tcPr>
          <w:p w14:paraId="3513892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49828C9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w:t>
            </w:r>
          </w:p>
        </w:tc>
        <w:tc>
          <w:tcPr>
            <w:tcW w:w="1039" w:type="dxa"/>
            <w:shd w:val="clear" w:color="auto" w:fill="auto"/>
            <w:vAlign w:val="bottom"/>
          </w:tcPr>
          <w:p w14:paraId="30595A3F" w14:textId="2EB5FA6F"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w:t>
            </w:r>
            <w:r w:rsidR="00711BD8" w:rsidRPr="002A3AC3">
              <w:rPr>
                <w:rFonts w:ascii="Calibri" w:eastAsia="Times New Roman" w:hAnsi="Calibri" w:cs="Calibri"/>
                <w:b/>
                <w:color w:val="00B050"/>
                <w:lang w:eastAsia="sk-SK"/>
              </w:rPr>
              <w:t>↑</w:t>
            </w:r>
          </w:p>
        </w:tc>
        <w:tc>
          <w:tcPr>
            <w:tcW w:w="1039" w:type="dxa"/>
            <w:shd w:val="clear" w:color="auto" w:fill="auto"/>
            <w:vAlign w:val="bottom"/>
          </w:tcPr>
          <w:p w14:paraId="6EE7FC59" w14:textId="6D535089"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15</w:t>
            </w:r>
            <w:r w:rsidR="00711BD8" w:rsidRPr="002A3AC3">
              <w:rPr>
                <w:rFonts w:ascii="Calibri" w:eastAsia="Times New Roman" w:hAnsi="Calibri" w:cs="Calibri"/>
                <w:b/>
                <w:color w:val="FF0000"/>
                <w:lang w:eastAsia="sk-SK"/>
              </w:rPr>
              <w:t>↓</w:t>
            </w:r>
          </w:p>
        </w:tc>
        <w:tc>
          <w:tcPr>
            <w:tcW w:w="1039" w:type="dxa"/>
            <w:shd w:val="clear" w:color="auto" w:fill="auto"/>
            <w:vAlign w:val="bottom"/>
          </w:tcPr>
          <w:p w14:paraId="54C8DDE3" w14:textId="165551EA"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w:t>
            </w:r>
            <w:r w:rsidR="00711BD8" w:rsidRPr="002A3AC3">
              <w:rPr>
                <w:rFonts w:ascii="Calibri" w:eastAsia="Times New Roman" w:hAnsi="Calibri" w:cs="Calibri"/>
                <w:b/>
                <w:color w:val="00B050"/>
                <w:lang w:eastAsia="sk-SK"/>
              </w:rPr>
              <w:t>↑</w:t>
            </w:r>
          </w:p>
        </w:tc>
        <w:tc>
          <w:tcPr>
            <w:tcW w:w="1039" w:type="dxa"/>
            <w:shd w:val="clear" w:color="auto" w:fill="auto"/>
            <w:vAlign w:val="bottom"/>
          </w:tcPr>
          <w:p w14:paraId="38F53B89" w14:textId="30459055"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w:t>
            </w:r>
            <w:r w:rsidR="00711BD8" w:rsidRPr="002A3AC3">
              <w:rPr>
                <w:rFonts w:ascii="Calibri" w:eastAsia="Times New Roman" w:hAnsi="Calibri" w:cs="Calibri"/>
                <w:b/>
                <w:color w:val="FF0000"/>
                <w:lang w:eastAsia="sk-SK"/>
              </w:rPr>
              <w:t>↓</w:t>
            </w:r>
          </w:p>
        </w:tc>
        <w:tc>
          <w:tcPr>
            <w:tcW w:w="1040" w:type="dxa"/>
            <w:shd w:val="clear" w:color="auto" w:fill="auto"/>
            <w:vAlign w:val="bottom"/>
          </w:tcPr>
          <w:p w14:paraId="32F9CA17" w14:textId="6D4B9F4F"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w:t>
            </w:r>
            <w:r w:rsidR="00711BD8">
              <w:rPr>
                <w:rFonts w:ascii="Calibri" w:hAnsi="Calibri" w:cs="Calibri"/>
                <w:color w:val="000000"/>
              </w:rPr>
              <w:t xml:space="preserve"> </w:t>
            </w:r>
            <w:r w:rsidR="00711BD8" w:rsidRPr="002A3AC3">
              <w:rPr>
                <w:rFonts w:ascii="Calibri" w:eastAsia="Times New Roman" w:hAnsi="Calibri" w:cs="Calibri"/>
                <w:color w:val="FFC000" w:themeColor="accent4"/>
                <w:lang w:eastAsia="sk-SK"/>
              </w:rPr>
              <w:t>=</w:t>
            </w:r>
          </w:p>
        </w:tc>
      </w:tr>
      <w:tr w:rsidR="00911F4F" w:rsidRPr="002A3AC3" w14:paraId="7EC03D76" w14:textId="77777777" w:rsidTr="00023A4B">
        <w:tc>
          <w:tcPr>
            <w:tcW w:w="1506" w:type="dxa"/>
            <w:vMerge/>
            <w:shd w:val="clear" w:color="auto" w:fill="auto"/>
            <w:vAlign w:val="center"/>
          </w:tcPr>
          <w:p w14:paraId="017286E0"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21ACED0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020D30F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13,0%</w:t>
            </w:r>
          </w:p>
        </w:tc>
        <w:tc>
          <w:tcPr>
            <w:tcW w:w="1039" w:type="dxa"/>
            <w:shd w:val="clear" w:color="auto" w:fill="auto"/>
            <w:vAlign w:val="bottom"/>
          </w:tcPr>
          <w:p w14:paraId="4F1BF41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13,2%</w:t>
            </w:r>
          </w:p>
        </w:tc>
        <w:tc>
          <w:tcPr>
            <w:tcW w:w="1039" w:type="dxa"/>
            <w:shd w:val="clear" w:color="auto" w:fill="auto"/>
            <w:vAlign w:val="bottom"/>
          </w:tcPr>
          <w:p w14:paraId="7E6F163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11,9%</w:t>
            </w:r>
          </w:p>
        </w:tc>
        <w:tc>
          <w:tcPr>
            <w:tcW w:w="1039" w:type="dxa"/>
            <w:shd w:val="clear" w:color="auto" w:fill="auto"/>
            <w:vAlign w:val="bottom"/>
          </w:tcPr>
          <w:p w14:paraId="06B33F1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15,0%</w:t>
            </w:r>
          </w:p>
        </w:tc>
        <w:tc>
          <w:tcPr>
            <w:tcW w:w="1039" w:type="dxa"/>
            <w:shd w:val="clear" w:color="auto" w:fill="auto"/>
            <w:vAlign w:val="bottom"/>
          </w:tcPr>
          <w:p w14:paraId="25879DB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13,9%</w:t>
            </w:r>
          </w:p>
        </w:tc>
        <w:tc>
          <w:tcPr>
            <w:tcW w:w="1040" w:type="dxa"/>
            <w:shd w:val="clear" w:color="auto" w:fill="auto"/>
            <w:vAlign w:val="bottom"/>
          </w:tcPr>
          <w:p w14:paraId="5EB91DF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13,9%</w:t>
            </w:r>
          </w:p>
        </w:tc>
      </w:tr>
      <w:tr w:rsidR="00911F4F" w:rsidRPr="002A3AC3" w14:paraId="6F9ABD2C" w14:textId="77777777" w:rsidTr="00023A4B">
        <w:tc>
          <w:tcPr>
            <w:tcW w:w="1506" w:type="dxa"/>
            <w:shd w:val="clear" w:color="auto" w:fill="DAEEF3"/>
            <w:vAlign w:val="center"/>
          </w:tcPr>
          <w:p w14:paraId="3002CDCE"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321" w:type="dxa"/>
            <w:shd w:val="clear" w:color="auto" w:fill="DAEEF3"/>
          </w:tcPr>
          <w:p w14:paraId="769E2E1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2D5A91B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11,2%</w:t>
            </w:r>
          </w:p>
        </w:tc>
        <w:tc>
          <w:tcPr>
            <w:tcW w:w="1039" w:type="dxa"/>
            <w:shd w:val="clear" w:color="auto" w:fill="DAEEF3"/>
            <w:vAlign w:val="bottom"/>
          </w:tcPr>
          <w:p w14:paraId="06956C1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2D6111F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13,5%</w:t>
            </w:r>
          </w:p>
        </w:tc>
        <w:tc>
          <w:tcPr>
            <w:tcW w:w="1039" w:type="dxa"/>
            <w:shd w:val="clear" w:color="auto" w:fill="DAEEF3"/>
            <w:vAlign w:val="bottom"/>
          </w:tcPr>
          <w:p w14:paraId="7FFBEA0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7E4D130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17,8%</w:t>
            </w:r>
          </w:p>
        </w:tc>
        <w:tc>
          <w:tcPr>
            <w:tcW w:w="1040" w:type="dxa"/>
            <w:shd w:val="clear" w:color="auto" w:fill="DAEEF3"/>
            <w:vAlign w:val="bottom"/>
          </w:tcPr>
          <w:p w14:paraId="6DE11976" w14:textId="77777777" w:rsidR="00911F4F" w:rsidRPr="002A3AC3" w:rsidRDefault="00911F4F" w:rsidP="009D11F8">
            <w:pPr>
              <w:spacing w:line="276" w:lineRule="auto"/>
              <w:rPr>
                <w:rFonts w:ascii="Calibri" w:eastAsia="Times New Roman" w:hAnsi="Calibri"/>
                <w:bCs/>
                <w:color w:val="000000"/>
                <w:sz w:val="20"/>
                <w:szCs w:val="20"/>
                <w:lang w:eastAsia="en-GB"/>
              </w:rPr>
            </w:pPr>
            <w:r w:rsidRPr="002A3AC3">
              <w:rPr>
                <w:rFonts w:ascii="Calibri" w:hAnsi="Calibri" w:cs="Calibri"/>
                <w:color w:val="000000"/>
              </w:rPr>
              <w:t>17,8%</w:t>
            </w:r>
          </w:p>
        </w:tc>
      </w:tr>
      <w:tr w:rsidR="00911F4F" w:rsidRPr="002A3AC3" w14:paraId="0DCFD887" w14:textId="77777777" w:rsidTr="00023A4B">
        <w:tc>
          <w:tcPr>
            <w:tcW w:w="1506" w:type="dxa"/>
            <w:vMerge w:val="restart"/>
            <w:vAlign w:val="center"/>
          </w:tcPr>
          <w:p w14:paraId="1E584430"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Najlepšia krajina</w:t>
            </w:r>
          </w:p>
        </w:tc>
        <w:tc>
          <w:tcPr>
            <w:tcW w:w="1321" w:type="dxa"/>
            <w:shd w:val="clear" w:color="auto" w:fill="auto"/>
          </w:tcPr>
          <w:p w14:paraId="3B3C9B0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tcPr>
          <w:p w14:paraId="1F13971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FI</w:t>
            </w:r>
          </w:p>
        </w:tc>
        <w:tc>
          <w:tcPr>
            <w:tcW w:w="1039" w:type="dxa"/>
            <w:shd w:val="clear" w:color="auto" w:fill="auto"/>
          </w:tcPr>
          <w:p w14:paraId="4D96F38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FI</w:t>
            </w:r>
          </w:p>
        </w:tc>
        <w:tc>
          <w:tcPr>
            <w:tcW w:w="1039" w:type="dxa"/>
            <w:shd w:val="clear" w:color="auto" w:fill="auto"/>
          </w:tcPr>
          <w:p w14:paraId="3309CDD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FI</w:t>
            </w:r>
          </w:p>
        </w:tc>
        <w:tc>
          <w:tcPr>
            <w:tcW w:w="1039" w:type="dxa"/>
            <w:shd w:val="clear" w:color="auto" w:fill="auto"/>
          </w:tcPr>
          <w:p w14:paraId="1A2ADA1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FI</w:t>
            </w:r>
          </w:p>
        </w:tc>
        <w:tc>
          <w:tcPr>
            <w:tcW w:w="1039" w:type="dxa"/>
            <w:shd w:val="clear" w:color="auto" w:fill="auto"/>
          </w:tcPr>
          <w:p w14:paraId="78FCAF0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FI</w:t>
            </w:r>
          </w:p>
        </w:tc>
        <w:tc>
          <w:tcPr>
            <w:tcW w:w="1040" w:type="dxa"/>
            <w:shd w:val="clear" w:color="auto" w:fill="auto"/>
          </w:tcPr>
          <w:p w14:paraId="10D31B6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FI</w:t>
            </w:r>
          </w:p>
        </w:tc>
      </w:tr>
      <w:tr w:rsidR="00911F4F" w:rsidRPr="002A3AC3" w14:paraId="77A3A577" w14:textId="77777777" w:rsidTr="00023A4B">
        <w:tc>
          <w:tcPr>
            <w:tcW w:w="1506" w:type="dxa"/>
            <w:vMerge/>
            <w:vAlign w:val="center"/>
          </w:tcPr>
          <w:p w14:paraId="79B261CC"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4B5EB62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0B7E2D4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32,8%</w:t>
            </w:r>
          </w:p>
        </w:tc>
        <w:tc>
          <w:tcPr>
            <w:tcW w:w="1039" w:type="dxa"/>
            <w:shd w:val="clear" w:color="auto" w:fill="auto"/>
            <w:vAlign w:val="bottom"/>
          </w:tcPr>
          <w:p w14:paraId="029B474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37,1%</w:t>
            </w:r>
          </w:p>
        </w:tc>
        <w:tc>
          <w:tcPr>
            <w:tcW w:w="1039" w:type="dxa"/>
            <w:shd w:val="clear" w:color="auto" w:fill="auto"/>
            <w:vAlign w:val="bottom"/>
          </w:tcPr>
          <w:p w14:paraId="1A0AEDE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40,4%</w:t>
            </w:r>
          </w:p>
        </w:tc>
        <w:tc>
          <w:tcPr>
            <w:tcW w:w="1039" w:type="dxa"/>
            <w:shd w:val="clear" w:color="auto" w:fill="auto"/>
            <w:vAlign w:val="bottom"/>
          </w:tcPr>
          <w:p w14:paraId="3056633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48,4%</w:t>
            </w:r>
          </w:p>
        </w:tc>
        <w:tc>
          <w:tcPr>
            <w:tcW w:w="1039" w:type="dxa"/>
            <w:shd w:val="clear" w:color="auto" w:fill="auto"/>
            <w:vAlign w:val="bottom"/>
          </w:tcPr>
          <w:p w14:paraId="7D29BFD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50,2%</w:t>
            </w:r>
          </w:p>
        </w:tc>
        <w:tc>
          <w:tcPr>
            <w:tcW w:w="1040" w:type="dxa"/>
            <w:shd w:val="clear" w:color="auto" w:fill="auto"/>
            <w:vAlign w:val="bottom"/>
          </w:tcPr>
          <w:p w14:paraId="45B2CE5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50,2%</w:t>
            </w:r>
          </w:p>
        </w:tc>
      </w:tr>
      <w:tr w:rsidR="00911F4F" w:rsidRPr="002A3AC3" w14:paraId="4EE8FCEC" w14:textId="77777777" w:rsidTr="00023A4B">
        <w:tc>
          <w:tcPr>
            <w:tcW w:w="1506" w:type="dxa"/>
            <w:vMerge w:val="restart"/>
            <w:shd w:val="clear" w:color="auto" w:fill="DAEEF3"/>
            <w:vAlign w:val="center"/>
          </w:tcPr>
          <w:p w14:paraId="5C0FC4B5"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Najhoršia krajina</w:t>
            </w:r>
          </w:p>
        </w:tc>
        <w:tc>
          <w:tcPr>
            <w:tcW w:w="1321" w:type="dxa"/>
            <w:shd w:val="clear" w:color="auto" w:fill="DAEEF3"/>
          </w:tcPr>
          <w:p w14:paraId="63FA44F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tcPr>
          <w:p w14:paraId="1334C98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RO</w:t>
            </w:r>
          </w:p>
        </w:tc>
        <w:tc>
          <w:tcPr>
            <w:tcW w:w="1039" w:type="dxa"/>
            <w:shd w:val="clear" w:color="auto" w:fill="DAEEF3"/>
          </w:tcPr>
          <w:p w14:paraId="6B249F1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15 BG</w:t>
            </w:r>
          </w:p>
        </w:tc>
        <w:tc>
          <w:tcPr>
            <w:tcW w:w="1039" w:type="dxa"/>
            <w:shd w:val="clear" w:color="auto" w:fill="DAEEF3"/>
          </w:tcPr>
          <w:p w14:paraId="76F89ED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39" w:type="dxa"/>
            <w:shd w:val="clear" w:color="auto" w:fill="DAEEF3"/>
          </w:tcPr>
          <w:p w14:paraId="3AF22AE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15 BG</w:t>
            </w:r>
          </w:p>
        </w:tc>
        <w:tc>
          <w:tcPr>
            <w:tcW w:w="1039" w:type="dxa"/>
            <w:shd w:val="clear" w:color="auto" w:fill="DAEEF3"/>
            <w:vAlign w:val="bottom"/>
          </w:tcPr>
          <w:p w14:paraId="7765559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28 BG</w:t>
            </w:r>
          </w:p>
        </w:tc>
        <w:tc>
          <w:tcPr>
            <w:tcW w:w="1040" w:type="dxa"/>
            <w:shd w:val="clear" w:color="auto" w:fill="DAEEF3"/>
            <w:vAlign w:val="bottom"/>
          </w:tcPr>
          <w:p w14:paraId="05920C2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28 BG</w:t>
            </w:r>
          </w:p>
        </w:tc>
      </w:tr>
      <w:tr w:rsidR="00911F4F" w:rsidRPr="002A3AC3" w14:paraId="340F3F43" w14:textId="77777777" w:rsidTr="00023A4B">
        <w:tc>
          <w:tcPr>
            <w:tcW w:w="1506" w:type="dxa"/>
            <w:vMerge/>
            <w:shd w:val="clear" w:color="auto" w:fill="DAEEF3"/>
            <w:vAlign w:val="center"/>
          </w:tcPr>
          <w:p w14:paraId="5B3BD1E2"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20EFB76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275AA369" w14:textId="77777777" w:rsidR="00911F4F" w:rsidRPr="002A3AC3" w:rsidRDefault="00911F4F" w:rsidP="009D11F8">
            <w:pPr>
              <w:spacing w:line="276" w:lineRule="auto"/>
              <w:rPr>
                <w:rFonts w:ascii="Calibri" w:hAnsi="Calibri" w:cs="Calibri"/>
                <w:color w:val="000000"/>
              </w:rPr>
            </w:pPr>
            <w:r w:rsidRPr="002A3AC3">
              <w:rPr>
                <w:rFonts w:ascii="Calibri" w:hAnsi="Calibri" w:cs="Calibri"/>
                <w:color w:val="000000"/>
              </w:rPr>
              <w:t>2,8%</w:t>
            </w:r>
          </w:p>
        </w:tc>
        <w:tc>
          <w:tcPr>
            <w:tcW w:w="1039" w:type="dxa"/>
            <w:shd w:val="clear" w:color="auto" w:fill="DAEEF3"/>
            <w:vAlign w:val="bottom"/>
          </w:tcPr>
          <w:p w14:paraId="5B3BBC33" w14:textId="77777777" w:rsidR="00911F4F" w:rsidRPr="002A3AC3" w:rsidRDefault="00911F4F" w:rsidP="009D11F8">
            <w:pPr>
              <w:spacing w:line="276" w:lineRule="auto"/>
              <w:rPr>
                <w:rFonts w:ascii="Calibri" w:hAnsi="Calibri" w:cs="Calibri"/>
                <w:color w:val="000000"/>
              </w:rPr>
            </w:pPr>
            <w:r w:rsidRPr="002A3AC3">
              <w:rPr>
                <w:rFonts w:ascii="Calibri" w:hAnsi="Calibri" w:cs="Calibri"/>
                <w:color w:val="000000"/>
              </w:rPr>
              <w:t>3,9%</w:t>
            </w:r>
          </w:p>
        </w:tc>
        <w:tc>
          <w:tcPr>
            <w:tcW w:w="1039" w:type="dxa"/>
            <w:shd w:val="clear" w:color="auto" w:fill="DAEEF3"/>
            <w:vAlign w:val="bottom"/>
          </w:tcPr>
          <w:p w14:paraId="1DAFCE3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4,7%</w:t>
            </w:r>
          </w:p>
        </w:tc>
        <w:tc>
          <w:tcPr>
            <w:tcW w:w="1039" w:type="dxa"/>
            <w:shd w:val="clear" w:color="auto" w:fill="DAEEF3"/>
            <w:vAlign w:val="bottom"/>
          </w:tcPr>
          <w:p w14:paraId="7C85E33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5,5%</w:t>
            </w:r>
          </w:p>
        </w:tc>
        <w:tc>
          <w:tcPr>
            <w:tcW w:w="1039" w:type="dxa"/>
            <w:shd w:val="clear" w:color="auto" w:fill="DAEEF3"/>
            <w:vAlign w:val="bottom"/>
          </w:tcPr>
          <w:p w14:paraId="376AEF1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5,9%</w:t>
            </w:r>
          </w:p>
        </w:tc>
        <w:tc>
          <w:tcPr>
            <w:tcW w:w="1040" w:type="dxa"/>
            <w:shd w:val="clear" w:color="auto" w:fill="DAEEF3"/>
            <w:vAlign w:val="bottom"/>
          </w:tcPr>
          <w:p w14:paraId="1C6399C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5,9%</w:t>
            </w:r>
          </w:p>
        </w:tc>
      </w:tr>
      <w:tr w:rsidR="00911F4F" w:rsidRPr="002A3AC3" w14:paraId="28229D4D" w14:textId="77777777" w:rsidTr="00023A4B">
        <w:tc>
          <w:tcPr>
            <w:tcW w:w="1506" w:type="dxa"/>
            <w:vMerge w:val="restart"/>
            <w:vAlign w:val="center"/>
          </w:tcPr>
          <w:p w14:paraId="47FAAA42"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1321" w:type="dxa"/>
            <w:shd w:val="clear" w:color="auto" w:fill="auto"/>
          </w:tcPr>
          <w:p w14:paraId="7662734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39EE3C3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w:t>
            </w:r>
          </w:p>
        </w:tc>
        <w:tc>
          <w:tcPr>
            <w:tcW w:w="1039" w:type="dxa"/>
            <w:shd w:val="clear" w:color="auto" w:fill="auto"/>
            <w:vAlign w:val="bottom"/>
          </w:tcPr>
          <w:p w14:paraId="0388214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bottom"/>
          </w:tcPr>
          <w:p w14:paraId="187290B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19</w:t>
            </w:r>
          </w:p>
        </w:tc>
        <w:tc>
          <w:tcPr>
            <w:tcW w:w="1039" w:type="dxa"/>
            <w:shd w:val="clear" w:color="auto" w:fill="auto"/>
            <w:vAlign w:val="bottom"/>
          </w:tcPr>
          <w:p w14:paraId="7E25AA9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w:t>
            </w:r>
          </w:p>
        </w:tc>
        <w:tc>
          <w:tcPr>
            <w:tcW w:w="1039" w:type="dxa"/>
            <w:shd w:val="clear" w:color="auto" w:fill="auto"/>
            <w:vAlign w:val="bottom"/>
          </w:tcPr>
          <w:p w14:paraId="060E705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23</w:t>
            </w:r>
          </w:p>
        </w:tc>
        <w:tc>
          <w:tcPr>
            <w:tcW w:w="1040" w:type="dxa"/>
            <w:shd w:val="clear" w:color="auto" w:fill="auto"/>
            <w:vAlign w:val="bottom"/>
          </w:tcPr>
          <w:p w14:paraId="72F7D13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23</w:t>
            </w:r>
          </w:p>
        </w:tc>
      </w:tr>
      <w:tr w:rsidR="00911F4F" w:rsidRPr="002A3AC3" w14:paraId="4E5DE679" w14:textId="77777777" w:rsidTr="00023A4B">
        <w:tc>
          <w:tcPr>
            <w:tcW w:w="1506" w:type="dxa"/>
            <w:vMerge/>
            <w:vAlign w:val="center"/>
          </w:tcPr>
          <w:p w14:paraId="52F956EF"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4288DEF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17DFC41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6,1%</w:t>
            </w:r>
          </w:p>
        </w:tc>
        <w:tc>
          <w:tcPr>
            <w:tcW w:w="1039" w:type="dxa"/>
            <w:shd w:val="clear" w:color="auto" w:fill="auto"/>
            <w:vAlign w:val="bottom"/>
          </w:tcPr>
          <w:p w14:paraId="7E73607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auto"/>
            <w:vAlign w:val="bottom"/>
          </w:tcPr>
          <w:p w14:paraId="2B482CC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9,9%</w:t>
            </w:r>
          </w:p>
        </w:tc>
        <w:tc>
          <w:tcPr>
            <w:tcW w:w="1039" w:type="dxa"/>
            <w:shd w:val="clear" w:color="auto" w:fill="auto"/>
            <w:vAlign w:val="bottom"/>
          </w:tcPr>
          <w:p w14:paraId="0AEA20F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10,6%</w:t>
            </w:r>
          </w:p>
        </w:tc>
        <w:tc>
          <w:tcPr>
            <w:tcW w:w="1039" w:type="dxa"/>
            <w:shd w:val="clear" w:color="auto" w:fill="auto"/>
            <w:vAlign w:val="bottom"/>
          </w:tcPr>
          <w:p w14:paraId="52FF5B5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11,4%</w:t>
            </w:r>
          </w:p>
        </w:tc>
        <w:tc>
          <w:tcPr>
            <w:tcW w:w="1040" w:type="dxa"/>
            <w:shd w:val="clear" w:color="auto" w:fill="auto"/>
            <w:vAlign w:val="bottom"/>
          </w:tcPr>
          <w:p w14:paraId="295F76D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11,4%</w:t>
            </w:r>
          </w:p>
        </w:tc>
      </w:tr>
      <w:tr w:rsidR="00911F4F" w:rsidRPr="002A3AC3" w14:paraId="2978348F" w14:textId="77777777" w:rsidTr="00023A4B">
        <w:tc>
          <w:tcPr>
            <w:tcW w:w="1506" w:type="dxa"/>
            <w:vMerge w:val="restart"/>
            <w:shd w:val="clear" w:color="auto" w:fill="DAEEF3"/>
            <w:vAlign w:val="center"/>
          </w:tcPr>
          <w:p w14:paraId="035F92CB"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321" w:type="dxa"/>
            <w:shd w:val="clear" w:color="auto" w:fill="DAEEF3"/>
          </w:tcPr>
          <w:p w14:paraId="048F194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vAlign w:val="bottom"/>
          </w:tcPr>
          <w:p w14:paraId="00C8FCE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15</w:t>
            </w:r>
          </w:p>
        </w:tc>
        <w:tc>
          <w:tcPr>
            <w:tcW w:w="1039" w:type="dxa"/>
            <w:shd w:val="clear" w:color="auto" w:fill="DAEEF3"/>
            <w:vAlign w:val="bottom"/>
          </w:tcPr>
          <w:p w14:paraId="399BE4E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2CA9D68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w:t>
            </w:r>
          </w:p>
        </w:tc>
        <w:tc>
          <w:tcPr>
            <w:tcW w:w="1039" w:type="dxa"/>
            <w:shd w:val="clear" w:color="auto" w:fill="DAEEF3"/>
            <w:vAlign w:val="bottom"/>
          </w:tcPr>
          <w:p w14:paraId="0A97BF1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w:t>
            </w:r>
          </w:p>
        </w:tc>
        <w:tc>
          <w:tcPr>
            <w:tcW w:w="1039" w:type="dxa"/>
            <w:shd w:val="clear" w:color="auto" w:fill="DAEEF3"/>
            <w:vAlign w:val="bottom"/>
          </w:tcPr>
          <w:p w14:paraId="7A8B1BE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w:t>
            </w:r>
          </w:p>
        </w:tc>
        <w:tc>
          <w:tcPr>
            <w:tcW w:w="1040" w:type="dxa"/>
            <w:shd w:val="clear" w:color="auto" w:fill="DAEEF3"/>
            <w:vAlign w:val="bottom"/>
          </w:tcPr>
          <w:p w14:paraId="45BAC72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w:t>
            </w:r>
          </w:p>
        </w:tc>
      </w:tr>
      <w:tr w:rsidR="00911F4F" w:rsidRPr="002A3AC3" w14:paraId="120A2F7D" w14:textId="77777777" w:rsidTr="00023A4B">
        <w:tc>
          <w:tcPr>
            <w:tcW w:w="1506" w:type="dxa"/>
            <w:vMerge/>
            <w:shd w:val="clear" w:color="auto" w:fill="DAEEF3"/>
            <w:vAlign w:val="center"/>
          </w:tcPr>
          <w:p w14:paraId="03852DAA"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273592D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4D4E67B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8,9%</w:t>
            </w:r>
          </w:p>
        </w:tc>
        <w:tc>
          <w:tcPr>
            <w:tcW w:w="1039" w:type="dxa"/>
            <w:shd w:val="clear" w:color="auto" w:fill="DAEEF3"/>
            <w:vAlign w:val="bottom"/>
          </w:tcPr>
          <w:p w14:paraId="53EEBB9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08A05CD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9,9%</w:t>
            </w:r>
          </w:p>
        </w:tc>
        <w:tc>
          <w:tcPr>
            <w:tcW w:w="1039" w:type="dxa"/>
            <w:shd w:val="clear" w:color="auto" w:fill="DAEEF3"/>
            <w:vAlign w:val="bottom"/>
          </w:tcPr>
          <w:p w14:paraId="0B165FA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14,4%</w:t>
            </w:r>
          </w:p>
        </w:tc>
        <w:tc>
          <w:tcPr>
            <w:tcW w:w="1039" w:type="dxa"/>
            <w:shd w:val="clear" w:color="auto" w:fill="DAEEF3"/>
            <w:vAlign w:val="bottom"/>
          </w:tcPr>
          <w:p w14:paraId="746132D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15,5%</w:t>
            </w:r>
          </w:p>
        </w:tc>
        <w:tc>
          <w:tcPr>
            <w:tcW w:w="1040" w:type="dxa"/>
            <w:shd w:val="clear" w:color="auto" w:fill="DAEEF3"/>
            <w:vAlign w:val="bottom"/>
          </w:tcPr>
          <w:p w14:paraId="4FE7FE0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15,5%</w:t>
            </w:r>
          </w:p>
        </w:tc>
      </w:tr>
      <w:tr w:rsidR="00911F4F" w:rsidRPr="002A3AC3" w14:paraId="39BE7DEB" w14:textId="77777777" w:rsidTr="00023A4B">
        <w:tc>
          <w:tcPr>
            <w:tcW w:w="1506" w:type="dxa"/>
            <w:vMerge w:val="restart"/>
            <w:vAlign w:val="center"/>
          </w:tcPr>
          <w:p w14:paraId="2BCC7E11"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321" w:type="dxa"/>
            <w:shd w:val="clear" w:color="auto" w:fill="auto"/>
          </w:tcPr>
          <w:p w14:paraId="5F0D19B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14A106A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w:t>
            </w:r>
          </w:p>
        </w:tc>
        <w:tc>
          <w:tcPr>
            <w:tcW w:w="1039" w:type="dxa"/>
            <w:shd w:val="clear" w:color="auto" w:fill="auto"/>
            <w:vAlign w:val="bottom"/>
          </w:tcPr>
          <w:p w14:paraId="008A22B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w:t>
            </w:r>
          </w:p>
        </w:tc>
        <w:tc>
          <w:tcPr>
            <w:tcW w:w="1039" w:type="dxa"/>
            <w:shd w:val="clear" w:color="auto" w:fill="auto"/>
            <w:vAlign w:val="bottom"/>
          </w:tcPr>
          <w:p w14:paraId="4E61C63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23</w:t>
            </w:r>
          </w:p>
        </w:tc>
        <w:tc>
          <w:tcPr>
            <w:tcW w:w="1039" w:type="dxa"/>
            <w:shd w:val="clear" w:color="auto" w:fill="auto"/>
            <w:vAlign w:val="bottom"/>
          </w:tcPr>
          <w:p w14:paraId="17FD93E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w:t>
            </w:r>
          </w:p>
        </w:tc>
        <w:tc>
          <w:tcPr>
            <w:tcW w:w="1039" w:type="dxa"/>
            <w:shd w:val="clear" w:color="auto" w:fill="auto"/>
            <w:vAlign w:val="bottom"/>
          </w:tcPr>
          <w:p w14:paraId="7620EAF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w:t>
            </w:r>
          </w:p>
        </w:tc>
        <w:tc>
          <w:tcPr>
            <w:tcW w:w="1040" w:type="dxa"/>
            <w:shd w:val="clear" w:color="auto" w:fill="auto"/>
            <w:vAlign w:val="bottom"/>
          </w:tcPr>
          <w:p w14:paraId="67E43B2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w:t>
            </w:r>
          </w:p>
        </w:tc>
      </w:tr>
      <w:tr w:rsidR="00911F4F" w:rsidRPr="002A3AC3" w14:paraId="12CA102A" w14:textId="77777777" w:rsidTr="00023A4B">
        <w:tc>
          <w:tcPr>
            <w:tcW w:w="1506" w:type="dxa"/>
            <w:vMerge/>
            <w:vAlign w:val="center"/>
          </w:tcPr>
          <w:p w14:paraId="5BF17B08"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5A09D9D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46F7EC1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5,0%</w:t>
            </w:r>
          </w:p>
        </w:tc>
        <w:tc>
          <w:tcPr>
            <w:tcW w:w="1039" w:type="dxa"/>
            <w:shd w:val="clear" w:color="auto" w:fill="auto"/>
            <w:vAlign w:val="bottom"/>
          </w:tcPr>
          <w:p w14:paraId="302840E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6,1%</w:t>
            </w:r>
          </w:p>
        </w:tc>
        <w:tc>
          <w:tcPr>
            <w:tcW w:w="1039" w:type="dxa"/>
            <w:shd w:val="clear" w:color="auto" w:fill="auto"/>
            <w:vAlign w:val="bottom"/>
          </w:tcPr>
          <w:p w14:paraId="134E0FD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8,0%</w:t>
            </w:r>
          </w:p>
        </w:tc>
        <w:tc>
          <w:tcPr>
            <w:tcW w:w="1039" w:type="dxa"/>
            <w:shd w:val="clear" w:color="auto" w:fill="auto"/>
            <w:vAlign w:val="bottom"/>
          </w:tcPr>
          <w:p w14:paraId="34C2A0F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10,7%</w:t>
            </w:r>
          </w:p>
        </w:tc>
        <w:tc>
          <w:tcPr>
            <w:tcW w:w="1039" w:type="dxa"/>
            <w:shd w:val="clear" w:color="auto" w:fill="auto"/>
            <w:vAlign w:val="bottom"/>
          </w:tcPr>
          <w:p w14:paraId="29A6193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11,5%</w:t>
            </w:r>
          </w:p>
        </w:tc>
        <w:tc>
          <w:tcPr>
            <w:tcW w:w="1040" w:type="dxa"/>
            <w:shd w:val="clear" w:color="auto" w:fill="auto"/>
            <w:vAlign w:val="bottom"/>
          </w:tcPr>
          <w:p w14:paraId="64224BF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11,5%</w:t>
            </w:r>
          </w:p>
        </w:tc>
      </w:tr>
      <w:tr w:rsidR="00911F4F" w:rsidRPr="002A3AC3" w14:paraId="4D53A586" w14:textId="77777777" w:rsidTr="00023A4B">
        <w:tc>
          <w:tcPr>
            <w:tcW w:w="1506" w:type="dxa"/>
            <w:vMerge w:val="restart"/>
            <w:shd w:val="clear" w:color="auto" w:fill="DAEEF3"/>
            <w:vAlign w:val="center"/>
          </w:tcPr>
          <w:p w14:paraId="6CDADA45"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321" w:type="dxa"/>
            <w:shd w:val="clear" w:color="auto" w:fill="DAEEF3"/>
          </w:tcPr>
          <w:p w14:paraId="22F4800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vAlign w:val="bottom"/>
          </w:tcPr>
          <w:p w14:paraId="18E15DA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26</w:t>
            </w:r>
          </w:p>
        </w:tc>
        <w:tc>
          <w:tcPr>
            <w:tcW w:w="1039" w:type="dxa"/>
            <w:shd w:val="clear" w:color="auto" w:fill="DAEEF3"/>
            <w:vAlign w:val="bottom"/>
          </w:tcPr>
          <w:p w14:paraId="18D2648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w:t>
            </w:r>
          </w:p>
        </w:tc>
        <w:tc>
          <w:tcPr>
            <w:tcW w:w="1039" w:type="dxa"/>
            <w:shd w:val="clear" w:color="auto" w:fill="DAEEF3"/>
            <w:vAlign w:val="bottom"/>
          </w:tcPr>
          <w:p w14:paraId="5A66490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27</w:t>
            </w:r>
          </w:p>
        </w:tc>
        <w:tc>
          <w:tcPr>
            <w:tcW w:w="1039" w:type="dxa"/>
            <w:shd w:val="clear" w:color="auto" w:fill="DAEEF3"/>
            <w:vAlign w:val="bottom"/>
          </w:tcPr>
          <w:p w14:paraId="210BA8A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w:t>
            </w:r>
          </w:p>
        </w:tc>
        <w:tc>
          <w:tcPr>
            <w:tcW w:w="1039" w:type="dxa"/>
            <w:shd w:val="clear" w:color="auto" w:fill="DAEEF3"/>
            <w:vAlign w:val="bottom"/>
          </w:tcPr>
          <w:p w14:paraId="5751906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27</w:t>
            </w:r>
          </w:p>
        </w:tc>
        <w:tc>
          <w:tcPr>
            <w:tcW w:w="1040" w:type="dxa"/>
            <w:shd w:val="clear" w:color="auto" w:fill="DAEEF3"/>
            <w:vAlign w:val="bottom"/>
          </w:tcPr>
          <w:p w14:paraId="6F1D2CF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27</w:t>
            </w:r>
          </w:p>
        </w:tc>
      </w:tr>
      <w:tr w:rsidR="00911F4F" w:rsidRPr="002A3AC3" w14:paraId="515E8FBC" w14:textId="77777777" w:rsidTr="00023A4B">
        <w:tc>
          <w:tcPr>
            <w:tcW w:w="1506" w:type="dxa"/>
            <w:vMerge/>
            <w:shd w:val="clear" w:color="auto" w:fill="DAEEF3"/>
            <w:vAlign w:val="center"/>
          </w:tcPr>
          <w:p w14:paraId="1D01E7C3"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6D24F4C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3DCEBD4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3,5%</w:t>
            </w:r>
          </w:p>
        </w:tc>
        <w:tc>
          <w:tcPr>
            <w:tcW w:w="1039" w:type="dxa"/>
            <w:shd w:val="clear" w:color="auto" w:fill="DAEEF3"/>
            <w:vAlign w:val="bottom"/>
          </w:tcPr>
          <w:p w14:paraId="3F3FF79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4,4%</w:t>
            </w:r>
          </w:p>
        </w:tc>
        <w:tc>
          <w:tcPr>
            <w:tcW w:w="1039" w:type="dxa"/>
            <w:shd w:val="clear" w:color="auto" w:fill="DAEEF3"/>
            <w:vAlign w:val="bottom"/>
          </w:tcPr>
          <w:p w14:paraId="1409B7B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5,2%</w:t>
            </w:r>
          </w:p>
        </w:tc>
        <w:tc>
          <w:tcPr>
            <w:tcW w:w="1039" w:type="dxa"/>
            <w:shd w:val="clear" w:color="auto" w:fill="DAEEF3"/>
            <w:vAlign w:val="bottom"/>
          </w:tcPr>
          <w:p w14:paraId="53DAB8B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6,3%</w:t>
            </w:r>
          </w:p>
        </w:tc>
        <w:tc>
          <w:tcPr>
            <w:tcW w:w="1039" w:type="dxa"/>
            <w:shd w:val="clear" w:color="auto" w:fill="DAEEF3"/>
            <w:vAlign w:val="bottom"/>
          </w:tcPr>
          <w:p w14:paraId="08EDCD6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6,7%</w:t>
            </w:r>
          </w:p>
        </w:tc>
        <w:tc>
          <w:tcPr>
            <w:tcW w:w="1040" w:type="dxa"/>
            <w:shd w:val="clear" w:color="auto" w:fill="DAEEF3"/>
            <w:vAlign w:val="bottom"/>
          </w:tcPr>
          <w:p w14:paraId="25EEB33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6,7%</w:t>
            </w:r>
          </w:p>
        </w:tc>
      </w:tr>
    </w:tbl>
    <w:p w14:paraId="33BD0D11" w14:textId="77777777" w:rsidR="00911F4F" w:rsidRPr="002A3AC3" w:rsidRDefault="00911F4F"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76AB22FC" w14:textId="77777777" w:rsidR="00911F4F" w:rsidRPr="002A3AC3" w:rsidRDefault="00911F4F" w:rsidP="009D11F8">
      <w:pPr>
        <w:spacing w:after="0" w:line="276" w:lineRule="auto"/>
      </w:pPr>
    </w:p>
    <w:p w14:paraId="1E6A0746" w14:textId="77777777" w:rsidR="00911F4F" w:rsidRPr="002A3AC3" w:rsidRDefault="00911F4F" w:rsidP="009D11F8">
      <w:pPr>
        <w:spacing w:line="276" w:lineRule="auto"/>
        <w:jc w:val="both"/>
        <w:rPr>
          <w:b/>
          <w:u w:val="single"/>
        </w:rPr>
      </w:pPr>
      <w:r w:rsidRPr="002A3AC3">
        <w:rPr>
          <w:b/>
          <w:u w:val="single"/>
        </w:rPr>
        <w:t>Poddimenzia 4b Elektronický obchod</w:t>
      </w:r>
    </w:p>
    <w:p w14:paraId="64A5C74B" w14:textId="77777777" w:rsidR="00911F4F" w:rsidRPr="002A3AC3" w:rsidRDefault="00911F4F" w:rsidP="009D11F8">
      <w:pPr>
        <w:spacing w:line="276" w:lineRule="auto"/>
        <w:jc w:val="both"/>
      </w:pPr>
      <w:r>
        <w:rPr>
          <w:noProof/>
        </w:rPr>
        <w:lastRenderedPageBreak/>
        <w:drawing>
          <wp:inline distT="0" distB="0" distL="0" distR="0" wp14:anchorId="24117B77" wp14:editId="6298CBD4">
            <wp:extent cx="6079608" cy="2455401"/>
            <wp:effectExtent l="0" t="0" r="0" b="254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pic:cNvPicPr/>
                  </pic:nvPicPr>
                  <pic:blipFill>
                    <a:blip r:embed="rId75">
                      <a:extLst>
                        <a:ext uri="{28A0092B-C50C-407E-A947-70E740481C1C}">
                          <a14:useLocalDpi xmlns:a14="http://schemas.microsoft.com/office/drawing/2010/main" val="0"/>
                        </a:ext>
                      </a:extLst>
                    </a:blip>
                    <a:stretch>
                      <a:fillRect/>
                    </a:stretch>
                  </pic:blipFill>
                  <pic:spPr>
                    <a:xfrm>
                      <a:off x="0" y="0"/>
                      <a:ext cx="6079608" cy="2455401"/>
                    </a:xfrm>
                    <a:prstGeom prst="rect">
                      <a:avLst/>
                    </a:prstGeom>
                  </pic:spPr>
                </pic:pic>
              </a:graphicData>
            </a:graphic>
          </wp:inline>
        </w:drawing>
      </w:r>
    </w:p>
    <w:p w14:paraId="46DB714C" w14:textId="77777777" w:rsidR="00911F4F" w:rsidRPr="002A3AC3" w:rsidRDefault="00911F4F" w:rsidP="009D11F8">
      <w:pPr>
        <w:spacing w:line="276" w:lineRule="auto"/>
        <w:jc w:val="both"/>
      </w:pPr>
      <w:r w:rsidRPr="002A3AC3">
        <w:t>Všetky tri indikátory poddimenzie 4b oscilujú okolo rovnakej hodnoty od začiatku meraní a nevykazujú jasný rastový trend, teda súčasné opatrenia nie sú účinné a je potrebné využiť ďalšie nástroje na podporu ich rastu. Indikátory sú vzájomne previazané – nárast počtu obchodníkov predávajúcich cez internet sa zrejme prejaví aj vyšším objemom tržieb z online predaja a narastie počet cezhraničných transakcií. Odporúčame zvyšovať digitálne zručnosti podnikateľov, poskytovať praktické balíky nástrojov na zavedenie internetového predaja a poskytovať motivačnú podporu na zvýšenie dopytu po zavádzaní online obchodných platforiem v podnikaní.</w:t>
      </w:r>
    </w:p>
    <w:p w14:paraId="6B963D69" w14:textId="77777777" w:rsidR="00911F4F" w:rsidRPr="002A3AC3" w:rsidRDefault="00911F4F" w:rsidP="009D11F8">
      <w:pPr>
        <w:spacing w:line="276" w:lineRule="auto"/>
        <w:jc w:val="both"/>
        <w:rPr>
          <w:b/>
        </w:rPr>
      </w:pPr>
      <w:r w:rsidRPr="002A3AC3">
        <w:rPr>
          <w:b/>
        </w:rPr>
        <w:t>Indikátor 4b1: Online predaj MSP</w:t>
      </w:r>
    </w:p>
    <w:tbl>
      <w:tblPr>
        <w:tblStyle w:val="Tabukasmriekou7farebnzvraznenie3"/>
        <w:tblW w:w="9072" w:type="dxa"/>
        <w:tblLook w:val="04A0" w:firstRow="1" w:lastRow="0" w:firstColumn="1" w:lastColumn="0" w:noHBand="0" w:noVBand="1"/>
      </w:tblPr>
      <w:tblGrid>
        <w:gridCol w:w="3969"/>
        <w:gridCol w:w="1812"/>
        <w:gridCol w:w="1590"/>
        <w:gridCol w:w="1701"/>
      </w:tblGrid>
      <w:tr w:rsidR="00FD4D7C" w:rsidRPr="002A3AC3" w14:paraId="5C1A45A3" w14:textId="77777777" w:rsidTr="00023A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vAlign w:val="center"/>
          </w:tcPr>
          <w:p w14:paraId="7DBEC5F3" w14:textId="77777777" w:rsidR="00911F4F" w:rsidRPr="002A3AC3" w:rsidRDefault="00911F4F" w:rsidP="009D11F8">
            <w:pPr>
              <w:spacing w:line="276" w:lineRule="auto"/>
              <w:jc w:val="center"/>
              <w:rPr>
                <w:i w:val="0"/>
                <w:sz w:val="20"/>
                <w:szCs w:val="20"/>
              </w:rPr>
            </w:pPr>
            <w:r w:rsidRPr="002A3AC3">
              <w:rPr>
                <w:sz w:val="20"/>
                <w:szCs w:val="20"/>
              </w:rPr>
              <w:t>Popis</w:t>
            </w:r>
          </w:p>
        </w:tc>
        <w:tc>
          <w:tcPr>
            <w:tcW w:w="1812" w:type="dxa"/>
            <w:vAlign w:val="center"/>
          </w:tcPr>
          <w:p w14:paraId="1ABCEF32"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1590" w:type="dxa"/>
            <w:vAlign w:val="center"/>
          </w:tcPr>
          <w:p w14:paraId="5D3104A3"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3C8BD940"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23AA94E7" w14:textId="77777777" w:rsidTr="0002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76EE72CD" w14:textId="77777777" w:rsidR="00911F4F" w:rsidRPr="002A3AC3" w:rsidRDefault="00911F4F" w:rsidP="009D11F8">
            <w:pPr>
              <w:spacing w:line="276" w:lineRule="auto"/>
              <w:jc w:val="left"/>
              <w:rPr>
                <w:sz w:val="20"/>
                <w:szCs w:val="20"/>
              </w:rPr>
            </w:pPr>
            <w:r w:rsidRPr="002A3AC3">
              <w:rPr>
                <w:rFonts w:cstheme="minorHAnsi"/>
                <w:sz w:val="20"/>
                <w:szCs w:val="20"/>
              </w:rPr>
              <w:t>MSP, ktoré predávajú online (aspoň 1% z obratu)</w:t>
            </w:r>
          </w:p>
        </w:tc>
        <w:tc>
          <w:tcPr>
            <w:tcW w:w="1812" w:type="dxa"/>
            <w:vAlign w:val="center"/>
          </w:tcPr>
          <w:p w14:paraId="34B71497"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cstheme="minorHAnsi"/>
                <w:sz w:val="20"/>
                <w:szCs w:val="20"/>
              </w:rPr>
              <w:t>MSP (okrem finančného sektora, 10-249 zamestnancov)</w:t>
            </w:r>
          </w:p>
        </w:tc>
        <w:tc>
          <w:tcPr>
            <w:tcW w:w="1590" w:type="dxa"/>
            <w:vAlign w:val="center"/>
          </w:tcPr>
          <w:p w14:paraId="6E9DB0E8"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MSP</w:t>
            </w:r>
          </w:p>
        </w:tc>
        <w:tc>
          <w:tcPr>
            <w:tcW w:w="1701" w:type="dxa"/>
            <w:vAlign w:val="center"/>
          </w:tcPr>
          <w:p w14:paraId="32989C22"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Eurostat – Využívanie IKT a elektronického obchodu v podnikoch</w:t>
            </w:r>
          </w:p>
        </w:tc>
      </w:tr>
    </w:tbl>
    <w:p w14:paraId="621F1F82" w14:textId="77777777" w:rsidR="00911F4F" w:rsidRPr="002A3AC3" w:rsidRDefault="00911F4F" w:rsidP="009D11F8">
      <w:pPr>
        <w:spacing w:after="0" w:line="276" w:lineRule="auto"/>
      </w:pPr>
    </w:p>
    <w:p w14:paraId="5F08A3E7" w14:textId="77777777" w:rsidR="00911F4F" w:rsidRPr="002A3AC3" w:rsidRDefault="00911F4F" w:rsidP="009D11F8">
      <w:pPr>
        <w:spacing w:line="276" w:lineRule="auto"/>
        <w:jc w:val="both"/>
      </w:pPr>
      <w:r w:rsidRPr="002A3AC3">
        <w:t>Podiel malých a stredných podnikov, ktoré predávajú tovary a služby prostredníctvom internetových obchodov, je na Slovensku mimoriadne nízky v porovnaní s premiantmi, ako je Írsko a Česko. Z iných porovnaní však vyplýva, že Slováci nakupujú radi online, preto je potrebné bližšie preskúmať prekážky, prečo obchodníci relatívne málo predávajú online. Medzi možné príčiny patrí nedostatočná digitálna gramotnosť prevádzkovateľov online obchodov, administratívne prekážky v online podnikaní, alebo nedostatočná ponuka podporných služieb (platobné systémy, doručovacie služby na zasielanie tovaru).</w:t>
      </w:r>
    </w:p>
    <w:p w14:paraId="6984C169" w14:textId="77777777" w:rsidR="00911F4F" w:rsidRPr="002A3AC3" w:rsidRDefault="00911F4F" w:rsidP="009D11F8">
      <w:pPr>
        <w:spacing w:line="276" w:lineRule="auto"/>
      </w:pPr>
      <w:r>
        <w:rPr>
          <w:noProof/>
        </w:rPr>
        <w:lastRenderedPageBreak/>
        <w:drawing>
          <wp:inline distT="0" distB="0" distL="0" distR="0" wp14:anchorId="7C6AE740" wp14:editId="47FF0733">
            <wp:extent cx="5760720" cy="2277745"/>
            <wp:effectExtent l="0" t="0" r="0" b="825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pic:cNvPicPr/>
                  </pic:nvPicPr>
                  <pic:blipFill>
                    <a:blip r:embed="rId76">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14:paraId="24FCD9F3" w14:textId="77777777" w:rsidR="00911F4F" w:rsidRPr="002A3AC3" w:rsidRDefault="00911F4F" w:rsidP="009D11F8">
      <w:pPr>
        <w:spacing w:after="0" w:line="276" w:lineRule="auto"/>
      </w:pPr>
    </w:p>
    <w:tbl>
      <w:tblPr>
        <w:tblStyle w:val="Mriekatabuky"/>
        <w:tblW w:w="5000" w:type="pct"/>
        <w:tblLook w:val="04A0" w:firstRow="1" w:lastRow="0" w:firstColumn="1" w:lastColumn="0" w:noHBand="0" w:noVBand="1"/>
      </w:tblPr>
      <w:tblGrid>
        <w:gridCol w:w="1506"/>
        <w:gridCol w:w="1321"/>
        <w:gridCol w:w="1039"/>
        <w:gridCol w:w="1039"/>
        <w:gridCol w:w="1039"/>
        <w:gridCol w:w="1039"/>
        <w:gridCol w:w="1039"/>
        <w:gridCol w:w="1040"/>
      </w:tblGrid>
      <w:tr w:rsidR="00911F4F" w:rsidRPr="002A3AC3" w14:paraId="7ED78F8F" w14:textId="77777777" w:rsidTr="00023A4B">
        <w:tc>
          <w:tcPr>
            <w:tcW w:w="2827" w:type="dxa"/>
            <w:gridSpan w:val="2"/>
            <w:shd w:val="clear" w:color="auto" w:fill="DAEEF3"/>
            <w:vAlign w:val="center"/>
          </w:tcPr>
          <w:p w14:paraId="1341FBF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b/>
                <w:lang w:eastAsia="sk-SK"/>
              </w:rPr>
              <w:t>4b1: Online predaj MSP</w:t>
            </w:r>
          </w:p>
        </w:tc>
        <w:tc>
          <w:tcPr>
            <w:tcW w:w="1039" w:type="dxa"/>
            <w:shd w:val="clear" w:color="auto" w:fill="DAEEF3"/>
          </w:tcPr>
          <w:p w14:paraId="656C37E0"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2015</w:t>
            </w:r>
          </w:p>
        </w:tc>
        <w:tc>
          <w:tcPr>
            <w:tcW w:w="1039" w:type="dxa"/>
            <w:shd w:val="clear" w:color="auto" w:fill="DAEEF3"/>
          </w:tcPr>
          <w:p w14:paraId="03A883F7"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2016</w:t>
            </w:r>
          </w:p>
        </w:tc>
        <w:tc>
          <w:tcPr>
            <w:tcW w:w="1039" w:type="dxa"/>
            <w:shd w:val="clear" w:color="auto" w:fill="DAEEF3"/>
          </w:tcPr>
          <w:p w14:paraId="72DB4A4F"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2017</w:t>
            </w:r>
          </w:p>
        </w:tc>
        <w:tc>
          <w:tcPr>
            <w:tcW w:w="1039" w:type="dxa"/>
            <w:shd w:val="clear" w:color="auto" w:fill="DAEEF3"/>
          </w:tcPr>
          <w:p w14:paraId="61BE9FA6"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2018</w:t>
            </w:r>
          </w:p>
        </w:tc>
        <w:tc>
          <w:tcPr>
            <w:tcW w:w="1039" w:type="dxa"/>
            <w:shd w:val="clear" w:color="auto" w:fill="DAEEF3"/>
          </w:tcPr>
          <w:p w14:paraId="68FF9352"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2019</w:t>
            </w:r>
          </w:p>
        </w:tc>
        <w:tc>
          <w:tcPr>
            <w:tcW w:w="1040" w:type="dxa"/>
            <w:shd w:val="clear" w:color="auto" w:fill="DAEEF3"/>
          </w:tcPr>
          <w:p w14:paraId="2FC39FD6"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2020</w:t>
            </w:r>
          </w:p>
        </w:tc>
      </w:tr>
      <w:tr w:rsidR="00911F4F" w:rsidRPr="002A3AC3" w14:paraId="5D95E46C" w14:textId="77777777" w:rsidTr="00023A4B">
        <w:tc>
          <w:tcPr>
            <w:tcW w:w="1506" w:type="dxa"/>
            <w:vMerge w:val="restart"/>
            <w:shd w:val="clear" w:color="auto" w:fill="auto"/>
            <w:vAlign w:val="center"/>
          </w:tcPr>
          <w:p w14:paraId="2EAB5158"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321" w:type="dxa"/>
            <w:shd w:val="clear" w:color="auto" w:fill="auto"/>
          </w:tcPr>
          <w:p w14:paraId="7D5C622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5C2D589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18</w:t>
            </w:r>
          </w:p>
        </w:tc>
        <w:tc>
          <w:tcPr>
            <w:tcW w:w="1039" w:type="dxa"/>
            <w:shd w:val="clear" w:color="auto" w:fill="auto"/>
            <w:vAlign w:val="bottom"/>
          </w:tcPr>
          <w:p w14:paraId="52AB7EBA" w14:textId="325D30AC"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19</w:t>
            </w:r>
            <w:r w:rsidR="00711BD8" w:rsidRPr="002A3AC3">
              <w:rPr>
                <w:rFonts w:ascii="Calibri" w:eastAsia="Times New Roman" w:hAnsi="Calibri" w:cs="Calibri"/>
                <w:b/>
                <w:color w:val="FF0000"/>
                <w:lang w:eastAsia="sk-SK"/>
              </w:rPr>
              <w:t>↓</w:t>
            </w:r>
          </w:p>
        </w:tc>
        <w:tc>
          <w:tcPr>
            <w:tcW w:w="1039" w:type="dxa"/>
            <w:shd w:val="clear" w:color="auto" w:fill="auto"/>
            <w:vAlign w:val="bottom"/>
          </w:tcPr>
          <w:p w14:paraId="18298D6C" w14:textId="3C2110A0"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w:t>
            </w:r>
            <w:r w:rsidR="00711BD8" w:rsidRPr="002A3AC3">
              <w:rPr>
                <w:rFonts w:ascii="Calibri" w:eastAsia="Times New Roman" w:hAnsi="Calibri" w:cs="Calibri"/>
                <w:b/>
                <w:color w:val="FF0000"/>
                <w:lang w:eastAsia="sk-SK"/>
              </w:rPr>
              <w:t>↓</w:t>
            </w:r>
          </w:p>
        </w:tc>
        <w:tc>
          <w:tcPr>
            <w:tcW w:w="1039" w:type="dxa"/>
            <w:shd w:val="clear" w:color="auto" w:fill="auto"/>
            <w:vAlign w:val="bottom"/>
          </w:tcPr>
          <w:p w14:paraId="0D2338A3" w14:textId="1B4764F0"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w:t>
            </w:r>
            <w:r w:rsidR="00711BD8" w:rsidRPr="002A3AC3">
              <w:rPr>
                <w:rFonts w:ascii="Calibri" w:eastAsia="Times New Roman" w:hAnsi="Calibri" w:cs="Calibri"/>
                <w:b/>
                <w:color w:val="00B050"/>
                <w:lang w:eastAsia="sk-SK"/>
              </w:rPr>
              <w:t>↑</w:t>
            </w:r>
          </w:p>
        </w:tc>
        <w:tc>
          <w:tcPr>
            <w:tcW w:w="1039" w:type="dxa"/>
            <w:shd w:val="clear" w:color="auto" w:fill="auto"/>
            <w:vAlign w:val="bottom"/>
          </w:tcPr>
          <w:p w14:paraId="1B4074DF" w14:textId="3FEAA7D1"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w:t>
            </w:r>
            <w:r w:rsidR="00711BD8">
              <w:rPr>
                <w:rFonts w:ascii="Calibri" w:hAnsi="Calibri" w:cs="Calibri"/>
                <w:color w:val="000000"/>
              </w:rPr>
              <w:t xml:space="preserve"> </w:t>
            </w:r>
            <w:r w:rsidR="00711BD8" w:rsidRPr="002A3AC3">
              <w:rPr>
                <w:rFonts w:ascii="Calibri" w:eastAsia="Times New Roman" w:hAnsi="Calibri" w:cs="Calibri"/>
                <w:color w:val="FFC000" w:themeColor="accent4"/>
                <w:lang w:eastAsia="sk-SK"/>
              </w:rPr>
              <w:t>=</w:t>
            </w:r>
          </w:p>
        </w:tc>
        <w:tc>
          <w:tcPr>
            <w:tcW w:w="1040" w:type="dxa"/>
            <w:shd w:val="clear" w:color="auto" w:fill="auto"/>
            <w:vAlign w:val="bottom"/>
          </w:tcPr>
          <w:p w14:paraId="12D05692" w14:textId="5B87914E"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w:t>
            </w:r>
            <w:r w:rsidR="00711BD8" w:rsidRPr="002A3AC3">
              <w:rPr>
                <w:rFonts w:ascii="Calibri" w:eastAsia="Times New Roman" w:hAnsi="Calibri" w:cs="Calibri"/>
                <w:b/>
                <w:color w:val="FF0000"/>
                <w:lang w:eastAsia="sk-SK"/>
              </w:rPr>
              <w:t>↓</w:t>
            </w:r>
          </w:p>
        </w:tc>
      </w:tr>
      <w:tr w:rsidR="00911F4F" w:rsidRPr="002A3AC3" w14:paraId="32B26F32" w14:textId="77777777" w:rsidTr="00023A4B">
        <w:tc>
          <w:tcPr>
            <w:tcW w:w="1506" w:type="dxa"/>
            <w:vMerge/>
            <w:shd w:val="clear" w:color="auto" w:fill="auto"/>
            <w:vAlign w:val="center"/>
          </w:tcPr>
          <w:p w14:paraId="5A68E4B7"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051B266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7D9C58A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11,3%</w:t>
            </w:r>
          </w:p>
        </w:tc>
        <w:tc>
          <w:tcPr>
            <w:tcW w:w="1039" w:type="dxa"/>
            <w:shd w:val="clear" w:color="auto" w:fill="auto"/>
            <w:vAlign w:val="bottom"/>
          </w:tcPr>
          <w:p w14:paraId="720159A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12,5%</w:t>
            </w:r>
          </w:p>
        </w:tc>
        <w:tc>
          <w:tcPr>
            <w:tcW w:w="1039" w:type="dxa"/>
            <w:shd w:val="clear" w:color="auto" w:fill="auto"/>
            <w:vAlign w:val="bottom"/>
          </w:tcPr>
          <w:p w14:paraId="38D93FF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11,3%</w:t>
            </w:r>
          </w:p>
        </w:tc>
        <w:tc>
          <w:tcPr>
            <w:tcW w:w="1039" w:type="dxa"/>
            <w:shd w:val="clear" w:color="auto" w:fill="auto"/>
            <w:vAlign w:val="bottom"/>
          </w:tcPr>
          <w:p w14:paraId="0178FBD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14,6%</w:t>
            </w:r>
          </w:p>
        </w:tc>
        <w:tc>
          <w:tcPr>
            <w:tcW w:w="1039" w:type="dxa"/>
            <w:shd w:val="clear" w:color="auto" w:fill="auto"/>
            <w:vAlign w:val="bottom"/>
          </w:tcPr>
          <w:p w14:paraId="1963528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12,5%</w:t>
            </w:r>
          </w:p>
        </w:tc>
        <w:tc>
          <w:tcPr>
            <w:tcW w:w="1040" w:type="dxa"/>
            <w:shd w:val="clear" w:color="auto" w:fill="auto"/>
            <w:vAlign w:val="bottom"/>
          </w:tcPr>
          <w:p w14:paraId="12611D6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11,4%</w:t>
            </w:r>
          </w:p>
        </w:tc>
      </w:tr>
      <w:tr w:rsidR="00911F4F" w:rsidRPr="002A3AC3" w14:paraId="40619B58" w14:textId="77777777" w:rsidTr="00023A4B">
        <w:tc>
          <w:tcPr>
            <w:tcW w:w="1506" w:type="dxa"/>
            <w:shd w:val="clear" w:color="auto" w:fill="DAEEF3"/>
            <w:vAlign w:val="center"/>
          </w:tcPr>
          <w:p w14:paraId="0260A0C8"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321" w:type="dxa"/>
            <w:shd w:val="clear" w:color="auto" w:fill="DAEEF3"/>
          </w:tcPr>
          <w:p w14:paraId="5004B8B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602E179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14,6%</w:t>
            </w:r>
          </w:p>
        </w:tc>
        <w:tc>
          <w:tcPr>
            <w:tcW w:w="1039" w:type="dxa"/>
            <w:shd w:val="clear" w:color="auto" w:fill="DAEEF3"/>
            <w:vAlign w:val="bottom"/>
          </w:tcPr>
          <w:p w14:paraId="634BADE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16,2%</w:t>
            </w:r>
          </w:p>
        </w:tc>
        <w:tc>
          <w:tcPr>
            <w:tcW w:w="1039" w:type="dxa"/>
            <w:shd w:val="clear" w:color="auto" w:fill="DAEEF3"/>
            <w:vAlign w:val="bottom"/>
          </w:tcPr>
          <w:p w14:paraId="695B840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17,2%</w:t>
            </w:r>
          </w:p>
        </w:tc>
        <w:tc>
          <w:tcPr>
            <w:tcW w:w="1039" w:type="dxa"/>
            <w:shd w:val="clear" w:color="auto" w:fill="DAEEF3"/>
            <w:vAlign w:val="bottom"/>
          </w:tcPr>
          <w:p w14:paraId="76E41BB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17,2%</w:t>
            </w:r>
          </w:p>
        </w:tc>
        <w:tc>
          <w:tcPr>
            <w:tcW w:w="1039" w:type="dxa"/>
            <w:shd w:val="clear" w:color="auto" w:fill="DAEEF3"/>
            <w:vAlign w:val="bottom"/>
          </w:tcPr>
          <w:p w14:paraId="28071C6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16,6%</w:t>
            </w:r>
          </w:p>
        </w:tc>
        <w:tc>
          <w:tcPr>
            <w:tcW w:w="1040" w:type="dxa"/>
            <w:shd w:val="clear" w:color="auto" w:fill="DAEEF3"/>
            <w:vAlign w:val="bottom"/>
          </w:tcPr>
          <w:p w14:paraId="33D9AA28" w14:textId="77777777" w:rsidR="00911F4F" w:rsidRPr="002A3AC3" w:rsidRDefault="00911F4F" w:rsidP="009D11F8">
            <w:pPr>
              <w:spacing w:line="276" w:lineRule="auto"/>
              <w:rPr>
                <w:rFonts w:ascii="Calibri" w:eastAsia="Times New Roman" w:hAnsi="Calibri"/>
                <w:bCs/>
                <w:color w:val="000000"/>
                <w:sz w:val="20"/>
                <w:szCs w:val="20"/>
                <w:lang w:eastAsia="en-GB"/>
              </w:rPr>
            </w:pPr>
            <w:r w:rsidRPr="002A3AC3">
              <w:rPr>
                <w:rFonts w:ascii="Calibri" w:hAnsi="Calibri" w:cs="Calibri"/>
                <w:color w:val="000000"/>
              </w:rPr>
              <w:t>17,5%</w:t>
            </w:r>
          </w:p>
        </w:tc>
      </w:tr>
      <w:tr w:rsidR="00911F4F" w:rsidRPr="002A3AC3" w14:paraId="6A19DF6C" w14:textId="77777777" w:rsidTr="00023A4B">
        <w:tc>
          <w:tcPr>
            <w:tcW w:w="1506" w:type="dxa"/>
            <w:vMerge w:val="restart"/>
            <w:vAlign w:val="center"/>
          </w:tcPr>
          <w:p w14:paraId="7B915E80"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Najlepšia krajina</w:t>
            </w:r>
          </w:p>
        </w:tc>
        <w:tc>
          <w:tcPr>
            <w:tcW w:w="1321" w:type="dxa"/>
            <w:shd w:val="clear" w:color="auto" w:fill="auto"/>
          </w:tcPr>
          <w:p w14:paraId="12E3450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33DC8A3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 IE</w:t>
            </w:r>
          </w:p>
        </w:tc>
        <w:tc>
          <w:tcPr>
            <w:tcW w:w="1039" w:type="dxa"/>
            <w:shd w:val="clear" w:color="auto" w:fill="auto"/>
            <w:vAlign w:val="bottom"/>
          </w:tcPr>
          <w:p w14:paraId="2EB03EC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 IE</w:t>
            </w:r>
          </w:p>
        </w:tc>
        <w:tc>
          <w:tcPr>
            <w:tcW w:w="1039" w:type="dxa"/>
            <w:shd w:val="clear" w:color="auto" w:fill="auto"/>
          </w:tcPr>
          <w:p w14:paraId="3A65DC8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 IE</w:t>
            </w:r>
          </w:p>
        </w:tc>
        <w:tc>
          <w:tcPr>
            <w:tcW w:w="1039" w:type="dxa"/>
            <w:shd w:val="clear" w:color="auto" w:fill="auto"/>
          </w:tcPr>
          <w:p w14:paraId="70C9ADE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 IE</w:t>
            </w:r>
          </w:p>
        </w:tc>
        <w:tc>
          <w:tcPr>
            <w:tcW w:w="1039" w:type="dxa"/>
            <w:shd w:val="clear" w:color="auto" w:fill="auto"/>
          </w:tcPr>
          <w:p w14:paraId="04229EF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 DK</w:t>
            </w:r>
          </w:p>
        </w:tc>
        <w:tc>
          <w:tcPr>
            <w:tcW w:w="1040" w:type="dxa"/>
            <w:shd w:val="clear" w:color="auto" w:fill="auto"/>
          </w:tcPr>
          <w:p w14:paraId="3F38336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 IE</w:t>
            </w:r>
          </w:p>
        </w:tc>
      </w:tr>
      <w:tr w:rsidR="00911F4F" w:rsidRPr="002A3AC3" w14:paraId="7A77B148" w14:textId="77777777" w:rsidTr="00023A4B">
        <w:tc>
          <w:tcPr>
            <w:tcW w:w="1506" w:type="dxa"/>
            <w:vMerge/>
            <w:vAlign w:val="center"/>
          </w:tcPr>
          <w:p w14:paraId="7D9D119D"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0DB9BD0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2994AAB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25,9%</w:t>
            </w:r>
          </w:p>
        </w:tc>
        <w:tc>
          <w:tcPr>
            <w:tcW w:w="1039" w:type="dxa"/>
            <w:shd w:val="clear" w:color="auto" w:fill="auto"/>
            <w:vAlign w:val="bottom"/>
          </w:tcPr>
          <w:p w14:paraId="47657EF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31,5%</w:t>
            </w:r>
          </w:p>
        </w:tc>
        <w:tc>
          <w:tcPr>
            <w:tcW w:w="1039" w:type="dxa"/>
            <w:shd w:val="clear" w:color="auto" w:fill="auto"/>
            <w:vAlign w:val="bottom"/>
          </w:tcPr>
          <w:p w14:paraId="1BC5108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29,6%</w:t>
            </w:r>
          </w:p>
        </w:tc>
        <w:tc>
          <w:tcPr>
            <w:tcW w:w="1039" w:type="dxa"/>
            <w:shd w:val="clear" w:color="auto" w:fill="auto"/>
            <w:vAlign w:val="bottom"/>
          </w:tcPr>
          <w:p w14:paraId="72176DA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29,5%</w:t>
            </w:r>
          </w:p>
        </w:tc>
        <w:tc>
          <w:tcPr>
            <w:tcW w:w="1039" w:type="dxa"/>
            <w:shd w:val="clear" w:color="auto" w:fill="auto"/>
            <w:vAlign w:val="bottom"/>
          </w:tcPr>
          <w:p w14:paraId="07D73189" w14:textId="77777777" w:rsidR="00911F4F" w:rsidRPr="002A3AC3" w:rsidRDefault="00911F4F" w:rsidP="009D11F8">
            <w:pPr>
              <w:spacing w:line="276" w:lineRule="auto"/>
              <w:rPr>
                <w:rFonts w:ascii="Calibri" w:hAnsi="Calibri" w:cs="Calibri"/>
                <w:color w:val="000000"/>
              </w:rPr>
            </w:pPr>
            <w:r w:rsidRPr="002A3AC3">
              <w:rPr>
                <w:rFonts w:ascii="Calibri" w:hAnsi="Calibri" w:cs="Calibri"/>
                <w:color w:val="000000"/>
              </w:rPr>
              <w:t>30,8%</w:t>
            </w:r>
          </w:p>
        </w:tc>
        <w:tc>
          <w:tcPr>
            <w:tcW w:w="1040" w:type="dxa"/>
            <w:shd w:val="clear" w:color="auto" w:fill="auto"/>
            <w:vAlign w:val="bottom"/>
          </w:tcPr>
          <w:p w14:paraId="6594045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35,1%</w:t>
            </w:r>
          </w:p>
        </w:tc>
      </w:tr>
      <w:tr w:rsidR="00911F4F" w:rsidRPr="002A3AC3" w14:paraId="53D0B2AF" w14:textId="77777777" w:rsidTr="00023A4B">
        <w:tc>
          <w:tcPr>
            <w:tcW w:w="1506" w:type="dxa"/>
            <w:vMerge w:val="restart"/>
            <w:shd w:val="clear" w:color="auto" w:fill="DAEEF3"/>
            <w:vAlign w:val="center"/>
          </w:tcPr>
          <w:p w14:paraId="5CD90706"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Najhoršia krajina</w:t>
            </w:r>
          </w:p>
        </w:tc>
        <w:tc>
          <w:tcPr>
            <w:tcW w:w="1321" w:type="dxa"/>
            <w:shd w:val="clear" w:color="auto" w:fill="DAEEF3"/>
          </w:tcPr>
          <w:p w14:paraId="0CEF525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tcPr>
          <w:p w14:paraId="543783D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IT</w:t>
            </w:r>
          </w:p>
        </w:tc>
        <w:tc>
          <w:tcPr>
            <w:tcW w:w="1039" w:type="dxa"/>
            <w:shd w:val="clear" w:color="auto" w:fill="DAEEF3"/>
          </w:tcPr>
          <w:p w14:paraId="70C8AE1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39" w:type="dxa"/>
            <w:shd w:val="clear" w:color="auto" w:fill="DAEEF3"/>
          </w:tcPr>
          <w:p w14:paraId="5DCB4E9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39" w:type="dxa"/>
            <w:shd w:val="clear" w:color="auto" w:fill="DAEEF3"/>
          </w:tcPr>
          <w:p w14:paraId="5B92031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39" w:type="dxa"/>
            <w:shd w:val="clear" w:color="auto" w:fill="DAEEF3"/>
          </w:tcPr>
          <w:p w14:paraId="0B8D713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40" w:type="dxa"/>
            <w:shd w:val="clear" w:color="auto" w:fill="DAEEF3"/>
          </w:tcPr>
          <w:p w14:paraId="4C3CCEA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r>
      <w:tr w:rsidR="00911F4F" w:rsidRPr="002A3AC3" w14:paraId="561728D0" w14:textId="77777777" w:rsidTr="00023A4B">
        <w:tc>
          <w:tcPr>
            <w:tcW w:w="1506" w:type="dxa"/>
            <w:vMerge/>
            <w:shd w:val="clear" w:color="auto" w:fill="DAEEF3"/>
            <w:vAlign w:val="center"/>
          </w:tcPr>
          <w:p w14:paraId="0863D17F"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7868BA8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64C861CC" w14:textId="77777777" w:rsidR="00911F4F" w:rsidRPr="002A3AC3" w:rsidRDefault="00911F4F" w:rsidP="009D11F8">
            <w:pPr>
              <w:spacing w:line="276" w:lineRule="auto"/>
              <w:rPr>
                <w:rFonts w:ascii="Calibri" w:hAnsi="Calibri" w:cs="Calibri"/>
                <w:color w:val="000000"/>
              </w:rPr>
            </w:pPr>
            <w:r w:rsidRPr="002A3AC3">
              <w:rPr>
                <w:rFonts w:ascii="Calibri" w:hAnsi="Calibri" w:cs="Calibri"/>
                <w:color w:val="000000"/>
              </w:rPr>
              <w:t>5,1%</w:t>
            </w:r>
          </w:p>
        </w:tc>
        <w:tc>
          <w:tcPr>
            <w:tcW w:w="1039" w:type="dxa"/>
            <w:shd w:val="clear" w:color="auto" w:fill="DAEEF3"/>
            <w:vAlign w:val="bottom"/>
          </w:tcPr>
          <w:p w14:paraId="765CB51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5,7%</w:t>
            </w:r>
          </w:p>
        </w:tc>
        <w:tc>
          <w:tcPr>
            <w:tcW w:w="1039" w:type="dxa"/>
            <w:shd w:val="clear" w:color="auto" w:fill="DAEEF3"/>
            <w:vAlign w:val="bottom"/>
          </w:tcPr>
          <w:p w14:paraId="5D9BEEF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5,2%</w:t>
            </w:r>
          </w:p>
        </w:tc>
        <w:tc>
          <w:tcPr>
            <w:tcW w:w="1039" w:type="dxa"/>
            <w:shd w:val="clear" w:color="auto" w:fill="DAEEF3"/>
            <w:vAlign w:val="bottom"/>
          </w:tcPr>
          <w:p w14:paraId="422C9CF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7,1%</w:t>
            </w:r>
          </w:p>
        </w:tc>
        <w:tc>
          <w:tcPr>
            <w:tcW w:w="1039" w:type="dxa"/>
            <w:shd w:val="clear" w:color="auto" w:fill="DAEEF3"/>
            <w:vAlign w:val="bottom"/>
          </w:tcPr>
          <w:p w14:paraId="448E213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5,5%</w:t>
            </w:r>
          </w:p>
        </w:tc>
        <w:tc>
          <w:tcPr>
            <w:tcW w:w="1040" w:type="dxa"/>
            <w:shd w:val="clear" w:color="auto" w:fill="DAEEF3"/>
            <w:vAlign w:val="bottom"/>
          </w:tcPr>
          <w:p w14:paraId="1B9C4BD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7,3%</w:t>
            </w:r>
          </w:p>
        </w:tc>
      </w:tr>
      <w:tr w:rsidR="00911F4F" w:rsidRPr="002A3AC3" w14:paraId="1591B080" w14:textId="77777777" w:rsidTr="00023A4B">
        <w:tc>
          <w:tcPr>
            <w:tcW w:w="1506" w:type="dxa"/>
            <w:vMerge w:val="restart"/>
            <w:vAlign w:val="center"/>
          </w:tcPr>
          <w:p w14:paraId="518590FF"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1321" w:type="dxa"/>
            <w:shd w:val="clear" w:color="auto" w:fill="auto"/>
          </w:tcPr>
          <w:p w14:paraId="0C1873E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2122788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w:t>
            </w:r>
          </w:p>
        </w:tc>
        <w:tc>
          <w:tcPr>
            <w:tcW w:w="1039" w:type="dxa"/>
            <w:shd w:val="clear" w:color="auto" w:fill="auto"/>
            <w:vAlign w:val="bottom"/>
          </w:tcPr>
          <w:p w14:paraId="4275805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18</w:t>
            </w:r>
          </w:p>
        </w:tc>
        <w:tc>
          <w:tcPr>
            <w:tcW w:w="1039" w:type="dxa"/>
            <w:shd w:val="clear" w:color="auto" w:fill="auto"/>
            <w:vAlign w:val="bottom"/>
          </w:tcPr>
          <w:p w14:paraId="30C9928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18</w:t>
            </w:r>
          </w:p>
        </w:tc>
        <w:tc>
          <w:tcPr>
            <w:tcW w:w="1039" w:type="dxa"/>
            <w:shd w:val="clear" w:color="auto" w:fill="auto"/>
            <w:vAlign w:val="bottom"/>
          </w:tcPr>
          <w:p w14:paraId="40060CD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15</w:t>
            </w:r>
          </w:p>
        </w:tc>
        <w:tc>
          <w:tcPr>
            <w:tcW w:w="1039" w:type="dxa"/>
            <w:shd w:val="clear" w:color="auto" w:fill="auto"/>
            <w:vAlign w:val="bottom"/>
          </w:tcPr>
          <w:p w14:paraId="43288EB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19</w:t>
            </w:r>
          </w:p>
        </w:tc>
        <w:tc>
          <w:tcPr>
            <w:tcW w:w="1040" w:type="dxa"/>
            <w:shd w:val="clear" w:color="auto" w:fill="auto"/>
            <w:vAlign w:val="bottom"/>
          </w:tcPr>
          <w:p w14:paraId="05F7FC2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w:t>
            </w:r>
          </w:p>
        </w:tc>
      </w:tr>
      <w:tr w:rsidR="00911F4F" w:rsidRPr="002A3AC3" w14:paraId="48F19A2A" w14:textId="77777777" w:rsidTr="00023A4B">
        <w:tc>
          <w:tcPr>
            <w:tcW w:w="1506" w:type="dxa"/>
            <w:vMerge/>
            <w:vAlign w:val="center"/>
          </w:tcPr>
          <w:p w14:paraId="112CDECB"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016BBF6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1D99B77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12,5%</w:t>
            </w:r>
          </w:p>
        </w:tc>
        <w:tc>
          <w:tcPr>
            <w:tcW w:w="1039" w:type="dxa"/>
            <w:shd w:val="clear" w:color="auto" w:fill="auto"/>
            <w:vAlign w:val="bottom"/>
          </w:tcPr>
          <w:p w14:paraId="2D20382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13,8%</w:t>
            </w:r>
          </w:p>
        </w:tc>
        <w:tc>
          <w:tcPr>
            <w:tcW w:w="1039" w:type="dxa"/>
            <w:shd w:val="clear" w:color="auto" w:fill="auto"/>
            <w:vAlign w:val="bottom"/>
          </w:tcPr>
          <w:p w14:paraId="4817396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14,5%</w:t>
            </w:r>
          </w:p>
        </w:tc>
        <w:tc>
          <w:tcPr>
            <w:tcW w:w="1039" w:type="dxa"/>
            <w:shd w:val="clear" w:color="auto" w:fill="auto"/>
            <w:vAlign w:val="bottom"/>
          </w:tcPr>
          <w:p w14:paraId="3E01DE9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16,5%</w:t>
            </w:r>
          </w:p>
        </w:tc>
        <w:tc>
          <w:tcPr>
            <w:tcW w:w="1039" w:type="dxa"/>
            <w:shd w:val="clear" w:color="auto" w:fill="auto"/>
            <w:vAlign w:val="bottom"/>
          </w:tcPr>
          <w:p w14:paraId="68C5825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13,5%</w:t>
            </w:r>
          </w:p>
        </w:tc>
        <w:tc>
          <w:tcPr>
            <w:tcW w:w="1040" w:type="dxa"/>
            <w:shd w:val="clear" w:color="auto" w:fill="auto"/>
            <w:vAlign w:val="bottom"/>
          </w:tcPr>
          <w:p w14:paraId="7C2595D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18,8%</w:t>
            </w:r>
          </w:p>
        </w:tc>
      </w:tr>
      <w:tr w:rsidR="00911F4F" w:rsidRPr="002A3AC3" w14:paraId="3D06C7CA" w14:textId="77777777" w:rsidTr="00023A4B">
        <w:tc>
          <w:tcPr>
            <w:tcW w:w="1506" w:type="dxa"/>
            <w:vMerge w:val="restart"/>
            <w:shd w:val="clear" w:color="auto" w:fill="DAEEF3"/>
            <w:vAlign w:val="center"/>
          </w:tcPr>
          <w:p w14:paraId="77B42747"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321" w:type="dxa"/>
            <w:shd w:val="clear" w:color="auto" w:fill="DAEEF3"/>
          </w:tcPr>
          <w:p w14:paraId="5553CFD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vAlign w:val="bottom"/>
          </w:tcPr>
          <w:p w14:paraId="0B587D0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w:t>
            </w:r>
          </w:p>
        </w:tc>
        <w:tc>
          <w:tcPr>
            <w:tcW w:w="1039" w:type="dxa"/>
            <w:shd w:val="clear" w:color="auto" w:fill="DAEEF3"/>
            <w:vAlign w:val="bottom"/>
          </w:tcPr>
          <w:p w14:paraId="5CC1A2A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w:t>
            </w:r>
          </w:p>
        </w:tc>
        <w:tc>
          <w:tcPr>
            <w:tcW w:w="1039" w:type="dxa"/>
            <w:shd w:val="clear" w:color="auto" w:fill="DAEEF3"/>
            <w:vAlign w:val="bottom"/>
          </w:tcPr>
          <w:p w14:paraId="0B88C49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w:t>
            </w:r>
          </w:p>
        </w:tc>
        <w:tc>
          <w:tcPr>
            <w:tcW w:w="1039" w:type="dxa"/>
            <w:shd w:val="clear" w:color="auto" w:fill="DAEEF3"/>
            <w:vAlign w:val="bottom"/>
          </w:tcPr>
          <w:p w14:paraId="18EAC75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w:t>
            </w:r>
          </w:p>
        </w:tc>
        <w:tc>
          <w:tcPr>
            <w:tcW w:w="1039" w:type="dxa"/>
            <w:shd w:val="clear" w:color="auto" w:fill="DAEEF3"/>
            <w:vAlign w:val="bottom"/>
          </w:tcPr>
          <w:p w14:paraId="01EE69C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w:t>
            </w:r>
          </w:p>
        </w:tc>
        <w:tc>
          <w:tcPr>
            <w:tcW w:w="1040" w:type="dxa"/>
            <w:shd w:val="clear" w:color="auto" w:fill="DAEEF3"/>
            <w:vAlign w:val="bottom"/>
          </w:tcPr>
          <w:p w14:paraId="325D36A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w:t>
            </w:r>
          </w:p>
        </w:tc>
      </w:tr>
      <w:tr w:rsidR="00911F4F" w:rsidRPr="002A3AC3" w14:paraId="4D980709" w14:textId="77777777" w:rsidTr="00023A4B">
        <w:tc>
          <w:tcPr>
            <w:tcW w:w="1506" w:type="dxa"/>
            <w:vMerge/>
            <w:shd w:val="clear" w:color="auto" w:fill="DAEEF3"/>
            <w:vAlign w:val="center"/>
          </w:tcPr>
          <w:p w14:paraId="482B6B6C"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44C4DC4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4F44A6E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25,9%</w:t>
            </w:r>
          </w:p>
        </w:tc>
        <w:tc>
          <w:tcPr>
            <w:tcW w:w="1039" w:type="dxa"/>
            <w:shd w:val="clear" w:color="auto" w:fill="DAEEF3"/>
            <w:vAlign w:val="bottom"/>
          </w:tcPr>
          <w:p w14:paraId="17C2D9F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22,8%</w:t>
            </w:r>
          </w:p>
        </w:tc>
        <w:tc>
          <w:tcPr>
            <w:tcW w:w="1039" w:type="dxa"/>
            <w:shd w:val="clear" w:color="auto" w:fill="DAEEF3"/>
            <w:vAlign w:val="bottom"/>
          </w:tcPr>
          <w:p w14:paraId="29306C2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25,7%</w:t>
            </w:r>
          </w:p>
        </w:tc>
        <w:tc>
          <w:tcPr>
            <w:tcW w:w="1039" w:type="dxa"/>
            <w:shd w:val="clear" w:color="auto" w:fill="DAEEF3"/>
            <w:vAlign w:val="bottom"/>
          </w:tcPr>
          <w:p w14:paraId="41B1564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22,9%</w:t>
            </w:r>
          </w:p>
        </w:tc>
        <w:tc>
          <w:tcPr>
            <w:tcW w:w="1039" w:type="dxa"/>
            <w:shd w:val="clear" w:color="auto" w:fill="DAEEF3"/>
            <w:vAlign w:val="bottom"/>
          </w:tcPr>
          <w:p w14:paraId="4B47BA4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23,4%</w:t>
            </w:r>
          </w:p>
        </w:tc>
        <w:tc>
          <w:tcPr>
            <w:tcW w:w="1040" w:type="dxa"/>
            <w:shd w:val="clear" w:color="auto" w:fill="DAEEF3"/>
            <w:vAlign w:val="bottom"/>
          </w:tcPr>
          <w:p w14:paraId="19C249D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28,4%</w:t>
            </w:r>
          </w:p>
        </w:tc>
      </w:tr>
      <w:tr w:rsidR="00911F4F" w:rsidRPr="002A3AC3" w14:paraId="331BA00E" w14:textId="77777777" w:rsidTr="00023A4B">
        <w:tc>
          <w:tcPr>
            <w:tcW w:w="1506" w:type="dxa"/>
            <w:vMerge w:val="restart"/>
            <w:vAlign w:val="center"/>
          </w:tcPr>
          <w:p w14:paraId="5C52D21D"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321" w:type="dxa"/>
            <w:shd w:val="clear" w:color="auto" w:fill="auto"/>
          </w:tcPr>
          <w:p w14:paraId="7053875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4F7AEDA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w:t>
            </w:r>
          </w:p>
        </w:tc>
        <w:tc>
          <w:tcPr>
            <w:tcW w:w="1039" w:type="dxa"/>
            <w:shd w:val="clear" w:color="auto" w:fill="auto"/>
            <w:vAlign w:val="bottom"/>
          </w:tcPr>
          <w:p w14:paraId="39FC784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w:t>
            </w:r>
          </w:p>
        </w:tc>
        <w:tc>
          <w:tcPr>
            <w:tcW w:w="1039" w:type="dxa"/>
            <w:shd w:val="clear" w:color="auto" w:fill="auto"/>
            <w:vAlign w:val="bottom"/>
          </w:tcPr>
          <w:p w14:paraId="259F671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w:t>
            </w:r>
          </w:p>
        </w:tc>
        <w:tc>
          <w:tcPr>
            <w:tcW w:w="1039" w:type="dxa"/>
            <w:shd w:val="clear" w:color="auto" w:fill="auto"/>
            <w:vAlign w:val="bottom"/>
          </w:tcPr>
          <w:p w14:paraId="6F424CF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w:t>
            </w:r>
          </w:p>
        </w:tc>
        <w:tc>
          <w:tcPr>
            <w:tcW w:w="1039" w:type="dxa"/>
            <w:shd w:val="clear" w:color="auto" w:fill="auto"/>
            <w:vAlign w:val="bottom"/>
          </w:tcPr>
          <w:p w14:paraId="5D8EC23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w:t>
            </w:r>
          </w:p>
        </w:tc>
        <w:tc>
          <w:tcPr>
            <w:tcW w:w="1040" w:type="dxa"/>
            <w:shd w:val="clear" w:color="auto" w:fill="auto"/>
            <w:vAlign w:val="bottom"/>
          </w:tcPr>
          <w:p w14:paraId="48BDC42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w:t>
            </w:r>
          </w:p>
        </w:tc>
      </w:tr>
      <w:tr w:rsidR="00911F4F" w:rsidRPr="002A3AC3" w14:paraId="2012AC3D" w14:textId="77777777" w:rsidTr="00023A4B">
        <w:tc>
          <w:tcPr>
            <w:tcW w:w="1506" w:type="dxa"/>
            <w:vMerge/>
            <w:vAlign w:val="center"/>
          </w:tcPr>
          <w:p w14:paraId="45D80B48"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0C35ACF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0239311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9,8%</w:t>
            </w:r>
          </w:p>
        </w:tc>
        <w:tc>
          <w:tcPr>
            <w:tcW w:w="1039" w:type="dxa"/>
            <w:shd w:val="clear" w:color="auto" w:fill="auto"/>
            <w:vAlign w:val="bottom"/>
          </w:tcPr>
          <w:p w14:paraId="671DCD8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10,0%</w:t>
            </w:r>
          </w:p>
        </w:tc>
        <w:tc>
          <w:tcPr>
            <w:tcW w:w="1039" w:type="dxa"/>
            <w:shd w:val="clear" w:color="auto" w:fill="auto"/>
            <w:vAlign w:val="bottom"/>
          </w:tcPr>
          <w:p w14:paraId="7D634D8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11,7%</w:t>
            </w:r>
          </w:p>
        </w:tc>
        <w:tc>
          <w:tcPr>
            <w:tcW w:w="1039" w:type="dxa"/>
            <w:shd w:val="clear" w:color="auto" w:fill="auto"/>
            <w:vAlign w:val="bottom"/>
          </w:tcPr>
          <w:p w14:paraId="65A2F4F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12,5%</w:t>
            </w:r>
          </w:p>
        </w:tc>
        <w:tc>
          <w:tcPr>
            <w:tcW w:w="1039" w:type="dxa"/>
            <w:shd w:val="clear" w:color="auto" w:fill="auto"/>
            <w:vAlign w:val="bottom"/>
          </w:tcPr>
          <w:p w14:paraId="379C5A0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12,0%</w:t>
            </w:r>
          </w:p>
        </w:tc>
        <w:tc>
          <w:tcPr>
            <w:tcW w:w="1040" w:type="dxa"/>
            <w:shd w:val="clear" w:color="auto" w:fill="auto"/>
            <w:vAlign w:val="bottom"/>
          </w:tcPr>
          <w:p w14:paraId="0435D40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12,5%</w:t>
            </w:r>
          </w:p>
        </w:tc>
      </w:tr>
      <w:tr w:rsidR="00911F4F" w:rsidRPr="002A3AC3" w14:paraId="29F311C0" w14:textId="77777777" w:rsidTr="00023A4B">
        <w:tc>
          <w:tcPr>
            <w:tcW w:w="1506" w:type="dxa"/>
            <w:vMerge w:val="restart"/>
            <w:shd w:val="clear" w:color="auto" w:fill="DAEEF3"/>
            <w:vAlign w:val="center"/>
          </w:tcPr>
          <w:p w14:paraId="07666865"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321" w:type="dxa"/>
            <w:shd w:val="clear" w:color="auto" w:fill="DAEEF3"/>
          </w:tcPr>
          <w:p w14:paraId="7EBFA20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vAlign w:val="bottom"/>
          </w:tcPr>
          <w:p w14:paraId="18B9229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w:t>
            </w:r>
          </w:p>
        </w:tc>
        <w:tc>
          <w:tcPr>
            <w:tcW w:w="1039" w:type="dxa"/>
            <w:shd w:val="clear" w:color="auto" w:fill="DAEEF3"/>
            <w:vAlign w:val="bottom"/>
          </w:tcPr>
          <w:p w14:paraId="116FFE1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23</w:t>
            </w:r>
          </w:p>
        </w:tc>
        <w:tc>
          <w:tcPr>
            <w:tcW w:w="1039" w:type="dxa"/>
            <w:shd w:val="clear" w:color="auto" w:fill="DAEEF3"/>
            <w:vAlign w:val="bottom"/>
          </w:tcPr>
          <w:p w14:paraId="1073F4B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w:t>
            </w:r>
          </w:p>
        </w:tc>
        <w:tc>
          <w:tcPr>
            <w:tcW w:w="1039" w:type="dxa"/>
            <w:shd w:val="clear" w:color="auto" w:fill="DAEEF3"/>
            <w:vAlign w:val="bottom"/>
          </w:tcPr>
          <w:p w14:paraId="4B804FC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25</w:t>
            </w:r>
          </w:p>
        </w:tc>
        <w:tc>
          <w:tcPr>
            <w:tcW w:w="1039" w:type="dxa"/>
            <w:shd w:val="clear" w:color="auto" w:fill="DAEEF3"/>
            <w:vAlign w:val="bottom"/>
          </w:tcPr>
          <w:p w14:paraId="14812E5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w:t>
            </w:r>
          </w:p>
        </w:tc>
        <w:tc>
          <w:tcPr>
            <w:tcW w:w="1040" w:type="dxa"/>
            <w:shd w:val="clear" w:color="auto" w:fill="DAEEF3"/>
            <w:vAlign w:val="bottom"/>
          </w:tcPr>
          <w:p w14:paraId="3ADC213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w:t>
            </w:r>
          </w:p>
        </w:tc>
      </w:tr>
      <w:tr w:rsidR="00911F4F" w:rsidRPr="002A3AC3" w14:paraId="047E6FBA" w14:textId="77777777" w:rsidTr="00023A4B">
        <w:tc>
          <w:tcPr>
            <w:tcW w:w="1506" w:type="dxa"/>
            <w:vMerge/>
            <w:shd w:val="clear" w:color="auto" w:fill="DAEEF3"/>
            <w:vAlign w:val="center"/>
          </w:tcPr>
          <w:p w14:paraId="6CFCB343"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3575FA3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0A0DDB6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9,3%</w:t>
            </w:r>
          </w:p>
        </w:tc>
        <w:tc>
          <w:tcPr>
            <w:tcW w:w="1039" w:type="dxa"/>
            <w:shd w:val="clear" w:color="auto" w:fill="DAEEF3"/>
            <w:vAlign w:val="bottom"/>
          </w:tcPr>
          <w:p w14:paraId="50A64E0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9,6%</w:t>
            </w:r>
          </w:p>
        </w:tc>
        <w:tc>
          <w:tcPr>
            <w:tcW w:w="1039" w:type="dxa"/>
            <w:shd w:val="clear" w:color="auto" w:fill="DAEEF3"/>
            <w:vAlign w:val="bottom"/>
          </w:tcPr>
          <w:p w14:paraId="170BBC4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9,9%</w:t>
            </w:r>
          </w:p>
        </w:tc>
        <w:tc>
          <w:tcPr>
            <w:tcW w:w="1039" w:type="dxa"/>
            <w:shd w:val="clear" w:color="auto" w:fill="DAEEF3"/>
            <w:vAlign w:val="bottom"/>
          </w:tcPr>
          <w:p w14:paraId="3841EA6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9,5%</w:t>
            </w:r>
          </w:p>
        </w:tc>
        <w:tc>
          <w:tcPr>
            <w:tcW w:w="1039" w:type="dxa"/>
            <w:shd w:val="clear" w:color="auto" w:fill="DAEEF3"/>
            <w:vAlign w:val="bottom"/>
          </w:tcPr>
          <w:p w14:paraId="53CAFEC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11,8%</w:t>
            </w:r>
          </w:p>
        </w:tc>
        <w:tc>
          <w:tcPr>
            <w:tcW w:w="1040" w:type="dxa"/>
            <w:shd w:val="clear" w:color="auto" w:fill="DAEEF3"/>
            <w:vAlign w:val="bottom"/>
          </w:tcPr>
          <w:p w14:paraId="2D9D3EC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12,8%</w:t>
            </w:r>
          </w:p>
        </w:tc>
      </w:tr>
    </w:tbl>
    <w:p w14:paraId="0190E9B9" w14:textId="77777777" w:rsidR="00911F4F" w:rsidRPr="002A3AC3" w:rsidRDefault="00911F4F"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2F6305B2" w14:textId="77777777" w:rsidR="00911F4F" w:rsidRPr="002A3AC3" w:rsidRDefault="00911F4F" w:rsidP="009D11F8">
      <w:pPr>
        <w:spacing w:after="0" w:line="276" w:lineRule="auto"/>
      </w:pPr>
    </w:p>
    <w:p w14:paraId="04DE4CF1" w14:textId="77777777" w:rsidR="00911F4F" w:rsidRPr="002A3AC3" w:rsidRDefault="00911F4F" w:rsidP="009D11F8">
      <w:pPr>
        <w:spacing w:line="276" w:lineRule="auto"/>
        <w:jc w:val="both"/>
        <w:rPr>
          <w:b/>
        </w:rPr>
      </w:pPr>
      <w:r w:rsidRPr="002A3AC3">
        <w:rPr>
          <w:b/>
        </w:rPr>
        <w:t>4b2 Obrat elektronického obchodu</w:t>
      </w:r>
    </w:p>
    <w:tbl>
      <w:tblPr>
        <w:tblStyle w:val="Tabukasmriekou7farebnzvraznenie3"/>
        <w:tblW w:w="9072" w:type="dxa"/>
        <w:tblLook w:val="04A0" w:firstRow="1" w:lastRow="0" w:firstColumn="1" w:lastColumn="0" w:noHBand="0" w:noVBand="1"/>
      </w:tblPr>
      <w:tblGrid>
        <w:gridCol w:w="3969"/>
        <w:gridCol w:w="1812"/>
        <w:gridCol w:w="1590"/>
        <w:gridCol w:w="1701"/>
      </w:tblGrid>
      <w:tr w:rsidR="00FD4D7C" w:rsidRPr="002A3AC3" w14:paraId="441EC7D1" w14:textId="77777777" w:rsidTr="00023A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vAlign w:val="center"/>
          </w:tcPr>
          <w:p w14:paraId="5F3A7F45" w14:textId="77777777" w:rsidR="00911F4F" w:rsidRPr="002A3AC3" w:rsidRDefault="00911F4F" w:rsidP="009D11F8">
            <w:pPr>
              <w:spacing w:line="276" w:lineRule="auto"/>
              <w:jc w:val="center"/>
              <w:rPr>
                <w:i w:val="0"/>
                <w:sz w:val="20"/>
                <w:szCs w:val="20"/>
              </w:rPr>
            </w:pPr>
            <w:r w:rsidRPr="002A3AC3">
              <w:rPr>
                <w:sz w:val="20"/>
                <w:szCs w:val="20"/>
              </w:rPr>
              <w:t>Popis</w:t>
            </w:r>
          </w:p>
        </w:tc>
        <w:tc>
          <w:tcPr>
            <w:tcW w:w="1812" w:type="dxa"/>
            <w:vAlign w:val="center"/>
          </w:tcPr>
          <w:p w14:paraId="623167B9"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1590" w:type="dxa"/>
            <w:vAlign w:val="center"/>
          </w:tcPr>
          <w:p w14:paraId="1C650AB6"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6B58AE2C"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41C662EA" w14:textId="77777777" w:rsidTr="0002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BE48440" w14:textId="77777777" w:rsidR="00911F4F" w:rsidRPr="002A3AC3" w:rsidRDefault="00911F4F" w:rsidP="009D11F8">
            <w:pPr>
              <w:spacing w:line="276" w:lineRule="auto"/>
              <w:jc w:val="left"/>
              <w:rPr>
                <w:sz w:val="20"/>
                <w:szCs w:val="20"/>
              </w:rPr>
            </w:pPr>
            <w:r w:rsidRPr="002A3AC3">
              <w:rPr>
                <w:rFonts w:cstheme="minorHAnsi"/>
                <w:sz w:val="20"/>
                <w:szCs w:val="20"/>
              </w:rPr>
              <w:t>Celkový obrat elektronického obchodu MSP</w:t>
            </w:r>
          </w:p>
        </w:tc>
        <w:tc>
          <w:tcPr>
            <w:tcW w:w="1812" w:type="dxa"/>
            <w:vAlign w:val="center"/>
          </w:tcPr>
          <w:p w14:paraId="38B27799"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cstheme="minorHAnsi"/>
                <w:sz w:val="20"/>
                <w:szCs w:val="20"/>
              </w:rPr>
              <w:t>MSP (okrem finančného sektora, 10-249 zamestnancov)</w:t>
            </w:r>
          </w:p>
        </w:tc>
        <w:tc>
          <w:tcPr>
            <w:tcW w:w="1590" w:type="dxa"/>
            <w:vAlign w:val="center"/>
          </w:tcPr>
          <w:p w14:paraId="31A2F53C"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obratu</w:t>
            </w:r>
          </w:p>
        </w:tc>
        <w:tc>
          <w:tcPr>
            <w:tcW w:w="1701" w:type="dxa"/>
            <w:vAlign w:val="center"/>
          </w:tcPr>
          <w:p w14:paraId="53A6D1AB"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Eurostat – Využívanie IKT a elektronického obchodu v podnikoch</w:t>
            </w:r>
          </w:p>
        </w:tc>
      </w:tr>
    </w:tbl>
    <w:p w14:paraId="72CD8405" w14:textId="77777777" w:rsidR="00911F4F" w:rsidRPr="002A3AC3" w:rsidRDefault="00911F4F" w:rsidP="009D11F8">
      <w:pPr>
        <w:spacing w:after="0" w:line="276" w:lineRule="auto"/>
      </w:pPr>
    </w:p>
    <w:p w14:paraId="514EABED" w14:textId="77777777" w:rsidR="00911F4F" w:rsidRPr="002A3AC3" w:rsidRDefault="00911F4F" w:rsidP="009D11F8">
      <w:pPr>
        <w:spacing w:line="276" w:lineRule="auto"/>
        <w:jc w:val="both"/>
      </w:pPr>
      <w:r w:rsidRPr="002A3AC3">
        <w:t xml:space="preserve">Rovnako ako predchádzajúci indikátor 4a1, aj v tomto prípade je potrebné analyzovať prekážky, prečo MSP na Slovensku realizujú len malú časť tržieb z online predaja a aké opatrenia môžu zvýšiť podiel tržieb online. </w:t>
      </w:r>
    </w:p>
    <w:p w14:paraId="52268388" w14:textId="77777777" w:rsidR="00911F4F" w:rsidRPr="002A3AC3" w:rsidRDefault="00911F4F" w:rsidP="009D11F8">
      <w:pPr>
        <w:spacing w:line="276" w:lineRule="auto"/>
      </w:pPr>
      <w:r>
        <w:rPr>
          <w:noProof/>
        </w:rPr>
        <w:lastRenderedPageBreak/>
        <w:drawing>
          <wp:inline distT="0" distB="0" distL="0" distR="0" wp14:anchorId="40714252" wp14:editId="32C07A76">
            <wp:extent cx="5760720" cy="2277745"/>
            <wp:effectExtent l="0" t="0" r="0" b="8255"/>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pic:cNvPicPr/>
                  </pic:nvPicPr>
                  <pic:blipFill>
                    <a:blip r:embed="rId77">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14:paraId="2A90C97B" w14:textId="77777777" w:rsidR="00911F4F" w:rsidRPr="002A3AC3" w:rsidRDefault="00911F4F" w:rsidP="009D11F8">
      <w:pPr>
        <w:spacing w:after="0" w:line="276" w:lineRule="auto"/>
      </w:pPr>
    </w:p>
    <w:tbl>
      <w:tblPr>
        <w:tblStyle w:val="Mriekatabuky"/>
        <w:tblW w:w="5000" w:type="pct"/>
        <w:tblLook w:val="04A0" w:firstRow="1" w:lastRow="0" w:firstColumn="1" w:lastColumn="0" w:noHBand="0" w:noVBand="1"/>
      </w:tblPr>
      <w:tblGrid>
        <w:gridCol w:w="1506"/>
        <w:gridCol w:w="1321"/>
        <w:gridCol w:w="1039"/>
        <w:gridCol w:w="1039"/>
        <w:gridCol w:w="1039"/>
        <w:gridCol w:w="1039"/>
        <w:gridCol w:w="1039"/>
        <w:gridCol w:w="1040"/>
      </w:tblGrid>
      <w:tr w:rsidR="00911F4F" w:rsidRPr="002A3AC3" w14:paraId="693F6975" w14:textId="77777777" w:rsidTr="00023A4B">
        <w:tc>
          <w:tcPr>
            <w:tcW w:w="2827" w:type="dxa"/>
            <w:gridSpan w:val="2"/>
            <w:shd w:val="clear" w:color="auto" w:fill="DAEEF3"/>
            <w:vAlign w:val="center"/>
          </w:tcPr>
          <w:p w14:paraId="0F8E3BB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b/>
                <w:lang w:eastAsia="sk-SK"/>
              </w:rPr>
              <w:t>4b2: Obrat elektronického obchodu</w:t>
            </w:r>
          </w:p>
        </w:tc>
        <w:tc>
          <w:tcPr>
            <w:tcW w:w="1039" w:type="dxa"/>
            <w:shd w:val="clear" w:color="auto" w:fill="DAEEF3"/>
          </w:tcPr>
          <w:p w14:paraId="5E94BE21"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2015</w:t>
            </w:r>
          </w:p>
        </w:tc>
        <w:tc>
          <w:tcPr>
            <w:tcW w:w="1039" w:type="dxa"/>
            <w:shd w:val="clear" w:color="auto" w:fill="DAEEF3"/>
          </w:tcPr>
          <w:p w14:paraId="0B4EE71C"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2016</w:t>
            </w:r>
          </w:p>
        </w:tc>
        <w:tc>
          <w:tcPr>
            <w:tcW w:w="1039" w:type="dxa"/>
            <w:shd w:val="clear" w:color="auto" w:fill="DAEEF3"/>
          </w:tcPr>
          <w:p w14:paraId="6D04DEF5"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2017</w:t>
            </w:r>
          </w:p>
        </w:tc>
        <w:tc>
          <w:tcPr>
            <w:tcW w:w="1039" w:type="dxa"/>
            <w:shd w:val="clear" w:color="auto" w:fill="DAEEF3"/>
          </w:tcPr>
          <w:p w14:paraId="6EEA4946"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2018</w:t>
            </w:r>
          </w:p>
        </w:tc>
        <w:tc>
          <w:tcPr>
            <w:tcW w:w="1039" w:type="dxa"/>
            <w:shd w:val="clear" w:color="auto" w:fill="DAEEF3"/>
          </w:tcPr>
          <w:p w14:paraId="2D09EE67"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2019</w:t>
            </w:r>
          </w:p>
        </w:tc>
        <w:tc>
          <w:tcPr>
            <w:tcW w:w="1040" w:type="dxa"/>
            <w:shd w:val="clear" w:color="auto" w:fill="DAEEF3"/>
          </w:tcPr>
          <w:p w14:paraId="710BB583"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2020</w:t>
            </w:r>
          </w:p>
        </w:tc>
      </w:tr>
      <w:tr w:rsidR="00911F4F" w:rsidRPr="002A3AC3" w14:paraId="393C124A" w14:textId="77777777" w:rsidTr="00023A4B">
        <w:tc>
          <w:tcPr>
            <w:tcW w:w="1506" w:type="dxa"/>
            <w:vMerge w:val="restart"/>
            <w:shd w:val="clear" w:color="auto" w:fill="auto"/>
            <w:vAlign w:val="center"/>
          </w:tcPr>
          <w:p w14:paraId="40BDABE9"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321" w:type="dxa"/>
            <w:shd w:val="clear" w:color="auto" w:fill="auto"/>
          </w:tcPr>
          <w:p w14:paraId="4778CD8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0071A39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17</w:t>
            </w:r>
          </w:p>
        </w:tc>
        <w:tc>
          <w:tcPr>
            <w:tcW w:w="1039" w:type="dxa"/>
            <w:shd w:val="clear" w:color="auto" w:fill="auto"/>
            <w:vAlign w:val="bottom"/>
          </w:tcPr>
          <w:p w14:paraId="229E8345" w14:textId="3DA4CAFF"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w:t>
            </w:r>
            <w:r w:rsidR="00711BD8" w:rsidRPr="002A3AC3">
              <w:rPr>
                <w:rFonts w:ascii="Calibri" w:eastAsia="Times New Roman" w:hAnsi="Calibri" w:cs="Calibri"/>
                <w:b/>
                <w:color w:val="00B050"/>
                <w:lang w:eastAsia="sk-SK"/>
              </w:rPr>
              <w:t>↑</w:t>
            </w:r>
          </w:p>
        </w:tc>
        <w:tc>
          <w:tcPr>
            <w:tcW w:w="1039" w:type="dxa"/>
            <w:shd w:val="clear" w:color="auto" w:fill="auto"/>
            <w:vAlign w:val="bottom"/>
          </w:tcPr>
          <w:p w14:paraId="361EC19D" w14:textId="729F6D9D"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w:t>
            </w:r>
            <w:r w:rsidR="00711BD8" w:rsidRPr="002A3AC3">
              <w:rPr>
                <w:rFonts w:ascii="Calibri" w:eastAsia="Times New Roman" w:hAnsi="Calibri" w:cs="Calibri"/>
                <w:b/>
                <w:color w:val="FF0000"/>
                <w:lang w:eastAsia="sk-SK"/>
              </w:rPr>
              <w:t>↓</w:t>
            </w:r>
          </w:p>
        </w:tc>
        <w:tc>
          <w:tcPr>
            <w:tcW w:w="1039" w:type="dxa"/>
            <w:shd w:val="clear" w:color="auto" w:fill="auto"/>
            <w:vAlign w:val="bottom"/>
          </w:tcPr>
          <w:p w14:paraId="54F67751" w14:textId="760C6AC1"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w:t>
            </w:r>
            <w:r w:rsidR="00711BD8" w:rsidRPr="002A3AC3">
              <w:rPr>
                <w:rFonts w:ascii="Calibri" w:eastAsia="Times New Roman" w:hAnsi="Calibri" w:cs="Calibri"/>
                <w:b/>
                <w:color w:val="00B050"/>
                <w:lang w:eastAsia="sk-SK"/>
              </w:rPr>
              <w:t>↑</w:t>
            </w:r>
          </w:p>
        </w:tc>
        <w:tc>
          <w:tcPr>
            <w:tcW w:w="1039" w:type="dxa"/>
            <w:shd w:val="clear" w:color="auto" w:fill="auto"/>
            <w:vAlign w:val="bottom"/>
          </w:tcPr>
          <w:p w14:paraId="0E4C4754" w14:textId="693D130C"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w:t>
            </w:r>
            <w:r w:rsidR="00711BD8" w:rsidRPr="002A3AC3">
              <w:rPr>
                <w:rFonts w:ascii="Calibri" w:eastAsia="Times New Roman" w:hAnsi="Calibri" w:cs="Calibri"/>
                <w:b/>
                <w:color w:val="FF0000"/>
                <w:lang w:eastAsia="sk-SK"/>
              </w:rPr>
              <w:t>↓</w:t>
            </w:r>
          </w:p>
        </w:tc>
        <w:tc>
          <w:tcPr>
            <w:tcW w:w="1040" w:type="dxa"/>
            <w:shd w:val="clear" w:color="auto" w:fill="auto"/>
            <w:vAlign w:val="bottom"/>
          </w:tcPr>
          <w:p w14:paraId="1F592062" w14:textId="55687150"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w:t>
            </w:r>
            <w:r w:rsidR="00711BD8" w:rsidRPr="002A3AC3">
              <w:rPr>
                <w:rFonts w:ascii="Calibri" w:eastAsia="Times New Roman" w:hAnsi="Calibri" w:cs="Calibri"/>
                <w:b/>
                <w:color w:val="00B050"/>
                <w:lang w:eastAsia="sk-SK"/>
              </w:rPr>
              <w:t>↑</w:t>
            </w:r>
          </w:p>
        </w:tc>
      </w:tr>
      <w:tr w:rsidR="00911F4F" w:rsidRPr="002A3AC3" w14:paraId="2561C4D7" w14:textId="77777777" w:rsidTr="00023A4B">
        <w:tc>
          <w:tcPr>
            <w:tcW w:w="1506" w:type="dxa"/>
            <w:vMerge/>
            <w:shd w:val="clear" w:color="auto" w:fill="auto"/>
            <w:vAlign w:val="center"/>
          </w:tcPr>
          <w:p w14:paraId="50966DAF"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35FAB36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6DC0842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6,9%</w:t>
            </w:r>
          </w:p>
        </w:tc>
        <w:tc>
          <w:tcPr>
            <w:tcW w:w="1039" w:type="dxa"/>
            <w:shd w:val="clear" w:color="auto" w:fill="auto"/>
            <w:vAlign w:val="bottom"/>
          </w:tcPr>
          <w:p w14:paraId="0D9AA5E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10,9%</w:t>
            </w:r>
          </w:p>
        </w:tc>
        <w:tc>
          <w:tcPr>
            <w:tcW w:w="1039" w:type="dxa"/>
            <w:shd w:val="clear" w:color="auto" w:fill="auto"/>
            <w:vAlign w:val="bottom"/>
          </w:tcPr>
          <w:p w14:paraId="00DC8CA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10,5%</w:t>
            </w:r>
          </w:p>
        </w:tc>
        <w:tc>
          <w:tcPr>
            <w:tcW w:w="1039" w:type="dxa"/>
            <w:shd w:val="clear" w:color="auto" w:fill="auto"/>
            <w:vAlign w:val="bottom"/>
          </w:tcPr>
          <w:p w14:paraId="280DB44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12,2%</w:t>
            </w:r>
          </w:p>
        </w:tc>
        <w:tc>
          <w:tcPr>
            <w:tcW w:w="1039" w:type="dxa"/>
            <w:shd w:val="clear" w:color="auto" w:fill="auto"/>
            <w:vAlign w:val="bottom"/>
          </w:tcPr>
          <w:p w14:paraId="30CA8D3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10,6%</w:t>
            </w:r>
          </w:p>
        </w:tc>
        <w:tc>
          <w:tcPr>
            <w:tcW w:w="1040" w:type="dxa"/>
            <w:shd w:val="clear" w:color="auto" w:fill="auto"/>
            <w:vAlign w:val="bottom"/>
          </w:tcPr>
          <w:p w14:paraId="659878D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11,2%</w:t>
            </w:r>
          </w:p>
        </w:tc>
      </w:tr>
      <w:tr w:rsidR="00911F4F" w:rsidRPr="002A3AC3" w14:paraId="1C678FBA" w14:textId="77777777" w:rsidTr="00023A4B">
        <w:tc>
          <w:tcPr>
            <w:tcW w:w="1506" w:type="dxa"/>
            <w:shd w:val="clear" w:color="auto" w:fill="DAEEF3"/>
            <w:vAlign w:val="center"/>
          </w:tcPr>
          <w:p w14:paraId="32C9225B"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321" w:type="dxa"/>
            <w:shd w:val="clear" w:color="auto" w:fill="DAEEF3"/>
          </w:tcPr>
          <w:p w14:paraId="6937C40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1B67A7D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8,5%</w:t>
            </w:r>
          </w:p>
        </w:tc>
        <w:tc>
          <w:tcPr>
            <w:tcW w:w="1039" w:type="dxa"/>
            <w:shd w:val="clear" w:color="auto" w:fill="DAEEF3"/>
            <w:vAlign w:val="bottom"/>
          </w:tcPr>
          <w:p w14:paraId="729DD90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9,4%</w:t>
            </w:r>
          </w:p>
        </w:tc>
        <w:tc>
          <w:tcPr>
            <w:tcW w:w="1039" w:type="dxa"/>
            <w:shd w:val="clear" w:color="auto" w:fill="DAEEF3"/>
            <w:vAlign w:val="bottom"/>
          </w:tcPr>
          <w:p w14:paraId="2C9B2AF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9,4%</w:t>
            </w:r>
          </w:p>
        </w:tc>
        <w:tc>
          <w:tcPr>
            <w:tcW w:w="1039" w:type="dxa"/>
            <w:shd w:val="clear" w:color="auto" w:fill="DAEEF3"/>
            <w:vAlign w:val="bottom"/>
          </w:tcPr>
          <w:p w14:paraId="57CD497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10,3%</w:t>
            </w:r>
          </w:p>
        </w:tc>
        <w:tc>
          <w:tcPr>
            <w:tcW w:w="1039" w:type="dxa"/>
            <w:shd w:val="clear" w:color="auto" w:fill="DAEEF3"/>
            <w:vAlign w:val="bottom"/>
          </w:tcPr>
          <w:p w14:paraId="7988F38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10,1%</w:t>
            </w:r>
          </w:p>
        </w:tc>
        <w:tc>
          <w:tcPr>
            <w:tcW w:w="1040" w:type="dxa"/>
            <w:shd w:val="clear" w:color="auto" w:fill="DAEEF3"/>
            <w:vAlign w:val="bottom"/>
          </w:tcPr>
          <w:p w14:paraId="15F2BDC9" w14:textId="77777777" w:rsidR="00911F4F" w:rsidRPr="002A3AC3" w:rsidRDefault="00911F4F" w:rsidP="009D11F8">
            <w:pPr>
              <w:spacing w:line="276" w:lineRule="auto"/>
              <w:rPr>
                <w:rFonts w:ascii="Calibri" w:eastAsia="Times New Roman" w:hAnsi="Calibri"/>
                <w:bCs/>
                <w:color w:val="000000"/>
                <w:sz w:val="20"/>
                <w:szCs w:val="20"/>
                <w:lang w:eastAsia="en-GB"/>
              </w:rPr>
            </w:pPr>
            <w:r w:rsidRPr="002A3AC3">
              <w:rPr>
                <w:rFonts w:ascii="Calibri" w:hAnsi="Calibri" w:cs="Calibri"/>
                <w:color w:val="000000"/>
              </w:rPr>
              <w:t>11,1%</w:t>
            </w:r>
          </w:p>
        </w:tc>
      </w:tr>
      <w:tr w:rsidR="00911F4F" w:rsidRPr="002A3AC3" w14:paraId="1BED0F3C" w14:textId="77777777" w:rsidTr="00023A4B">
        <w:tc>
          <w:tcPr>
            <w:tcW w:w="1506" w:type="dxa"/>
            <w:vMerge w:val="restart"/>
            <w:vAlign w:val="center"/>
          </w:tcPr>
          <w:p w14:paraId="4C01A5E4"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Najlepšia krajina</w:t>
            </w:r>
          </w:p>
        </w:tc>
        <w:tc>
          <w:tcPr>
            <w:tcW w:w="1321" w:type="dxa"/>
            <w:shd w:val="clear" w:color="auto" w:fill="auto"/>
          </w:tcPr>
          <w:p w14:paraId="7645F51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tcPr>
          <w:p w14:paraId="74D773D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CZ</w:t>
            </w:r>
          </w:p>
        </w:tc>
        <w:tc>
          <w:tcPr>
            <w:tcW w:w="1039" w:type="dxa"/>
            <w:shd w:val="clear" w:color="auto" w:fill="auto"/>
          </w:tcPr>
          <w:p w14:paraId="0883602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IE</w:t>
            </w:r>
          </w:p>
        </w:tc>
        <w:tc>
          <w:tcPr>
            <w:tcW w:w="1039" w:type="dxa"/>
            <w:shd w:val="clear" w:color="auto" w:fill="auto"/>
          </w:tcPr>
          <w:p w14:paraId="330CDE2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IE</w:t>
            </w:r>
          </w:p>
        </w:tc>
        <w:tc>
          <w:tcPr>
            <w:tcW w:w="1039" w:type="dxa"/>
            <w:shd w:val="clear" w:color="auto" w:fill="auto"/>
          </w:tcPr>
          <w:p w14:paraId="0FB2A50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IE</w:t>
            </w:r>
          </w:p>
        </w:tc>
        <w:tc>
          <w:tcPr>
            <w:tcW w:w="1039" w:type="dxa"/>
            <w:shd w:val="clear" w:color="auto" w:fill="auto"/>
          </w:tcPr>
          <w:p w14:paraId="5370EB5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IE</w:t>
            </w:r>
          </w:p>
        </w:tc>
        <w:tc>
          <w:tcPr>
            <w:tcW w:w="1040" w:type="dxa"/>
            <w:shd w:val="clear" w:color="auto" w:fill="auto"/>
          </w:tcPr>
          <w:p w14:paraId="2E01F3A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IE</w:t>
            </w:r>
          </w:p>
        </w:tc>
      </w:tr>
      <w:tr w:rsidR="00911F4F" w:rsidRPr="002A3AC3" w14:paraId="7F5EA537" w14:textId="77777777" w:rsidTr="00023A4B">
        <w:tc>
          <w:tcPr>
            <w:tcW w:w="1506" w:type="dxa"/>
            <w:vMerge/>
            <w:vAlign w:val="center"/>
          </w:tcPr>
          <w:p w14:paraId="706E21CC"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4C13875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243D0F8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18,5%</w:t>
            </w:r>
          </w:p>
        </w:tc>
        <w:tc>
          <w:tcPr>
            <w:tcW w:w="1039" w:type="dxa"/>
            <w:shd w:val="clear" w:color="auto" w:fill="auto"/>
            <w:vAlign w:val="bottom"/>
          </w:tcPr>
          <w:p w14:paraId="55892A2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19,2%</w:t>
            </w:r>
          </w:p>
        </w:tc>
        <w:tc>
          <w:tcPr>
            <w:tcW w:w="1039" w:type="dxa"/>
            <w:shd w:val="clear" w:color="auto" w:fill="auto"/>
            <w:vAlign w:val="bottom"/>
          </w:tcPr>
          <w:p w14:paraId="0A22BC9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21,8%</w:t>
            </w:r>
          </w:p>
        </w:tc>
        <w:tc>
          <w:tcPr>
            <w:tcW w:w="1039" w:type="dxa"/>
            <w:shd w:val="clear" w:color="auto" w:fill="auto"/>
            <w:vAlign w:val="bottom"/>
          </w:tcPr>
          <w:p w14:paraId="71A8A21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22,9%</w:t>
            </w:r>
          </w:p>
        </w:tc>
        <w:tc>
          <w:tcPr>
            <w:tcW w:w="1039" w:type="dxa"/>
            <w:shd w:val="clear" w:color="auto" w:fill="auto"/>
            <w:vAlign w:val="bottom"/>
          </w:tcPr>
          <w:p w14:paraId="6D5F855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26,0%</w:t>
            </w:r>
          </w:p>
        </w:tc>
        <w:tc>
          <w:tcPr>
            <w:tcW w:w="1040" w:type="dxa"/>
            <w:shd w:val="clear" w:color="auto" w:fill="auto"/>
            <w:vAlign w:val="bottom"/>
          </w:tcPr>
          <w:p w14:paraId="048BB9A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29,0%</w:t>
            </w:r>
          </w:p>
        </w:tc>
      </w:tr>
      <w:tr w:rsidR="00911F4F" w:rsidRPr="002A3AC3" w14:paraId="5FC79D03" w14:textId="77777777" w:rsidTr="00023A4B">
        <w:tc>
          <w:tcPr>
            <w:tcW w:w="1506" w:type="dxa"/>
            <w:vMerge w:val="restart"/>
            <w:shd w:val="clear" w:color="auto" w:fill="DAEEF3"/>
            <w:vAlign w:val="center"/>
          </w:tcPr>
          <w:p w14:paraId="6CF535D9"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Najhoršia krajina</w:t>
            </w:r>
          </w:p>
        </w:tc>
        <w:tc>
          <w:tcPr>
            <w:tcW w:w="1321" w:type="dxa"/>
            <w:shd w:val="clear" w:color="auto" w:fill="DAEEF3"/>
          </w:tcPr>
          <w:p w14:paraId="161FC43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vAlign w:val="bottom"/>
          </w:tcPr>
          <w:p w14:paraId="5BB81C1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 BG</w:t>
            </w:r>
          </w:p>
        </w:tc>
        <w:tc>
          <w:tcPr>
            <w:tcW w:w="1039" w:type="dxa"/>
            <w:shd w:val="clear" w:color="auto" w:fill="DAEEF3"/>
            <w:vAlign w:val="bottom"/>
          </w:tcPr>
          <w:p w14:paraId="411BA16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 BG</w:t>
            </w:r>
          </w:p>
        </w:tc>
        <w:tc>
          <w:tcPr>
            <w:tcW w:w="1039" w:type="dxa"/>
            <w:shd w:val="clear" w:color="auto" w:fill="DAEEF3"/>
            <w:vAlign w:val="bottom"/>
          </w:tcPr>
          <w:p w14:paraId="5C0D06C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26 BG</w:t>
            </w:r>
          </w:p>
        </w:tc>
        <w:tc>
          <w:tcPr>
            <w:tcW w:w="1039" w:type="dxa"/>
            <w:shd w:val="clear" w:color="auto" w:fill="DAEEF3"/>
            <w:vAlign w:val="bottom"/>
          </w:tcPr>
          <w:p w14:paraId="7ACABA6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25 BG</w:t>
            </w:r>
          </w:p>
        </w:tc>
        <w:tc>
          <w:tcPr>
            <w:tcW w:w="1039" w:type="dxa"/>
            <w:shd w:val="clear" w:color="auto" w:fill="DAEEF3"/>
            <w:vAlign w:val="bottom"/>
          </w:tcPr>
          <w:p w14:paraId="4E5D78F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 BG</w:t>
            </w:r>
          </w:p>
        </w:tc>
        <w:tc>
          <w:tcPr>
            <w:tcW w:w="1040" w:type="dxa"/>
            <w:shd w:val="clear" w:color="auto" w:fill="DAEEF3"/>
            <w:vAlign w:val="bottom"/>
          </w:tcPr>
          <w:p w14:paraId="72F5EE6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25 BG</w:t>
            </w:r>
          </w:p>
        </w:tc>
      </w:tr>
      <w:tr w:rsidR="00911F4F" w:rsidRPr="002A3AC3" w14:paraId="14E5AE3D" w14:textId="77777777" w:rsidTr="00023A4B">
        <w:tc>
          <w:tcPr>
            <w:tcW w:w="1506" w:type="dxa"/>
            <w:vMerge/>
            <w:shd w:val="clear" w:color="auto" w:fill="DAEEF3"/>
            <w:vAlign w:val="center"/>
          </w:tcPr>
          <w:p w14:paraId="07DF73E7"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226E296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77372F0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w:t>
            </w:r>
          </w:p>
        </w:tc>
        <w:tc>
          <w:tcPr>
            <w:tcW w:w="1039" w:type="dxa"/>
            <w:shd w:val="clear" w:color="auto" w:fill="DAEEF3"/>
            <w:vAlign w:val="bottom"/>
          </w:tcPr>
          <w:p w14:paraId="1B132A5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3,1%</w:t>
            </w:r>
          </w:p>
        </w:tc>
        <w:tc>
          <w:tcPr>
            <w:tcW w:w="1039" w:type="dxa"/>
            <w:shd w:val="clear" w:color="auto" w:fill="DAEEF3"/>
            <w:vAlign w:val="bottom"/>
          </w:tcPr>
          <w:p w14:paraId="494CBB9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1,7%</w:t>
            </w:r>
          </w:p>
        </w:tc>
        <w:tc>
          <w:tcPr>
            <w:tcW w:w="1039" w:type="dxa"/>
            <w:shd w:val="clear" w:color="auto" w:fill="DAEEF3"/>
            <w:vAlign w:val="bottom"/>
          </w:tcPr>
          <w:p w14:paraId="1FC5D4E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3,5%</w:t>
            </w:r>
          </w:p>
        </w:tc>
        <w:tc>
          <w:tcPr>
            <w:tcW w:w="1039" w:type="dxa"/>
            <w:shd w:val="clear" w:color="auto" w:fill="DAEEF3"/>
            <w:vAlign w:val="bottom"/>
          </w:tcPr>
          <w:p w14:paraId="03860A4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w:t>
            </w:r>
          </w:p>
        </w:tc>
        <w:tc>
          <w:tcPr>
            <w:tcW w:w="1040" w:type="dxa"/>
            <w:shd w:val="clear" w:color="auto" w:fill="DAEEF3"/>
            <w:vAlign w:val="bottom"/>
          </w:tcPr>
          <w:p w14:paraId="4844DD2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2,2%</w:t>
            </w:r>
          </w:p>
        </w:tc>
      </w:tr>
      <w:tr w:rsidR="00911F4F" w:rsidRPr="002A3AC3" w14:paraId="447850FC" w14:textId="77777777" w:rsidTr="00023A4B">
        <w:tc>
          <w:tcPr>
            <w:tcW w:w="1506" w:type="dxa"/>
            <w:vMerge w:val="restart"/>
            <w:vAlign w:val="center"/>
          </w:tcPr>
          <w:p w14:paraId="4A5A180D"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1321" w:type="dxa"/>
            <w:shd w:val="clear" w:color="auto" w:fill="auto"/>
          </w:tcPr>
          <w:p w14:paraId="7D5985E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6E7317A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15</w:t>
            </w:r>
          </w:p>
        </w:tc>
        <w:tc>
          <w:tcPr>
            <w:tcW w:w="1039" w:type="dxa"/>
            <w:shd w:val="clear" w:color="auto" w:fill="auto"/>
            <w:vAlign w:val="bottom"/>
          </w:tcPr>
          <w:p w14:paraId="505F63F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w:t>
            </w:r>
          </w:p>
        </w:tc>
        <w:tc>
          <w:tcPr>
            <w:tcW w:w="1039" w:type="dxa"/>
            <w:shd w:val="clear" w:color="auto" w:fill="auto"/>
            <w:vAlign w:val="bottom"/>
          </w:tcPr>
          <w:p w14:paraId="768AF62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23</w:t>
            </w:r>
          </w:p>
        </w:tc>
        <w:tc>
          <w:tcPr>
            <w:tcW w:w="1039" w:type="dxa"/>
            <w:shd w:val="clear" w:color="auto" w:fill="auto"/>
            <w:vAlign w:val="bottom"/>
          </w:tcPr>
          <w:p w14:paraId="4C117CC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w:t>
            </w:r>
          </w:p>
        </w:tc>
        <w:tc>
          <w:tcPr>
            <w:tcW w:w="1039" w:type="dxa"/>
            <w:shd w:val="clear" w:color="auto" w:fill="auto"/>
            <w:vAlign w:val="bottom"/>
          </w:tcPr>
          <w:p w14:paraId="55EC8CA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19</w:t>
            </w:r>
          </w:p>
        </w:tc>
        <w:tc>
          <w:tcPr>
            <w:tcW w:w="1040" w:type="dxa"/>
            <w:shd w:val="clear" w:color="auto" w:fill="auto"/>
            <w:vAlign w:val="bottom"/>
          </w:tcPr>
          <w:p w14:paraId="6EDD8D0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17</w:t>
            </w:r>
          </w:p>
        </w:tc>
      </w:tr>
      <w:tr w:rsidR="00911F4F" w:rsidRPr="002A3AC3" w14:paraId="60AEE26F" w14:textId="77777777" w:rsidTr="00023A4B">
        <w:tc>
          <w:tcPr>
            <w:tcW w:w="1506" w:type="dxa"/>
            <w:vMerge/>
            <w:vAlign w:val="center"/>
          </w:tcPr>
          <w:p w14:paraId="56C7AEBC"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45873E4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706E38A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7,1%</w:t>
            </w:r>
          </w:p>
        </w:tc>
        <w:tc>
          <w:tcPr>
            <w:tcW w:w="1039" w:type="dxa"/>
            <w:shd w:val="clear" w:color="auto" w:fill="auto"/>
            <w:vAlign w:val="bottom"/>
          </w:tcPr>
          <w:p w14:paraId="4F7F9A2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8,0%</w:t>
            </w:r>
          </w:p>
        </w:tc>
        <w:tc>
          <w:tcPr>
            <w:tcW w:w="1039" w:type="dxa"/>
            <w:shd w:val="clear" w:color="auto" w:fill="auto"/>
            <w:vAlign w:val="bottom"/>
          </w:tcPr>
          <w:p w14:paraId="6D4AD65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5,7%</w:t>
            </w:r>
          </w:p>
        </w:tc>
        <w:tc>
          <w:tcPr>
            <w:tcW w:w="1039" w:type="dxa"/>
            <w:shd w:val="clear" w:color="auto" w:fill="auto"/>
            <w:vAlign w:val="bottom"/>
          </w:tcPr>
          <w:p w14:paraId="6B0CA1B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6,5%</w:t>
            </w:r>
          </w:p>
        </w:tc>
        <w:tc>
          <w:tcPr>
            <w:tcW w:w="1039" w:type="dxa"/>
            <w:shd w:val="clear" w:color="auto" w:fill="auto"/>
            <w:vAlign w:val="bottom"/>
          </w:tcPr>
          <w:p w14:paraId="5EA4BDA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6,6%</w:t>
            </w:r>
          </w:p>
        </w:tc>
        <w:tc>
          <w:tcPr>
            <w:tcW w:w="1040" w:type="dxa"/>
            <w:shd w:val="clear" w:color="auto" w:fill="auto"/>
            <w:vAlign w:val="bottom"/>
          </w:tcPr>
          <w:p w14:paraId="710B7C5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9,3%</w:t>
            </w:r>
          </w:p>
        </w:tc>
      </w:tr>
      <w:tr w:rsidR="00911F4F" w:rsidRPr="002A3AC3" w14:paraId="2D7DEB2F" w14:textId="77777777" w:rsidTr="00023A4B">
        <w:tc>
          <w:tcPr>
            <w:tcW w:w="1506" w:type="dxa"/>
            <w:vMerge w:val="restart"/>
            <w:shd w:val="clear" w:color="auto" w:fill="DAEEF3"/>
            <w:vAlign w:val="center"/>
          </w:tcPr>
          <w:p w14:paraId="3031B6D5"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321" w:type="dxa"/>
            <w:shd w:val="clear" w:color="auto" w:fill="DAEEF3"/>
          </w:tcPr>
          <w:p w14:paraId="7E3FE28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vAlign w:val="bottom"/>
          </w:tcPr>
          <w:p w14:paraId="73E2CE2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w:t>
            </w:r>
          </w:p>
        </w:tc>
        <w:tc>
          <w:tcPr>
            <w:tcW w:w="1039" w:type="dxa"/>
            <w:shd w:val="clear" w:color="auto" w:fill="DAEEF3"/>
            <w:vAlign w:val="bottom"/>
          </w:tcPr>
          <w:p w14:paraId="5F0C92E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w:t>
            </w:r>
          </w:p>
        </w:tc>
        <w:tc>
          <w:tcPr>
            <w:tcW w:w="1039" w:type="dxa"/>
            <w:shd w:val="clear" w:color="auto" w:fill="DAEEF3"/>
            <w:vAlign w:val="bottom"/>
          </w:tcPr>
          <w:p w14:paraId="006C79D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w:t>
            </w:r>
          </w:p>
        </w:tc>
        <w:tc>
          <w:tcPr>
            <w:tcW w:w="1039" w:type="dxa"/>
            <w:shd w:val="clear" w:color="auto" w:fill="DAEEF3"/>
            <w:vAlign w:val="bottom"/>
          </w:tcPr>
          <w:p w14:paraId="5C8A0ED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w:t>
            </w:r>
          </w:p>
        </w:tc>
        <w:tc>
          <w:tcPr>
            <w:tcW w:w="1039" w:type="dxa"/>
            <w:shd w:val="clear" w:color="auto" w:fill="DAEEF3"/>
            <w:vAlign w:val="bottom"/>
          </w:tcPr>
          <w:p w14:paraId="3768CFC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w:t>
            </w:r>
          </w:p>
        </w:tc>
        <w:tc>
          <w:tcPr>
            <w:tcW w:w="1040" w:type="dxa"/>
            <w:shd w:val="clear" w:color="auto" w:fill="DAEEF3"/>
            <w:vAlign w:val="bottom"/>
          </w:tcPr>
          <w:p w14:paraId="4AF82A5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w:t>
            </w:r>
          </w:p>
        </w:tc>
      </w:tr>
      <w:tr w:rsidR="00911F4F" w:rsidRPr="002A3AC3" w14:paraId="6CAC2818" w14:textId="77777777" w:rsidTr="00023A4B">
        <w:tc>
          <w:tcPr>
            <w:tcW w:w="1506" w:type="dxa"/>
            <w:vMerge/>
            <w:shd w:val="clear" w:color="auto" w:fill="DAEEF3"/>
            <w:vAlign w:val="center"/>
          </w:tcPr>
          <w:p w14:paraId="52B422CB"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63A7B2D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3384CDE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18,5%</w:t>
            </w:r>
          </w:p>
        </w:tc>
        <w:tc>
          <w:tcPr>
            <w:tcW w:w="1039" w:type="dxa"/>
            <w:shd w:val="clear" w:color="auto" w:fill="DAEEF3"/>
            <w:vAlign w:val="bottom"/>
          </w:tcPr>
          <w:p w14:paraId="08DCE58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16,8%</w:t>
            </w:r>
          </w:p>
        </w:tc>
        <w:tc>
          <w:tcPr>
            <w:tcW w:w="1039" w:type="dxa"/>
            <w:shd w:val="clear" w:color="auto" w:fill="DAEEF3"/>
            <w:vAlign w:val="bottom"/>
          </w:tcPr>
          <w:p w14:paraId="1D5F0DA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21,7%</w:t>
            </w:r>
          </w:p>
        </w:tc>
        <w:tc>
          <w:tcPr>
            <w:tcW w:w="1039" w:type="dxa"/>
            <w:shd w:val="clear" w:color="auto" w:fill="DAEEF3"/>
            <w:vAlign w:val="bottom"/>
          </w:tcPr>
          <w:p w14:paraId="629B27F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16,3%</w:t>
            </w:r>
          </w:p>
        </w:tc>
        <w:tc>
          <w:tcPr>
            <w:tcW w:w="1039" w:type="dxa"/>
            <w:shd w:val="clear" w:color="auto" w:fill="DAEEF3"/>
            <w:vAlign w:val="bottom"/>
          </w:tcPr>
          <w:p w14:paraId="755A05D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18,4%</w:t>
            </w:r>
          </w:p>
        </w:tc>
        <w:tc>
          <w:tcPr>
            <w:tcW w:w="1040" w:type="dxa"/>
            <w:shd w:val="clear" w:color="auto" w:fill="DAEEF3"/>
            <w:vAlign w:val="bottom"/>
          </w:tcPr>
          <w:p w14:paraId="199E659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20,9%</w:t>
            </w:r>
          </w:p>
        </w:tc>
      </w:tr>
      <w:tr w:rsidR="00911F4F" w:rsidRPr="002A3AC3" w14:paraId="1D305D9E" w14:textId="77777777" w:rsidTr="00023A4B">
        <w:tc>
          <w:tcPr>
            <w:tcW w:w="1506" w:type="dxa"/>
            <w:vMerge w:val="restart"/>
            <w:vAlign w:val="center"/>
          </w:tcPr>
          <w:p w14:paraId="238B238C"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321" w:type="dxa"/>
            <w:shd w:val="clear" w:color="auto" w:fill="auto"/>
          </w:tcPr>
          <w:p w14:paraId="2BDF6B0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3519DC1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w:t>
            </w:r>
          </w:p>
        </w:tc>
        <w:tc>
          <w:tcPr>
            <w:tcW w:w="1039" w:type="dxa"/>
            <w:shd w:val="clear" w:color="auto" w:fill="auto"/>
            <w:vAlign w:val="bottom"/>
          </w:tcPr>
          <w:p w14:paraId="3C1D0B1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w:t>
            </w:r>
          </w:p>
        </w:tc>
        <w:tc>
          <w:tcPr>
            <w:tcW w:w="1039" w:type="dxa"/>
            <w:shd w:val="clear" w:color="auto" w:fill="auto"/>
            <w:vAlign w:val="bottom"/>
          </w:tcPr>
          <w:p w14:paraId="413F35B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17</w:t>
            </w:r>
          </w:p>
        </w:tc>
        <w:tc>
          <w:tcPr>
            <w:tcW w:w="1039" w:type="dxa"/>
            <w:shd w:val="clear" w:color="auto" w:fill="auto"/>
            <w:vAlign w:val="bottom"/>
          </w:tcPr>
          <w:p w14:paraId="30FB93F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w:t>
            </w:r>
          </w:p>
        </w:tc>
        <w:tc>
          <w:tcPr>
            <w:tcW w:w="1039" w:type="dxa"/>
            <w:shd w:val="clear" w:color="auto" w:fill="auto"/>
            <w:vAlign w:val="bottom"/>
          </w:tcPr>
          <w:p w14:paraId="3E67CA8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w:t>
            </w:r>
          </w:p>
        </w:tc>
        <w:tc>
          <w:tcPr>
            <w:tcW w:w="1040" w:type="dxa"/>
            <w:shd w:val="clear" w:color="auto" w:fill="auto"/>
            <w:vAlign w:val="bottom"/>
          </w:tcPr>
          <w:p w14:paraId="2ED0D96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w:t>
            </w:r>
          </w:p>
        </w:tc>
      </w:tr>
      <w:tr w:rsidR="00911F4F" w:rsidRPr="002A3AC3" w14:paraId="28F8C0A0" w14:textId="77777777" w:rsidTr="00023A4B">
        <w:tc>
          <w:tcPr>
            <w:tcW w:w="1506" w:type="dxa"/>
            <w:vMerge/>
            <w:vAlign w:val="center"/>
          </w:tcPr>
          <w:p w14:paraId="63844825"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64D093C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30C2E99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6,9%</w:t>
            </w:r>
          </w:p>
        </w:tc>
        <w:tc>
          <w:tcPr>
            <w:tcW w:w="1039" w:type="dxa"/>
            <w:shd w:val="clear" w:color="auto" w:fill="auto"/>
            <w:vAlign w:val="bottom"/>
          </w:tcPr>
          <w:p w14:paraId="40879EE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7,0%</w:t>
            </w:r>
          </w:p>
        </w:tc>
        <w:tc>
          <w:tcPr>
            <w:tcW w:w="1039" w:type="dxa"/>
            <w:shd w:val="clear" w:color="auto" w:fill="auto"/>
            <w:vAlign w:val="bottom"/>
          </w:tcPr>
          <w:p w14:paraId="2DE77FA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7,6%</w:t>
            </w:r>
          </w:p>
        </w:tc>
        <w:tc>
          <w:tcPr>
            <w:tcW w:w="1039" w:type="dxa"/>
            <w:shd w:val="clear" w:color="auto" w:fill="auto"/>
            <w:vAlign w:val="bottom"/>
          </w:tcPr>
          <w:p w14:paraId="2518CF9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10,0%</w:t>
            </w:r>
          </w:p>
        </w:tc>
        <w:tc>
          <w:tcPr>
            <w:tcW w:w="1039" w:type="dxa"/>
            <w:shd w:val="clear" w:color="auto" w:fill="auto"/>
            <w:vAlign w:val="bottom"/>
          </w:tcPr>
          <w:p w14:paraId="43E05D8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8,8%</w:t>
            </w:r>
          </w:p>
        </w:tc>
        <w:tc>
          <w:tcPr>
            <w:tcW w:w="1040" w:type="dxa"/>
            <w:shd w:val="clear" w:color="auto" w:fill="auto"/>
            <w:vAlign w:val="bottom"/>
          </w:tcPr>
          <w:p w14:paraId="1170A1B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10,9%</w:t>
            </w:r>
          </w:p>
        </w:tc>
      </w:tr>
      <w:tr w:rsidR="00911F4F" w:rsidRPr="002A3AC3" w14:paraId="03444302" w14:textId="77777777" w:rsidTr="00023A4B">
        <w:tc>
          <w:tcPr>
            <w:tcW w:w="1506" w:type="dxa"/>
            <w:vMerge w:val="restart"/>
            <w:shd w:val="clear" w:color="auto" w:fill="DAEEF3"/>
            <w:vAlign w:val="center"/>
          </w:tcPr>
          <w:p w14:paraId="6A02771D"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321" w:type="dxa"/>
            <w:shd w:val="clear" w:color="auto" w:fill="DAEEF3"/>
          </w:tcPr>
          <w:p w14:paraId="7BA08E3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vAlign w:val="bottom"/>
          </w:tcPr>
          <w:p w14:paraId="597BD4E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7EA3795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6073974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18</w:t>
            </w:r>
          </w:p>
        </w:tc>
        <w:tc>
          <w:tcPr>
            <w:tcW w:w="1039" w:type="dxa"/>
            <w:shd w:val="clear" w:color="auto" w:fill="DAEEF3"/>
            <w:vAlign w:val="bottom"/>
          </w:tcPr>
          <w:p w14:paraId="4D7FB5D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18</w:t>
            </w:r>
          </w:p>
        </w:tc>
        <w:tc>
          <w:tcPr>
            <w:tcW w:w="1039" w:type="dxa"/>
            <w:shd w:val="clear" w:color="auto" w:fill="DAEEF3"/>
            <w:vAlign w:val="bottom"/>
          </w:tcPr>
          <w:p w14:paraId="376FEFA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40" w:type="dxa"/>
            <w:shd w:val="clear" w:color="auto" w:fill="DAEEF3"/>
            <w:vAlign w:val="bottom"/>
          </w:tcPr>
          <w:p w14:paraId="5C494E0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r>
      <w:tr w:rsidR="00911F4F" w:rsidRPr="002A3AC3" w14:paraId="6ED4BE69" w14:textId="77777777" w:rsidTr="00023A4B">
        <w:tc>
          <w:tcPr>
            <w:tcW w:w="1506" w:type="dxa"/>
            <w:vMerge/>
            <w:shd w:val="clear" w:color="auto" w:fill="DAEEF3"/>
            <w:vAlign w:val="center"/>
          </w:tcPr>
          <w:p w14:paraId="6CCB67FC"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52611A9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7246274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085E153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39" w:type="dxa"/>
            <w:shd w:val="clear" w:color="auto" w:fill="DAEEF3"/>
            <w:vAlign w:val="bottom"/>
          </w:tcPr>
          <w:p w14:paraId="1C60452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6,6%</w:t>
            </w:r>
          </w:p>
        </w:tc>
        <w:tc>
          <w:tcPr>
            <w:tcW w:w="1039" w:type="dxa"/>
            <w:shd w:val="clear" w:color="auto" w:fill="DAEEF3"/>
            <w:vAlign w:val="bottom"/>
          </w:tcPr>
          <w:p w14:paraId="3448E9A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6,6%</w:t>
            </w:r>
          </w:p>
        </w:tc>
        <w:tc>
          <w:tcPr>
            <w:tcW w:w="1039" w:type="dxa"/>
            <w:shd w:val="clear" w:color="auto" w:fill="DAEEF3"/>
            <w:vAlign w:val="bottom"/>
          </w:tcPr>
          <w:p w14:paraId="6C380C9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c>
          <w:tcPr>
            <w:tcW w:w="1040" w:type="dxa"/>
            <w:shd w:val="clear" w:color="auto" w:fill="DAEEF3"/>
            <w:vAlign w:val="bottom"/>
          </w:tcPr>
          <w:p w14:paraId="3D472EA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w:t>
            </w:r>
          </w:p>
        </w:tc>
      </w:tr>
    </w:tbl>
    <w:p w14:paraId="7299BFDF" w14:textId="77777777" w:rsidR="00911F4F" w:rsidRPr="002A3AC3" w:rsidRDefault="00911F4F"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0F62C66D" w14:textId="77777777" w:rsidR="00911F4F" w:rsidRPr="002A3AC3" w:rsidRDefault="00911F4F" w:rsidP="009D11F8">
      <w:pPr>
        <w:spacing w:after="0" w:line="276" w:lineRule="auto"/>
        <w:rPr>
          <w:rStyle w:val="Hypertextovprepojenie"/>
          <w:sz w:val="20"/>
        </w:rPr>
      </w:pPr>
    </w:p>
    <w:p w14:paraId="5B62F32D" w14:textId="77777777" w:rsidR="00911F4F" w:rsidRPr="002A3AC3" w:rsidRDefault="00911F4F" w:rsidP="009D11F8">
      <w:pPr>
        <w:spacing w:line="276" w:lineRule="auto"/>
        <w:jc w:val="both"/>
        <w:rPr>
          <w:b/>
        </w:rPr>
      </w:pPr>
      <w:r w:rsidRPr="002A3AC3">
        <w:rPr>
          <w:b/>
        </w:rPr>
        <w:t>Indikátor 4b3: Cezhraničný online predaj</w:t>
      </w:r>
    </w:p>
    <w:tbl>
      <w:tblPr>
        <w:tblStyle w:val="Tabukasmriekou7farebnzvraznenie3"/>
        <w:tblW w:w="9072" w:type="dxa"/>
        <w:tblLook w:val="04A0" w:firstRow="1" w:lastRow="0" w:firstColumn="1" w:lastColumn="0" w:noHBand="0" w:noVBand="1"/>
      </w:tblPr>
      <w:tblGrid>
        <w:gridCol w:w="3969"/>
        <w:gridCol w:w="1812"/>
        <w:gridCol w:w="1590"/>
        <w:gridCol w:w="1701"/>
      </w:tblGrid>
      <w:tr w:rsidR="00FD4D7C" w:rsidRPr="002A3AC3" w14:paraId="20DA5839" w14:textId="77777777" w:rsidTr="00023A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vAlign w:val="center"/>
          </w:tcPr>
          <w:p w14:paraId="7E17EC4C" w14:textId="77777777" w:rsidR="00911F4F" w:rsidRPr="002A3AC3" w:rsidRDefault="00911F4F" w:rsidP="009D11F8">
            <w:pPr>
              <w:spacing w:line="276" w:lineRule="auto"/>
              <w:jc w:val="center"/>
              <w:rPr>
                <w:i w:val="0"/>
                <w:sz w:val="20"/>
                <w:szCs w:val="20"/>
              </w:rPr>
            </w:pPr>
            <w:r w:rsidRPr="002A3AC3">
              <w:rPr>
                <w:sz w:val="20"/>
                <w:szCs w:val="20"/>
              </w:rPr>
              <w:t>Popis</w:t>
            </w:r>
          </w:p>
        </w:tc>
        <w:tc>
          <w:tcPr>
            <w:tcW w:w="1812" w:type="dxa"/>
            <w:vAlign w:val="center"/>
          </w:tcPr>
          <w:p w14:paraId="76D10F79"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1590" w:type="dxa"/>
            <w:vAlign w:val="center"/>
          </w:tcPr>
          <w:p w14:paraId="4D4B9C80"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68BFCAF7" w14:textId="77777777" w:rsidR="00911F4F" w:rsidRPr="002A3AC3" w:rsidRDefault="00911F4F"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3D4CD752" w14:textId="77777777" w:rsidTr="0002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73774B29" w14:textId="77777777" w:rsidR="00911F4F" w:rsidRPr="002A3AC3" w:rsidRDefault="00911F4F" w:rsidP="009D11F8">
            <w:pPr>
              <w:spacing w:line="276" w:lineRule="auto"/>
              <w:jc w:val="left"/>
              <w:rPr>
                <w:sz w:val="20"/>
                <w:szCs w:val="20"/>
              </w:rPr>
            </w:pPr>
            <w:r w:rsidRPr="002A3AC3">
              <w:rPr>
                <w:rFonts w:cstheme="minorHAnsi"/>
                <w:sz w:val="20"/>
                <w:szCs w:val="20"/>
              </w:rPr>
              <w:t>MSP, ktoré zrealizovali elektronický predaj v iných členských krajinách EÚ</w:t>
            </w:r>
          </w:p>
        </w:tc>
        <w:tc>
          <w:tcPr>
            <w:tcW w:w="1812" w:type="dxa"/>
            <w:vAlign w:val="center"/>
          </w:tcPr>
          <w:p w14:paraId="428B5689"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rFonts w:cstheme="minorHAnsi"/>
                <w:sz w:val="20"/>
                <w:szCs w:val="20"/>
              </w:rPr>
              <w:t>MSP (okrem finančného sektora, 10-249 zamestnancov)</w:t>
            </w:r>
          </w:p>
        </w:tc>
        <w:tc>
          <w:tcPr>
            <w:tcW w:w="1590" w:type="dxa"/>
            <w:vAlign w:val="center"/>
          </w:tcPr>
          <w:p w14:paraId="76839C4F"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MSP</w:t>
            </w:r>
          </w:p>
        </w:tc>
        <w:tc>
          <w:tcPr>
            <w:tcW w:w="1701" w:type="dxa"/>
            <w:vAlign w:val="center"/>
          </w:tcPr>
          <w:p w14:paraId="32107B09" w14:textId="77777777" w:rsidR="00911F4F" w:rsidRPr="002A3AC3" w:rsidRDefault="00911F4F"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Eurostat – Využívanie IKT a elektronického obchodu v podnikoch</w:t>
            </w:r>
          </w:p>
        </w:tc>
      </w:tr>
    </w:tbl>
    <w:p w14:paraId="47ED3077" w14:textId="77777777" w:rsidR="00911F4F" w:rsidRPr="002A3AC3" w:rsidRDefault="00911F4F" w:rsidP="009D11F8">
      <w:pPr>
        <w:spacing w:after="0" w:line="276" w:lineRule="auto"/>
        <w:rPr>
          <w:rStyle w:val="Hypertextovprepojenie"/>
          <w:sz w:val="20"/>
        </w:rPr>
      </w:pPr>
    </w:p>
    <w:p w14:paraId="7169309A" w14:textId="77777777" w:rsidR="00911F4F" w:rsidRPr="002A3AC3" w:rsidRDefault="00911F4F" w:rsidP="009D11F8">
      <w:pPr>
        <w:spacing w:line="276" w:lineRule="auto"/>
        <w:jc w:val="both"/>
      </w:pPr>
      <w:r w:rsidRPr="002A3AC3">
        <w:t xml:space="preserve">Slovensko je relatívne malý štát susediaci s ďalšími členskými štátmi EÚ, preto má vysoký potenciál na cezhraničný online predaj. Prekážkou môže byť jazyková bariéra, keďže väčšina predajcov ponúka tovar a služby len v slovenskom jazyku. Ďalej je prekážkou nedostatočné využitie medzinárodných platobných brán a doručovacích služieb na obslúženie zahraničných zákazníkov. Dlhodobý trend je bez </w:t>
      </w:r>
      <w:r w:rsidRPr="002A3AC3">
        <w:lastRenderedPageBreak/>
        <w:t>výraznejších výkyvov, hoci slovenské podniky majú dobrý potenciál zvýšiť práve tento parameter online obchodu.</w:t>
      </w:r>
    </w:p>
    <w:p w14:paraId="6B7A68F2" w14:textId="77777777" w:rsidR="00911F4F" w:rsidRPr="002A3AC3" w:rsidRDefault="00911F4F" w:rsidP="009D11F8">
      <w:pPr>
        <w:spacing w:line="276" w:lineRule="auto"/>
      </w:pPr>
      <w:r>
        <w:rPr>
          <w:noProof/>
        </w:rPr>
        <w:drawing>
          <wp:inline distT="0" distB="0" distL="0" distR="0" wp14:anchorId="23F151B9" wp14:editId="7A0DD649">
            <wp:extent cx="5760720" cy="2277745"/>
            <wp:effectExtent l="0" t="0" r="0" b="8255"/>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pic:cNvPicPr/>
                  </pic:nvPicPr>
                  <pic:blipFill>
                    <a:blip r:embed="rId78">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14:paraId="5219066C" w14:textId="77777777" w:rsidR="00911F4F" w:rsidRPr="002A3AC3" w:rsidRDefault="00911F4F" w:rsidP="009D11F8">
      <w:pPr>
        <w:spacing w:after="0" w:line="276" w:lineRule="auto"/>
        <w:rPr>
          <w:rStyle w:val="Hypertextovprepojenie"/>
          <w:sz w:val="20"/>
        </w:rPr>
      </w:pPr>
    </w:p>
    <w:tbl>
      <w:tblPr>
        <w:tblStyle w:val="Mriekatabuky"/>
        <w:tblW w:w="5000" w:type="pct"/>
        <w:tblLook w:val="04A0" w:firstRow="1" w:lastRow="0" w:firstColumn="1" w:lastColumn="0" w:noHBand="0" w:noVBand="1"/>
      </w:tblPr>
      <w:tblGrid>
        <w:gridCol w:w="1506"/>
        <w:gridCol w:w="1321"/>
        <w:gridCol w:w="1039"/>
        <w:gridCol w:w="1039"/>
        <w:gridCol w:w="1039"/>
        <w:gridCol w:w="1039"/>
        <w:gridCol w:w="1039"/>
        <w:gridCol w:w="1040"/>
      </w:tblGrid>
      <w:tr w:rsidR="00911F4F" w:rsidRPr="002A3AC3" w14:paraId="19EE27A8" w14:textId="77777777" w:rsidTr="00023A4B">
        <w:tc>
          <w:tcPr>
            <w:tcW w:w="2827" w:type="dxa"/>
            <w:gridSpan w:val="2"/>
            <w:shd w:val="clear" w:color="auto" w:fill="DAEEF3"/>
            <w:vAlign w:val="center"/>
          </w:tcPr>
          <w:p w14:paraId="2518367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b/>
                <w:lang w:eastAsia="sk-SK"/>
              </w:rPr>
              <w:t>4b3: Cezhraničný online predaj</w:t>
            </w:r>
          </w:p>
        </w:tc>
        <w:tc>
          <w:tcPr>
            <w:tcW w:w="1039" w:type="dxa"/>
            <w:shd w:val="clear" w:color="auto" w:fill="DAEEF3"/>
          </w:tcPr>
          <w:p w14:paraId="2CEEA69C"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2015</w:t>
            </w:r>
          </w:p>
        </w:tc>
        <w:tc>
          <w:tcPr>
            <w:tcW w:w="1039" w:type="dxa"/>
            <w:shd w:val="clear" w:color="auto" w:fill="DAEEF3"/>
          </w:tcPr>
          <w:p w14:paraId="5A7A82AA"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2016</w:t>
            </w:r>
          </w:p>
        </w:tc>
        <w:tc>
          <w:tcPr>
            <w:tcW w:w="1039" w:type="dxa"/>
            <w:shd w:val="clear" w:color="auto" w:fill="DAEEF3"/>
          </w:tcPr>
          <w:p w14:paraId="28F3A55A"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2017</w:t>
            </w:r>
          </w:p>
        </w:tc>
        <w:tc>
          <w:tcPr>
            <w:tcW w:w="1039" w:type="dxa"/>
            <w:shd w:val="clear" w:color="auto" w:fill="DAEEF3"/>
          </w:tcPr>
          <w:p w14:paraId="261B2F42"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b/>
                <w:color w:val="000000"/>
                <w:sz w:val="20"/>
                <w:szCs w:val="20"/>
                <w:lang w:eastAsia="en-GB"/>
              </w:rPr>
              <w:t>DESI 2018</w:t>
            </w:r>
          </w:p>
        </w:tc>
        <w:tc>
          <w:tcPr>
            <w:tcW w:w="1039" w:type="dxa"/>
            <w:shd w:val="clear" w:color="auto" w:fill="DAEEF3"/>
          </w:tcPr>
          <w:p w14:paraId="7BF0CE57"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2019</w:t>
            </w:r>
          </w:p>
        </w:tc>
        <w:tc>
          <w:tcPr>
            <w:tcW w:w="1040" w:type="dxa"/>
            <w:shd w:val="clear" w:color="auto" w:fill="DAEEF3"/>
          </w:tcPr>
          <w:p w14:paraId="6028D7DD" w14:textId="77777777" w:rsidR="00911F4F" w:rsidRPr="002A3AC3" w:rsidRDefault="00911F4F" w:rsidP="009D11F8">
            <w:pPr>
              <w:spacing w:line="276" w:lineRule="auto"/>
              <w:rPr>
                <w:rFonts w:ascii="Calibri" w:eastAsia="Times New Roman" w:hAnsi="Calibri"/>
                <w:b/>
                <w:color w:val="000000"/>
                <w:sz w:val="20"/>
                <w:szCs w:val="20"/>
                <w:lang w:eastAsia="en-GB"/>
              </w:rPr>
            </w:pPr>
            <w:r w:rsidRPr="002A3AC3">
              <w:rPr>
                <w:rFonts w:ascii="Calibri" w:eastAsia="Times New Roman" w:hAnsi="Calibri"/>
                <w:b/>
                <w:color w:val="000000"/>
                <w:sz w:val="20"/>
                <w:szCs w:val="20"/>
                <w:lang w:eastAsia="en-GB"/>
              </w:rPr>
              <w:t>DESI 2020</w:t>
            </w:r>
          </w:p>
        </w:tc>
      </w:tr>
      <w:tr w:rsidR="00911F4F" w:rsidRPr="002A3AC3" w14:paraId="5E5985A3" w14:textId="77777777" w:rsidTr="00023A4B">
        <w:tc>
          <w:tcPr>
            <w:tcW w:w="1506" w:type="dxa"/>
            <w:vMerge w:val="restart"/>
            <w:shd w:val="clear" w:color="auto" w:fill="auto"/>
            <w:vAlign w:val="center"/>
          </w:tcPr>
          <w:p w14:paraId="607420DC"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Slovensko</w:t>
            </w:r>
          </w:p>
        </w:tc>
        <w:tc>
          <w:tcPr>
            <w:tcW w:w="1321" w:type="dxa"/>
            <w:shd w:val="clear" w:color="auto" w:fill="auto"/>
          </w:tcPr>
          <w:p w14:paraId="621D870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21D272C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w:t>
            </w:r>
          </w:p>
        </w:tc>
        <w:tc>
          <w:tcPr>
            <w:tcW w:w="1039" w:type="dxa"/>
            <w:shd w:val="clear" w:color="auto" w:fill="auto"/>
            <w:vAlign w:val="bottom"/>
          </w:tcPr>
          <w:p w14:paraId="218A4EEE" w14:textId="425C9D2F"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17</w:t>
            </w:r>
            <w:r w:rsidR="00711BD8" w:rsidRPr="002A3AC3">
              <w:rPr>
                <w:rFonts w:ascii="Calibri" w:eastAsia="Times New Roman" w:hAnsi="Calibri" w:cs="Calibri"/>
                <w:b/>
                <w:color w:val="FF0000"/>
                <w:lang w:eastAsia="sk-SK"/>
              </w:rPr>
              <w:t>↓</w:t>
            </w:r>
          </w:p>
        </w:tc>
        <w:tc>
          <w:tcPr>
            <w:tcW w:w="1039" w:type="dxa"/>
            <w:shd w:val="clear" w:color="auto" w:fill="auto"/>
            <w:vAlign w:val="bottom"/>
          </w:tcPr>
          <w:p w14:paraId="5202C5FE" w14:textId="204AEB8B"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17</w:t>
            </w:r>
            <w:r w:rsidR="00711BD8">
              <w:rPr>
                <w:rFonts w:ascii="Calibri" w:hAnsi="Calibri" w:cs="Calibri"/>
                <w:color w:val="000000"/>
              </w:rPr>
              <w:t xml:space="preserve"> </w:t>
            </w:r>
            <w:r w:rsidR="00711BD8" w:rsidRPr="002A3AC3">
              <w:rPr>
                <w:rFonts w:ascii="Calibri" w:eastAsia="Times New Roman" w:hAnsi="Calibri" w:cs="Calibri"/>
                <w:color w:val="FFC000" w:themeColor="accent4"/>
                <w:lang w:eastAsia="sk-SK"/>
              </w:rPr>
              <w:t>=</w:t>
            </w:r>
          </w:p>
        </w:tc>
        <w:tc>
          <w:tcPr>
            <w:tcW w:w="1039" w:type="dxa"/>
            <w:shd w:val="clear" w:color="auto" w:fill="auto"/>
            <w:vAlign w:val="bottom"/>
          </w:tcPr>
          <w:p w14:paraId="4F7290B1" w14:textId="7606ECC9"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18</w:t>
            </w:r>
            <w:r w:rsidR="00711BD8" w:rsidRPr="002A3AC3">
              <w:rPr>
                <w:rFonts w:ascii="Calibri" w:eastAsia="Times New Roman" w:hAnsi="Calibri" w:cs="Calibri"/>
                <w:b/>
                <w:color w:val="FF0000"/>
                <w:lang w:eastAsia="sk-SK"/>
              </w:rPr>
              <w:t>↓</w:t>
            </w:r>
          </w:p>
        </w:tc>
        <w:tc>
          <w:tcPr>
            <w:tcW w:w="1039" w:type="dxa"/>
            <w:shd w:val="clear" w:color="auto" w:fill="auto"/>
            <w:vAlign w:val="bottom"/>
          </w:tcPr>
          <w:p w14:paraId="7925B3F5" w14:textId="71EF16C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18</w:t>
            </w:r>
            <w:r w:rsidR="00711BD8">
              <w:rPr>
                <w:rFonts w:ascii="Calibri" w:hAnsi="Calibri" w:cs="Calibri"/>
                <w:color w:val="000000"/>
              </w:rPr>
              <w:t xml:space="preserve"> </w:t>
            </w:r>
            <w:r w:rsidR="00711BD8" w:rsidRPr="002A3AC3">
              <w:rPr>
                <w:rFonts w:ascii="Calibri" w:eastAsia="Times New Roman" w:hAnsi="Calibri" w:cs="Calibri"/>
                <w:color w:val="FFC000" w:themeColor="accent4"/>
                <w:lang w:eastAsia="sk-SK"/>
              </w:rPr>
              <w:t>=</w:t>
            </w:r>
          </w:p>
        </w:tc>
        <w:tc>
          <w:tcPr>
            <w:tcW w:w="1040" w:type="dxa"/>
            <w:shd w:val="clear" w:color="auto" w:fill="auto"/>
            <w:vAlign w:val="bottom"/>
          </w:tcPr>
          <w:p w14:paraId="3675C028" w14:textId="02B6DDA0"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19</w:t>
            </w:r>
            <w:r w:rsidR="00711BD8" w:rsidRPr="002A3AC3">
              <w:rPr>
                <w:rFonts w:ascii="Calibri" w:eastAsia="Times New Roman" w:hAnsi="Calibri" w:cs="Calibri"/>
                <w:b/>
                <w:color w:val="FF0000"/>
                <w:lang w:eastAsia="sk-SK"/>
              </w:rPr>
              <w:t>↓</w:t>
            </w:r>
          </w:p>
        </w:tc>
      </w:tr>
      <w:tr w:rsidR="00911F4F" w:rsidRPr="002A3AC3" w14:paraId="6EA64B94" w14:textId="77777777" w:rsidTr="00023A4B">
        <w:tc>
          <w:tcPr>
            <w:tcW w:w="1506" w:type="dxa"/>
            <w:vMerge/>
            <w:shd w:val="clear" w:color="auto" w:fill="auto"/>
            <w:vAlign w:val="center"/>
          </w:tcPr>
          <w:p w14:paraId="2B68A684"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68C8E9C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7EBE1AC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8,1%</w:t>
            </w:r>
          </w:p>
        </w:tc>
        <w:tc>
          <w:tcPr>
            <w:tcW w:w="1039" w:type="dxa"/>
            <w:shd w:val="clear" w:color="auto" w:fill="auto"/>
            <w:vAlign w:val="bottom"/>
          </w:tcPr>
          <w:p w14:paraId="5E159B0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6,3%</w:t>
            </w:r>
          </w:p>
        </w:tc>
        <w:tc>
          <w:tcPr>
            <w:tcW w:w="1039" w:type="dxa"/>
            <w:shd w:val="clear" w:color="auto" w:fill="auto"/>
            <w:vAlign w:val="bottom"/>
          </w:tcPr>
          <w:p w14:paraId="7DE8726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6,3%</w:t>
            </w:r>
          </w:p>
        </w:tc>
        <w:tc>
          <w:tcPr>
            <w:tcW w:w="1039" w:type="dxa"/>
            <w:shd w:val="clear" w:color="auto" w:fill="auto"/>
            <w:vAlign w:val="bottom"/>
          </w:tcPr>
          <w:p w14:paraId="597A52C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7,6%</w:t>
            </w:r>
          </w:p>
        </w:tc>
        <w:tc>
          <w:tcPr>
            <w:tcW w:w="1039" w:type="dxa"/>
            <w:shd w:val="clear" w:color="auto" w:fill="auto"/>
            <w:vAlign w:val="bottom"/>
          </w:tcPr>
          <w:p w14:paraId="44C6895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7,6%</w:t>
            </w:r>
          </w:p>
        </w:tc>
        <w:tc>
          <w:tcPr>
            <w:tcW w:w="1040" w:type="dxa"/>
            <w:shd w:val="clear" w:color="auto" w:fill="auto"/>
            <w:vAlign w:val="bottom"/>
          </w:tcPr>
          <w:p w14:paraId="0F8EA6E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6,5%</w:t>
            </w:r>
          </w:p>
        </w:tc>
      </w:tr>
      <w:tr w:rsidR="00911F4F" w:rsidRPr="002A3AC3" w14:paraId="4BD65DA4" w14:textId="77777777" w:rsidTr="00023A4B">
        <w:tc>
          <w:tcPr>
            <w:tcW w:w="1506" w:type="dxa"/>
            <w:shd w:val="clear" w:color="auto" w:fill="DAEEF3"/>
            <w:vAlign w:val="center"/>
          </w:tcPr>
          <w:p w14:paraId="7CAE4E2B"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EÚ</w:t>
            </w:r>
          </w:p>
        </w:tc>
        <w:tc>
          <w:tcPr>
            <w:tcW w:w="1321" w:type="dxa"/>
            <w:shd w:val="clear" w:color="auto" w:fill="DAEEF3"/>
          </w:tcPr>
          <w:p w14:paraId="45F9CCE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1B37329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6,5%</w:t>
            </w:r>
          </w:p>
        </w:tc>
        <w:tc>
          <w:tcPr>
            <w:tcW w:w="1039" w:type="dxa"/>
            <w:shd w:val="clear" w:color="auto" w:fill="DAEEF3"/>
            <w:vAlign w:val="bottom"/>
          </w:tcPr>
          <w:p w14:paraId="2F9D38F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7,5%</w:t>
            </w:r>
          </w:p>
        </w:tc>
        <w:tc>
          <w:tcPr>
            <w:tcW w:w="1039" w:type="dxa"/>
            <w:shd w:val="clear" w:color="auto" w:fill="DAEEF3"/>
            <w:vAlign w:val="bottom"/>
          </w:tcPr>
          <w:p w14:paraId="3D9FB26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7,5%</w:t>
            </w:r>
          </w:p>
        </w:tc>
        <w:tc>
          <w:tcPr>
            <w:tcW w:w="1039" w:type="dxa"/>
            <w:shd w:val="clear" w:color="auto" w:fill="DAEEF3"/>
            <w:vAlign w:val="bottom"/>
          </w:tcPr>
          <w:p w14:paraId="328BDC4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8,4%</w:t>
            </w:r>
          </w:p>
        </w:tc>
        <w:tc>
          <w:tcPr>
            <w:tcW w:w="1039" w:type="dxa"/>
            <w:shd w:val="clear" w:color="auto" w:fill="DAEEF3"/>
            <w:vAlign w:val="bottom"/>
          </w:tcPr>
          <w:p w14:paraId="3A8D845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8,4%</w:t>
            </w:r>
          </w:p>
        </w:tc>
        <w:tc>
          <w:tcPr>
            <w:tcW w:w="1040" w:type="dxa"/>
            <w:shd w:val="clear" w:color="auto" w:fill="DAEEF3"/>
            <w:vAlign w:val="bottom"/>
          </w:tcPr>
          <w:p w14:paraId="621B4942" w14:textId="77777777" w:rsidR="00911F4F" w:rsidRPr="002A3AC3" w:rsidRDefault="00911F4F" w:rsidP="009D11F8">
            <w:pPr>
              <w:spacing w:line="276" w:lineRule="auto"/>
              <w:rPr>
                <w:rFonts w:ascii="Calibri" w:eastAsia="Times New Roman" w:hAnsi="Calibri"/>
                <w:bCs/>
                <w:color w:val="000000"/>
                <w:sz w:val="20"/>
                <w:szCs w:val="20"/>
                <w:lang w:eastAsia="en-GB"/>
              </w:rPr>
            </w:pPr>
            <w:r w:rsidRPr="002A3AC3">
              <w:rPr>
                <w:rFonts w:ascii="Calibri" w:hAnsi="Calibri" w:cs="Calibri"/>
                <w:color w:val="000000"/>
              </w:rPr>
              <w:t>8,4%</w:t>
            </w:r>
          </w:p>
        </w:tc>
      </w:tr>
      <w:tr w:rsidR="00911F4F" w:rsidRPr="002A3AC3" w14:paraId="1298BF15" w14:textId="77777777" w:rsidTr="00023A4B">
        <w:tc>
          <w:tcPr>
            <w:tcW w:w="1506" w:type="dxa"/>
            <w:vMerge w:val="restart"/>
            <w:vAlign w:val="center"/>
          </w:tcPr>
          <w:p w14:paraId="79D32F4C"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Najlepšia krajina</w:t>
            </w:r>
          </w:p>
        </w:tc>
        <w:tc>
          <w:tcPr>
            <w:tcW w:w="1321" w:type="dxa"/>
            <w:shd w:val="clear" w:color="auto" w:fill="auto"/>
          </w:tcPr>
          <w:p w14:paraId="35CA64D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tcPr>
          <w:p w14:paraId="308AFA5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MT</w:t>
            </w:r>
          </w:p>
        </w:tc>
        <w:tc>
          <w:tcPr>
            <w:tcW w:w="1039" w:type="dxa"/>
            <w:shd w:val="clear" w:color="auto" w:fill="auto"/>
          </w:tcPr>
          <w:p w14:paraId="5EB3004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IE</w:t>
            </w:r>
          </w:p>
        </w:tc>
        <w:tc>
          <w:tcPr>
            <w:tcW w:w="1039" w:type="dxa"/>
            <w:shd w:val="clear" w:color="auto" w:fill="auto"/>
          </w:tcPr>
          <w:p w14:paraId="141F46E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IE</w:t>
            </w:r>
          </w:p>
        </w:tc>
        <w:tc>
          <w:tcPr>
            <w:tcW w:w="1039" w:type="dxa"/>
            <w:shd w:val="clear" w:color="auto" w:fill="auto"/>
          </w:tcPr>
          <w:p w14:paraId="0EEF662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IE</w:t>
            </w:r>
          </w:p>
        </w:tc>
        <w:tc>
          <w:tcPr>
            <w:tcW w:w="1039" w:type="dxa"/>
            <w:shd w:val="clear" w:color="auto" w:fill="auto"/>
          </w:tcPr>
          <w:p w14:paraId="112ED16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IE</w:t>
            </w:r>
          </w:p>
        </w:tc>
        <w:tc>
          <w:tcPr>
            <w:tcW w:w="1040" w:type="dxa"/>
            <w:shd w:val="clear" w:color="auto" w:fill="auto"/>
          </w:tcPr>
          <w:p w14:paraId="4C23C06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1 IE</w:t>
            </w:r>
          </w:p>
        </w:tc>
      </w:tr>
      <w:tr w:rsidR="00911F4F" w:rsidRPr="002A3AC3" w14:paraId="7DAC4B3E" w14:textId="77777777" w:rsidTr="00023A4B">
        <w:tc>
          <w:tcPr>
            <w:tcW w:w="1506" w:type="dxa"/>
            <w:vMerge/>
            <w:vAlign w:val="center"/>
          </w:tcPr>
          <w:p w14:paraId="08E73AAF"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29C30BF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3AADD127" w14:textId="77777777" w:rsidR="00911F4F" w:rsidRPr="002A3AC3" w:rsidRDefault="00911F4F" w:rsidP="009D11F8">
            <w:pPr>
              <w:spacing w:line="276" w:lineRule="auto"/>
              <w:rPr>
                <w:rFonts w:ascii="Calibri" w:hAnsi="Calibri" w:cs="Calibri"/>
                <w:color w:val="000000"/>
              </w:rPr>
            </w:pPr>
            <w:r w:rsidRPr="002A3AC3">
              <w:rPr>
                <w:rFonts w:ascii="Calibri" w:hAnsi="Calibri" w:cs="Calibri"/>
                <w:color w:val="000000"/>
              </w:rPr>
              <w:t>12,4%</w:t>
            </w:r>
          </w:p>
        </w:tc>
        <w:tc>
          <w:tcPr>
            <w:tcW w:w="1039" w:type="dxa"/>
            <w:shd w:val="clear" w:color="auto" w:fill="auto"/>
            <w:vAlign w:val="bottom"/>
          </w:tcPr>
          <w:p w14:paraId="393D8C4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16,2%</w:t>
            </w:r>
          </w:p>
        </w:tc>
        <w:tc>
          <w:tcPr>
            <w:tcW w:w="1039" w:type="dxa"/>
            <w:shd w:val="clear" w:color="auto" w:fill="auto"/>
            <w:vAlign w:val="bottom"/>
          </w:tcPr>
          <w:p w14:paraId="093B41B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16,2%</w:t>
            </w:r>
          </w:p>
        </w:tc>
        <w:tc>
          <w:tcPr>
            <w:tcW w:w="1039" w:type="dxa"/>
            <w:shd w:val="clear" w:color="auto" w:fill="auto"/>
            <w:vAlign w:val="bottom"/>
          </w:tcPr>
          <w:p w14:paraId="415576C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16,8%</w:t>
            </w:r>
          </w:p>
        </w:tc>
        <w:tc>
          <w:tcPr>
            <w:tcW w:w="1039" w:type="dxa"/>
            <w:shd w:val="clear" w:color="auto" w:fill="auto"/>
            <w:vAlign w:val="bottom"/>
          </w:tcPr>
          <w:p w14:paraId="06BA93F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16,8%</w:t>
            </w:r>
          </w:p>
        </w:tc>
        <w:tc>
          <w:tcPr>
            <w:tcW w:w="1040" w:type="dxa"/>
            <w:shd w:val="clear" w:color="auto" w:fill="auto"/>
            <w:vAlign w:val="bottom"/>
          </w:tcPr>
          <w:p w14:paraId="3ECA9B1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18,0%</w:t>
            </w:r>
          </w:p>
        </w:tc>
      </w:tr>
      <w:tr w:rsidR="00911F4F" w:rsidRPr="002A3AC3" w14:paraId="102439D4" w14:textId="77777777" w:rsidTr="00023A4B">
        <w:tc>
          <w:tcPr>
            <w:tcW w:w="1506" w:type="dxa"/>
            <w:vMerge w:val="restart"/>
            <w:shd w:val="clear" w:color="auto" w:fill="DAEEF3"/>
            <w:vAlign w:val="center"/>
          </w:tcPr>
          <w:p w14:paraId="55CF88D3"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Najhoršia krajina</w:t>
            </w:r>
          </w:p>
        </w:tc>
        <w:tc>
          <w:tcPr>
            <w:tcW w:w="1321" w:type="dxa"/>
            <w:shd w:val="clear" w:color="auto" w:fill="DAEEF3"/>
          </w:tcPr>
          <w:p w14:paraId="15C0F7D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tcPr>
          <w:p w14:paraId="26F1EB1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39" w:type="dxa"/>
            <w:shd w:val="clear" w:color="auto" w:fill="DAEEF3"/>
          </w:tcPr>
          <w:p w14:paraId="29D4E3B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39" w:type="dxa"/>
            <w:shd w:val="clear" w:color="auto" w:fill="DAEEF3"/>
          </w:tcPr>
          <w:p w14:paraId="672FCD5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39" w:type="dxa"/>
            <w:shd w:val="clear" w:color="auto" w:fill="DAEEF3"/>
          </w:tcPr>
          <w:p w14:paraId="2FE4C2B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39" w:type="dxa"/>
            <w:shd w:val="clear" w:color="auto" w:fill="DAEEF3"/>
          </w:tcPr>
          <w:p w14:paraId="760DDC7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28 BG</w:t>
            </w:r>
          </w:p>
        </w:tc>
        <w:tc>
          <w:tcPr>
            <w:tcW w:w="1040" w:type="dxa"/>
            <w:shd w:val="clear" w:color="auto" w:fill="DAEEF3"/>
          </w:tcPr>
          <w:p w14:paraId="0CCF84B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27 BG</w:t>
            </w:r>
          </w:p>
        </w:tc>
      </w:tr>
      <w:tr w:rsidR="00911F4F" w:rsidRPr="002A3AC3" w14:paraId="20C7EB9C" w14:textId="77777777" w:rsidTr="00023A4B">
        <w:tc>
          <w:tcPr>
            <w:tcW w:w="1506" w:type="dxa"/>
            <w:vMerge/>
            <w:shd w:val="clear" w:color="auto" w:fill="DAEEF3"/>
            <w:vAlign w:val="center"/>
          </w:tcPr>
          <w:p w14:paraId="58CB3475"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06A8606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0487C2A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2,1%</w:t>
            </w:r>
          </w:p>
        </w:tc>
        <w:tc>
          <w:tcPr>
            <w:tcW w:w="1039" w:type="dxa"/>
            <w:shd w:val="clear" w:color="auto" w:fill="DAEEF3"/>
            <w:vAlign w:val="bottom"/>
          </w:tcPr>
          <w:p w14:paraId="6742B1E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2,8%</w:t>
            </w:r>
          </w:p>
        </w:tc>
        <w:tc>
          <w:tcPr>
            <w:tcW w:w="1039" w:type="dxa"/>
            <w:shd w:val="clear" w:color="auto" w:fill="DAEEF3"/>
            <w:vAlign w:val="bottom"/>
          </w:tcPr>
          <w:p w14:paraId="04B061E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2,8%</w:t>
            </w:r>
          </w:p>
        </w:tc>
        <w:tc>
          <w:tcPr>
            <w:tcW w:w="1039" w:type="dxa"/>
            <w:shd w:val="clear" w:color="auto" w:fill="DAEEF3"/>
            <w:vAlign w:val="bottom"/>
          </w:tcPr>
          <w:p w14:paraId="7DA7E8F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3,4%</w:t>
            </w:r>
          </w:p>
        </w:tc>
        <w:tc>
          <w:tcPr>
            <w:tcW w:w="1039" w:type="dxa"/>
            <w:shd w:val="clear" w:color="auto" w:fill="DAEEF3"/>
            <w:vAlign w:val="bottom"/>
          </w:tcPr>
          <w:p w14:paraId="2DA0A7E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3,4%</w:t>
            </w:r>
          </w:p>
        </w:tc>
        <w:tc>
          <w:tcPr>
            <w:tcW w:w="1040" w:type="dxa"/>
            <w:shd w:val="clear" w:color="auto" w:fill="DAEEF3"/>
            <w:vAlign w:val="bottom"/>
          </w:tcPr>
          <w:p w14:paraId="07569CB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3,2%</w:t>
            </w:r>
          </w:p>
        </w:tc>
      </w:tr>
      <w:tr w:rsidR="00911F4F" w:rsidRPr="002A3AC3" w14:paraId="0615FB51" w14:textId="77777777" w:rsidTr="00023A4B">
        <w:tc>
          <w:tcPr>
            <w:tcW w:w="1506" w:type="dxa"/>
            <w:vMerge w:val="restart"/>
            <w:vAlign w:val="center"/>
          </w:tcPr>
          <w:p w14:paraId="30A67732"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Rakúsko</w:t>
            </w:r>
          </w:p>
        </w:tc>
        <w:tc>
          <w:tcPr>
            <w:tcW w:w="1321" w:type="dxa"/>
            <w:shd w:val="clear" w:color="auto" w:fill="auto"/>
          </w:tcPr>
          <w:p w14:paraId="7D37837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vAlign w:val="bottom"/>
          </w:tcPr>
          <w:p w14:paraId="55BC59C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7</w:t>
            </w:r>
          </w:p>
        </w:tc>
        <w:tc>
          <w:tcPr>
            <w:tcW w:w="1039" w:type="dxa"/>
            <w:shd w:val="clear" w:color="auto" w:fill="auto"/>
            <w:vAlign w:val="bottom"/>
          </w:tcPr>
          <w:p w14:paraId="35CE165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w:t>
            </w:r>
          </w:p>
        </w:tc>
        <w:tc>
          <w:tcPr>
            <w:tcW w:w="1039" w:type="dxa"/>
            <w:shd w:val="clear" w:color="auto" w:fill="auto"/>
            <w:vAlign w:val="bottom"/>
          </w:tcPr>
          <w:p w14:paraId="3E3CE88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6</w:t>
            </w:r>
          </w:p>
        </w:tc>
        <w:tc>
          <w:tcPr>
            <w:tcW w:w="1039" w:type="dxa"/>
            <w:shd w:val="clear" w:color="auto" w:fill="auto"/>
            <w:vAlign w:val="bottom"/>
          </w:tcPr>
          <w:p w14:paraId="41B0FE0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w:t>
            </w:r>
          </w:p>
        </w:tc>
        <w:tc>
          <w:tcPr>
            <w:tcW w:w="1039" w:type="dxa"/>
            <w:shd w:val="clear" w:color="auto" w:fill="auto"/>
            <w:vAlign w:val="bottom"/>
          </w:tcPr>
          <w:p w14:paraId="3E0DFF8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w:t>
            </w:r>
          </w:p>
        </w:tc>
        <w:tc>
          <w:tcPr>
            <w:tcW w:w="1040" w:type="dxa"/>
            <w:shd w:val="clear" w:color="auto" w:fill="auto"/>
            <w:vAlign w:val="bottom"/>
          </w:tcPr>
          <w:p w14:paraId="3A0FAAB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w:t>
            </w:r>
          </w:p>
        </w:tc>
      </w:tr>
      <w:tr w:rsidR="00911F4F" w:rsidRPr="002A3AC3" w14:paraId="3FC15E79" w14:textId="77777777" w:rsidTr="00023A4B">
        <w:tc>
          <w:tcPr>
            <w:tcW w:w="1506" w:type="dxa"/>
            <w:vMerge/>
            <w:vAlign w:val="center"/>
          </w:tcPr>
          <w:p w14:paraId="1457000F"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68AA0AA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5E6876C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9,7%</w:t>
            </w:r>
          </w:p>
        </w:tc>
        <w:tc>
          <w:tcPr>
            <w:tcW w:w="1039" w:type="dxa"/>
            <w:shd w:val="clear" w:color="auto" w:fill="auto"/>
            <w:vAlign w:val="bottom"/>
          </w:tcPr>
          <w:p w14:paraId="68A1614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10,5%</w:t>
            </w:r>
          </w:p>
        </w:tc>
        <w:tc>
          <w:tcPr>
            <w:tcW w:w="1039" w:type="dxa"/>
            <w:shd w:val="clear" w:color="auto" w:fill="auto"/>
            <w:vAlign w:val="bottom"/>
          </w:tcPr>
          <w:p w14:paraId="121E728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10,5%</w:t>
            </w:r>
          </w:p>
        </w:tc>
        <w:tc>
          <w:tcPr>
            <w:tcW w:w="1039" w:type="dxa"/>
            <w:shd w:val="clear" w:color="auto" w:fill="auto"/>
            <w:vAlign w:val="bottom"/>
          </w:tcPr>
          <w:p w14:paraId="351BAD2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13,8%</w:t>
            </w:r>
          </w:p>
        </w:tc>
        <w:tc>
          <w:tcPr>
            <w:tcW w:w="1039" w:type="dxa"/>
            <w:shd w:val="clear" w:color="auto" w:fill="auto"/>
            <w:vAlign w:val="bottom"/>
          </w:tcPr>
          <w:p w14:paraId="01CEBFC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13,8%</w:t>
            </w:r>
          </w:p>
        </w:tc>
        <w:tc>
          <w:tcPr>
            <w:tcW w:w="1040" w:type="dxa"/>
            <w:shd w:val="clear" w:color="auto" w:fill="auto"/>
            <w:vAlign w:val="bottom"/>
          </w:tcPr>
          <w:p w14:paraId="739F425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14,5%</w:t>
            </w:r>
          </w:p>
        </w:tc>
      </w:tr>
      <w:tr w:rsidR="00911F4F" w:rsidRPr="002A3AC3" w14:paraId="510C3186" w14:textId="77777777" w:rsidTr="00023A4B">
        <w:tc>
          <w:tcPr>
            <w:tcW w:w="1506" w:type="dxa"/>
            <w:vMerge w:val="restart"/>
            <w:shd w:val="clear" w:color="auto" w:fill="DAEEF3"/>
            <w:vAlign w:val="center"/>
          </w:tcPr>
          <w:p w14:paraId="78522863"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Česko</w:t>
            </w:r>
          </w:p>
        </w:tc>
        <w:tc>
          <w:tcPr>
            <w:tcW w:w="1321" w:type="dxa"/>
            <w:shd w:val="clear" w:color="auto" w:fill="DAEEF3"/>
          </w:tcPr>
          <w:p w14:paraId="02E4556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vAlign w:val="bottom"/>
          </w:tcPr>
          <w:p w14:paraId="0CAD189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w:t>
            </w:r>
          </w:p>
        </w:tc>
        <w:tc>
          <w:tcPr>
            <w:tcW w:w="1039" w:type="dxa"/>
            <w:shd w:val="clear" w:color="auto" w:fill="DAEEF3"/>
            <w:vAlign w:val="bottom"/>
          </w:tcPr>
          <w:p w14:paraId="6794962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w:t>
            </w:r>
          </w:p>
        </w:tc>
        <w:tc>
          <w:tcPr>
            <w:tcW w:w="1039" w:type="dxa"/>
            <w:shd w:val="clear" w:color="auto" w:fill="DAEEF3"/>
            <w:vAlign w:val="bottom"/>
          </w:tcPr>
          <w:p w14:paraId="4A51ED7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w:t>
            </w:r>
          </w:p>
        </w:tc>
        <w:tc>
          <w:tcPr>
            <w:tcW w:w="1039" w:type="dxa"/>
            <w:shd w:val="clear" w:color="auto" w:fill="DAEEF3"/>
            <w:vAlign w:val="bottom"/>
          </w:tcPr>
          <w:p w14:paraId="4410CB5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w:t>
            </w:r>
          </w:p>
        </w:tc>
        <w:tc>
          <w:tcPr>
            <w:tcW w:w="1039" w:type="dxa"/>
            <w:shd w:val="clear" w:color="auto" w:fill="DAEEF3"/>
            <w:vAlign w:val="bottom"/>
          </w:tcPr>
          <w:p w14:paraId="5354ECBE"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w:t>
            </w:r>
          </w:p>
        </w:tc>
        <w:tc>
          <w:tcPr>
            <w:tcW w:w="1040" w:type="dxa"/>
            <w:shd w:val="clear" w:color="auto" w:fill="DAEEF3"/>
            <w:vAlign w:val="bottom"/>
          </w:tcPr>
          <w:p w14:paraId="7C0B1AB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w:t>
            </w:r>
          </w:p>
        </w:tc>
      </w:tr>
      <w:tr w:rsidR="00911F4F" w:rsidRPr="002A3AC3" w14:paraId="3C311974" w14:textId="77777777" w:rsidTr="00023A4B">
        <w:tc>
          <w:tcPr>
            <w:tcW w:w="1506" w:type="dxa"/>
            <w:vMerge/>
            <w:shd w:val="clear" w:color="auto" w:fill="DAEEF3"/>
            <w:vAlign w:val="center"/>
          </w:tcPr>
          <w:p w14:paraId="5BD4BC1E"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0B41ADF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71BB486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12,0%</w:t>
            </w:r>
          </w:p>
        </w:tc>
        <w:tc>
          <w:tcPr>
            <w:tcW w:w="1039" w:type="dxa"/>
            <w:shd w:val="clear" w:color="auto" w:fill="DAEEF3"/>
            <w:vAlign w:val="bottom"/>
          </w:tcPr>
          <w:p w14:paraId="38D64ED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11,8%</w:t>
            </w:r>
          </w:p>
        </w:tc>
        <w:tc>
          <w:tcPr>
            <w:tcW w:w="1039" w:type="dxa"/>
            <w:shd w:val="clear" w:color="auto" w:fill="DAEEF3"/>
            <w:vAlign w:val="bottom"/>
          </w:tcPr>
          <w:p w14:paraId="109AA43C"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11,8%</w:t>
            </w:r>
          </w:p>
        </w:tc>
        <w:tc>
          <w:tcPr>
            <w:tcW w:w="1039" w:type="dxa"/>
            <w:shd w:val="clear" w:color="auto" w:fill="DAEEF3"/>
            <w:vAlign w:val="bottom"/>
          </w:tcPr>
          <w:p w14:paraId="179B526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12,1%</w:t>
            </w:r>
          </w:p>
        </w:tc>
        <w:tc>
          <w:tcPr>
            <w:tcW w:w="1039" w:type="dxa"/>
            <w:shd w:val="clear" w:color="auto" w:fill="DAEEF3"/>
            <w:vAlign w:val="bottom"/>
          </w:tcPr>
          <w:p w14:paraId="3CB46978"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12,1%</w:t>
            </w:r>
          </w:p>
        </w:tc>
        <w:tc>
          <w:tcPr>
            <w:tcW w:w="1040" w:type="dxa"/>
            <w:shd w:val="clear" w:color="auto" w:fill="DAEEF3"/>
            <w:vAlign w:val="bottom"/>
          </w:tcPr>
          <w:p w14:paraId="703F01B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15,3%</w:t>
            </w:r>
          </w:p>
        </w:tc>
      </w:tr>
      <w:tr w:rsidR="00911F4F" w:rsidRPr="002A3AC3" w14:paraId="2BE8FEC2" w14:textId="77777777" w:rsidTr="00023A4B">
        <w:tc>
          <w:tcPr>
            <w:tcW w:w="1506" w:type="dxa"/>
            <w:vMerge w:val="restart"/>
            <w:vAlign w:val="center"/>
          </w:tcPr>
          <w:p w14:paraId="42AA407F"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Maďarsko</w:t>
            </w:r>
          </w:p>
        </w:tc>
        <w:tc>
          <w:tcPr>
            <w:tcW w:w="1321" w:type="dxa"/>
            <w:shd w:val="clear" w:color="auto" w:fill="auto"/>
          </w:tcPr>
          <w:p w14:paraId="18791B4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tcPr>
          <w:p w14:paraId="7919710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w:t>
            </w:r>
          </w:p>
        </w:tc>
        <w:tc>
          <w:tcPr>
            <w:tcW w:w="1039" w:type="dxa"/>
            <w:shd w:val="clear" w:color="auto" w:fill="auto"/>
          </w:tcPr>
          <w:p w14:paraId="6010FBE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23</w:t>
            </w:r>
          </w:p>
        </w:tc>
        <w:tc>
          <w:tcPr>
            <w:tcW w:w="1039" w:type="dxa"/>
            <w:shd w:val="clear" w:color="auto" w:fill="auto"/>
          </w:tcPr>
          <w:p w14:paraId="069C537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23</w:t>
            </w:r>
          </w:p>
        </w:tc>
        <w:tc>
          <w:tcPr>
            <w:tcW w:w="1039" w:type="dxa"/>
            <w:shd w:val="clear" w:color="auto" w:fill="auto"/>
          </w:tcPr>
          <w:p w14:paraId="3639C1F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w:t>
            </w:r>
          </w:p>
        </w:tc>
        <w:tc>
          <w:tcPr>
            <w:tcW w:w="1039" w:type="dxa"/>
            <w:shd w:val="clear" w:color="auto" w:fill="auto"/>
          </w:tcPr>
          <w:p w14:paraId="60D2BEC6"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w:t>
            </w:r>
          </w:p>
        </w:tc>
        <w:tc>
          <w:tcPr>
            <w:tcW w:w="1040" w:type="dxa"/>
            <w:shd w:val="clear" w:color="auto" w:fill="auto"/>
            <w:vAlign w:val="bottom"/>
          </w:tcPr>
          <w:p w14:paraId="0FEDABE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24</w:t>
            </w:r>
          </w:p>
        </w:tc>
      </w:tr>
      <w:tr w:rsidR="00911F4F" w:rsidRPr="002A3AC3" w14:paraId="61C1C545" w14:textId="77777777" w:rsidTr="00023A4B">
        <w:tc>
          <w:tcPr>
            <w:tcW w:w="1506" w:type="dxa"/>
            <w:vMerge/>
            <w:vAlign w:val="center"/>
          </w:tcPr>
          <w:p w14:paraId="24822EA5"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auto"/>
          </w:tcPr>
          <w:p w14:paraId="3144457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vAlign w:val="bottom"/>
          </w:tcPr>
          <w:p w14:paraId="232896D5"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3,9%</w:t>
            </w:r>
          </w:p>
        </w:tc>
        <w:tc>
          <w:tcPr>
            <w:tcW w:w="1039" w:type="dxa"/>
            <w:shd w:val="clear" w:color="auto" w:fill="auto"/>
            <w:vAlign w:val="bottom"/>
          </w:tcPr>
          <w:p w14:paraId="672F253F"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4,5%</w:t>
            </w:r>
          </w:p>
        </w:tc>
        <w:tc>
          <w:tcPr>
            <w:tcW w:w="1039" w:type="dxa"/>
            <w:shd w:val="clear" w:color="auto" w:fill="auto"/>
            <w:vAlign w:val="bottom"/>
          </w:tcPr>
          <w:p w14:paraId="16B4C0C0"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4,5%</w:t>
            </w:r>
          </w:p>
        </w:tc>
        <w:tc>
          <w:tcPr>
            <w:tcW w:w="1039" w:type="dxa"/>
            <w:shd w:val="clear" w:color="auto" w:fill="auto"/>
            <w:vAlign w:val="bottom"/>
          </w:tcPr>
          <w:p w14:paraId="2F533794"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5,2%</w:t>
            </w:r>
          </w:p>
        </w:tc>
        <w:tc>
          <w:tcPr>
            <w:tcW w:w="1039" w:type="dxa"/>
            <w:shd w:val="clear" w:color="auto" w:fill="auto"/>
            <w:vAlign w:val="bottom"/>
          </w:tcPr>
          <w:p w14:paraId="2687FA9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5,2%</w:t>
            </w:r>
          </w:p>
        </w:tc>
        <w:tc>
          <w:tcPr>
            <w:tcW w:w="1040" w:type="dxa"/>
            <w:shd w:val="clear" w:color="auto" w:fill="auto"/>
            <w:vAlign w:val="bottom"/>
          </w:tcPr>
          <w:p w14:paraId="49A533D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5,2%</w:t>
            </w:r>
          </w:p>
        </w:tc>
      </w:tr>
      <w:tr w:rsidR="00911F4F" w:rsidRPr="002A3AC3" w14:paraId="6A5547CE" w14:textId="77777777" w:rsidTr="00023A4B">
        <w:tc>
          <w:tcPr>
            <w:tcW w:w="1506" w:type="dxa"/>
            <w:vMerge w:val="restart"/>
            <w:shd w:val="clear" w:color="auto" w:fill="DAEEF3"/>
            <w:vAlign w:val="center"/>
          </w:tcPr>
          <w:p w14:paraId="61B9DAEE" w14:textId="77777777" w:rsidR="00911F4F" w:rsidRPr="002A3AC3" w:rsidRDefault="00911F4F" w:rsidP="009D11F8">
            <w:pPr>
              <w:spacing w:line="276" w:lineRule="auto"/>
              <w:rPr>
                <w:rFonts w:ascii="Calibri" w:eastAsia="Times New Roman" w:hAnsi="Calibri" w:cs="Calibri"/>
                <w:b/>
                <w:lang w:eastAsia="sk-SK"/>
              </w:rPr>
            </w:pPr>
            <w:r w:rsidRPr="002A3AC3">
              <w:rPr>
                <w:rFonts w:ascii="Calibri" w:eastAsia="Times New Roman" w:hAnsi="Calibri" w:cs="Calibri"/>
                <w:b/>
                <w:lang w:eastAsia="sk-SK"/>
              </w:rPr>
              <w:t>Poľsko</w:t>
            </w:r>
          </w:p>
        </w:tc>
        <w:tc>
          <w:tcPr>
            <w:tcW w:w="1321" w:type="dxa"/>
            <w:shd w:val="clear" w:color="auto" w:fill="DAEEF3"/>
          </w:tcPr>
          <w:p w14:paraId="3210C7C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poradie</w:t>
            </w:r>
          </w:p>
        </w:tc>
        <w:tc>
          <w:tcPr>
            <w:tcW w:w="1039" w:type="dxa"/>
            <w:shd w:val="clear" w:color="auto" w:fill="DAEEF3"/>
            <w:vAlign w:val="bottom"/>
          </w:tcPr>
          <w:p w14:paraId="48CC3B83"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26</w:t>
            </w:r>
          </w:p>
        </w:tc>
        <w:tc>
          <w:tcPr>
            <w:tcW w:w="1039" w:type="dxa"/>
            <w:shd w:val="clear" w:color="auto" w:fill="DAEEF3"/>
            <w:vAlign w:val="bottom"/>
          </w:tcPr>
          <w:p w14:paraId="5E13E8D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25</w:t>
            </w:r>
          </w:p>
        </w:tc>
        <w:tc>
          <w:tcPr>
            <w:tcW w:w="1039" w:type="dxa"/>
            <w:shd w:val="clear" w:color="auto" w:fill="DAEEF3"/>
            <w:vAlign w:val="bottom"/>
          </w:tcPr>
          <w:p w14:paraId="3CD8F25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25</w:t>
            </w:r>
          </w:p>
        </w:tc>
        <w:tc>
          <w:tcPr>
            <w:tcW w:w="1039" w:type="dxa"/>
            <w:shd w:val="clear" w:color="auto" w:fill="DAEEF3"/>
            <w:vAlign w:val="bottom"/>
          </w:tcPr>
          <w:p w14:paraId="69D62389"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26</w:t>
            </w:r>
          </w:p>
        </w:tc>
        <w:tc>
          <w:tcPr>
            <w:tcW w:w="1039" w:type="dxa"/>
            <w:shd w:val="clear" w:color="auto" w:fill="DAEEF3"/>
            <w:vAlign w:val="bottom"/>
          </w:tcPr>
          <w:p w14:paraId="571E2B7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26</w:t>
            </w:r>
          </w:p>
        </w:tc>
        <w:tc>
          <w:tcPr>
            <w:tcW w:w="1040" w:type="dxa"/>
            <w:shd w:val="clear" w:color="auto" w:fill="DAEEF3"/>
            <w:vAlign w:val="bottom"/>
          </w:tcPr>
          <w:p w14:paraId="3B7749C1"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23</w:t>
            </w:r>
          </w:p>
        </w:tc>
      </w:tr>
      <w:tr w:rsidR="00911F4F" w:rsidRPr="002A3AC3" w14:paraId="0DF7ABBE" w14:textId="77777777" w:rsidTr="00023A4B">
        <w:tc>
          <w:tcPr>
            <w:tcW w:w="1506" w:type="dxa"/>
            <w:vMerge/>
            <w:shd w:val="clear" w:color="auto" w:fill="DAEEF3"/>
            <w:vAlign w:val="center"/>
          </w:tcPr>
          <w:p w14:paraId="64B089BE" w14:textId="77777777" w:rsidR="00911F4F" w:rsidRPr="002A3AC3" w:rsidRDefault="00911F4F" w:rsidP="009D11F8">
            <w:pPr>
              <w:spacing w:line="276" w:lineRule="auto"/>
              <w:rPr>
                <w:rFonts w:ascii="Calibri" w:eastAsia="Times New Roman" w:hAnsi="Calibri" w:cs="Calibri"/>
                <w:b/>
                <w:lang w:eastAsia="sk-SK"/>
              </w:rPr>
            </w:pPr>
          </w:p>
        </w:tc>
        <w:tc>
          <w:tcPr>
            <w:tcW w:w="1321" w:type="dxa"/>
            <w:shd w:val="clear" w:color="auto" w:fill="DAEEF3"/>
          </w:tcPr>
          <w:p w14:paraId="63A12B0B"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eastAsia="Times New Roman" w:hAnsi="Calibri" w:cs="Calibri"/>
                <w:lang w:eastAsia="sk-SK"/>
              </w:rPr>
              <w:t>skóre</w:t>
            </w:r>
          </w:p>
        </w:tc>
        <w:tc>
          <w:tcPr>
            <w:tcW w:w="1039" w:type="dxa"/>
            <w:shd w:val="clear" w:color="auto" w:fill="DAEEF3"/>
            <w:vAlign w:val="bottom"/>
          </w:tcPr>
          <w:p w14:paraId="38FD29D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3,3%</w:t>
            </w:r>
          </w:p>
        </w:tc>
        <w:tc>
          <w:tcPr>
            <w:tcW w:w="1039" w:type="dxa"/>
            <w:shd w:val="clear" w:color="auto" w:fill="DAEEF3"/>
            <w:vAlign w:val="bottom"/>
          </w:tcPr>
          <w:p w14:paraId="633B566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3,8%</w:t>
            </w:r>
          </w:p>
        </w:tc>
        <w:tc>
          <w:tcPr>
            <w:tcW w:w="1039" w:type="dxa"/>
            <w:shd w:val="clear" w:color="auto" w:fill="DAEEF3"/>
            <w:vAlign w:val="bottom"/>
          </w:tcPr>
          <w:p w14:paraId="766E8ED2"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3,8%</w:t>
            </w:r>
          </w:p>
        </w:tc>
        <w:tc>
          <w:tcPr>
            <w:tcW w:w="1039" w:type="dxa"/>
            <w:shd w:val="clear" w:color="auto" w:fill="DAEEF3"/>
            <w:vAlign w:val="bottom"/>
          </w:tcPr>
          <w:p w14:paraId="0A6A1397"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3,9%</w:t>
            </w:r>
          </w:p>
        </w:tc>
        <w:tc>
          <w:tcPr>
            <w:tcW w:w="1039" w:type="dxa"/>
            <w:shd w:val="clear" w:color="auto" w:fill="DAEEF3"/>
            <w:vAlign w:val="bottom"/>
          </w:tcPr>
          <w:p w14:paraId="227E40BA"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3,9%</w:t>
            </w:r>
          </w:p>
        </w:tc>
        <w:tc>
          <w:tcPr>
            <w:tcW w:w="1040" w:type="dxa"/>
            <w:shd w:val="clear" w:color="auto" w:fill="DAEEF3"/>
            <w:vAlign w:val="bottom"/>
          </w:tcPr>
          <w:p w14:paraId="6085F43D" w14:textId="77777777" w:rsidR="00911F4F" w:rsidRPr="002A3AC3" w:rsidRDefault="00911F4F" w:rsidP="009D11F8">
            <w:pPr>
              <w:spacing w:line="276" w:lineRule="auto"/>
              <w:rPr>
                <w:rFonts w:ascii="Calibri" w:eastAsia="Times New Roman" w:hAnsi="Calibri" w:cs="Calibri"/>
                <w:lang w:eastAsia="sk-SK"/>
              </w:rPr>
            </w:pPr>
            <w:r w:rsidRPr="002A3AC3">
              <w:rPr>
                <w:rFonts w:ascii="Calibri" w:hAnsi="Calibri" w:cs="Calibri"/>
                <w:color w:val="000000"/>
              </w:rPr>
              <w:t>5,3%</w:t>
            </w:r>
          </w:p>
        </w:tc>
      </w:tr>
    </w:tbl>
    <w:p w14:paraId="71845ADB" w14:textId="77777777" w:rsidR="00911F4F" w:rsidRPr="002A3AC3" w:rsidRDefault="00911F4F"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0CB94765" w14:textId="77777777" w:rsidR="008B1374" w:rsidRPr="002A3AC3" w:rsidRDefault="008B1374" w:rsidP="002B21DC">
      <w:pPr>
        <w:pStyle w:val="Nadpis1"/>
        <w:numPr>
          <w:ilvl w:val="2"/>
          <w:numId w:val="9"/>
        </w:numPr>
        <w:spacing w:line="276" w:lineRule="auto"/>
      </w:pPr>
      <w:bookmarkStart w:id="35" w:name="_Toc56075222"/>
      <w:r w:rsidRPr="002A3AC3">
        <w:t>Digitálne verejné služby</w:t>
      </w:r>
      <w:bookmarkEnd w:id="35"/>
    </w:p>
    <w:p w14:paraId="3AF4AB0F" w14:textId="77777777" w:rsidR="008B1374" w:rsidRPr="002A3AC3" w:rsidRDefault="008B1374" w:rsidP="009D11F8">
      <w:pPr>
        <w:spacing w:after="0" w:line="276" w:lineRule="auto"/>
        <w:rPr>
          <w:lang w:eastAsia="sk-SK"/>
        </w:rPr>
      </w:pPr>
    </w:p>
    <w:p w14:paraId="32E8222F" w14:textId="6C2ACD81" w:rsidR="008B1374" w:rsidRPr="000506CE" w:rsidRDefault="008B1374" w:rsidP="000506CE">
      <w:pPr>
        <w:spacing w:line="276" w:lineRule="auto"/>
        <w:jc w:val="both"/>
      </w:pPr>
      <w:r w:rsidRPr="002A3AC3">
        <w:t>Dimenzia sa skladá iba z jednej poddimenzie a vypočítava sa ako vážený priemer piatich indikátorov po normalizácii ich skóre</w:t>
      </w:r>
      <w:r w:rsidRPr="002A3AC3">
        <w:rPr>
          <w:rStyle w:val="Odkaznapoznmkupodiarou"/>
        </w:rPr>
        <w:footnoteReference w:id="47"/>
      </w:r>
      <w:r w:rsidRPr="002A3AC3">
        <w:t>. V prípade piatej dimenzie má všetkých päť indikátorov rovnakú váhu na celkovom skóre dimenzie.</w:t>
      </w:r>
      <w:r w:rsidR="006E0CD9" w:rsidRPr="002A3AC3">
        <w:t xml:space="preserve"> Je dôležité poznamenať, že rovnaká váha týchto indikátorov nereflektuje </w:t>
      </w:r>
      <w:r w:rsidR="006E0CD9" w:rsidRPr="002A3AC3">
        <w:lastRenderedPageBreak/>
        <w:t>skutočný význam a obšírnosť meraného aspektu digitálnych verejných služieb. Zatiaľ čo napríklad indikátor 5a2 hodnotí veľmi parciálny aspekt, ktorými sú vopred vyplnené formuláre, ktoré sa nemusia týkať množstva služieb a sú iba jedným zo spôsobov, ako elektronické služby proaktívne pracujú s údajmi na pozadí, napríklad indikátor 5a5 hodnotí širokú tému otvorených údajov s množstvom atribútov a faktorov. Preto sa nedá súhlasiť s tým, že každý z hodnotených indikátorov vypovedá dostatočne a rovnako o všetkých relevantných aspektoch digitálnych verejných služieb.</w:t>
      </w:r>
    </w:p>
    <w:p w14:paraId="5F06DE88" w14:textId="77777777" w:rsidR="008B1374" w:rsidRPr="002A3AC3" w:rsidRDefault="008B1374" w:rsidP="009D11F8">
      <w:pPr>
        <w:spacing w:line="276" w:lineRule="auto"/>
        <w:jc w:val="both"/>
      </w:pPr>
      <w:r w:rsidRPr="002A3AC3">
        <w:t>Piata dimenzia DESI hodnotiaca digitálne verejné služby obsahuje päť indikátorov, pričom z hľadiska ich zdrojov je zrejmé, že dimenzia je výrazne založená na hodnotení, ktoré prebieha v rámci rebríčka eGovernment Benchmark</w:t>
      </w:r>
      <w:r w:rsidRPr="002A3AC3">
        <w:rPr>
          <w:rStyle w:val="Odkaznapoznmkupodiarou"/>
        </w:rPr>
        <w:footnoteReference w:id="48"/>
      </w:r>
      <w:r w:rsidRPr="002A3AC3">
        <w:t>. Okrem neho je zdrojom dotazníkové zisťovanie Eurostatu o využívaní IKT v domácnostiach a u jednotlivcov</w:t>
      </w:r>
      <w:r w:rsidRPr="002A3AC3">
        <w:rPr>
          <w:rStyle w:val="Odkaznapoznmkupodiarou"/>
        </w:rPr>
        <w:footnoteReference w:id="49"/>
      </w:r>
      <w:r w:rsidRPr="002A3AC3">
        <w:t>, ako aj štúdia Vyspelosť otvorených údajov</w:t>
      </w:r>
      <w:r w:rsidRPr="002A3AC3">
        <w:rPr>
          <w:rStyle w:val="Odkaznapoznmkupodiarou"/>
        </w:rPr>
        <w:footnoteReference w:id="50"/>
      </w:r>
      <w:r w:rsidRPr="002A3AC3">
        <w:t xml:space="preserve"> z Európskeho dátového portálu.</w:t>
      </w:r>
    </w:p>
    <w:p w14:paraId="2593E4EB" w14:textId="77777777" w:rsidR="008B1374" w:rsidRPr="002A3AC3" w:rsidRDefault="008B1374" w:rsidP="009D11F8">
      <w:pPr>
        <w:spacing w:line="276" w:lineRule="auto"/>
        <w:jc w:val="both"/>
      </w:pPr>
      <w:r w:rsidRPr="002A3AC3">
        <w:t xml:space="preserve">Z hľadiska pokrytia problematiky digitálnych verejných služieb sa nedá povedať, že päť zvolených indikátorov v tejto dimenzii vyčerpávajúco vypovedá o všetkých alebo aspoň najrelevantnejších aspektoch tejto dimenzie. Dokonca aj úzke prepojenie s hodnotením eGovernment Benchmark sa neprejavuje tým, že by medzi indikátory DESI boli zvolené najkľúčovejšie indikátory eGovernment Benchmark. Zvolené aspekty tohto hodnotenia taktiež nie sú z rovnakých alebo porovnateľných úrovní štruktúry tohto rebríčka. Indikátory piatej dimenzie DESI by mali rešpektovať a odrážať štruktúru a priority eGovernment benchmark – napríklad mali by v nej byť zastúpené všetky štyri základné dimenzie eGovernment benchmark. Aktuálne piata dimenzia DESI napríklad vôbec nepokrýva cezhraničnú mobilitu služieb, s tým súvisiacu problematiku eID, ako aj transparentnosť služieb a narábania s osobnými údajmi. </w:t>
      </w:r>
    </w:p>
    <w:p w14:paraId="35C1D939" w14:textId="77777777" w:rsidR="008B1374" w:rsidRPr="002A3AC3" w:rsidRDefault="008B1374" w:rsidP="009D11F8">
      <w:pPr>
        <w:spacing w:line="276" w:lineRule="auto"/>
        <w:jc w:val="both"/>
        <w:rPr>
          <w:b/>
        </w:rPr>
      </w:pPr>
      <w:r w:rsidRPr="002A3AC3">
        <w:rPr>
          <w:b/>
        </w:rPr>
        <w:t>Indikátor 5a1: Používatelia elektronickej verejnej správy</w:t>
      </w:r>
    </w:p>
    <w:tbl>
      <w:tblPr>
        <w:tblStyle w:val="Tabukasmriekou7farebnzvraznenie3"/>
        <w:tblW w:w="9072" w:type="dxa"/>
        <w:tblLook w:val="04A0" w:firstRow="1" w:lastRow="0" w:firstColumn="1" w:lastColumn="0" w:noHBand="0" w:noVBand="1"/>
      </w:tblPr>
      <w:tblGrid>
        <w:gridCol w:w="2694"/>
        <w:gridCol w:w="1812"/>
        <w:gridCol w:w="2865"/>
        <w:gridCol w:w="1701"/>
      </w:tblGrid>
      <w:tr w:rsidR="00FD4D7C" w:rsidRPr="002A3AC3" w14:paraId="46FAFEF7" w14:textId="77777777" w:rsidTr="006E70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68B72EFB" w14:textId="77777777" w:rsidR="008B1374" w:rsidRPr="002A3AC3" w:rsidRDefault="008B1374" w:rsidP="009D11F8">
            <w:pPr>
              <w:spacing w:line="276" w:lineRule="auto"/>
              <w:jc w:val="center"/>
              <w:rPr>
                <w:i w:val="0"/>
                <w:sz w:val="20"/>
                <w:szCs w:val="20"/>
              </w:rPr>
            </w:pPr>
            <w:r w:rsidRPr="002A3AC3">
              <w:rPr>
                <w:i w:val="0"/>
                <w:sz w:val="20"/>
                <w:szCs w:val="20"/>
              </w:rPr>
              <w:t>Popis</w:t>
            </w:r>
          </w:p>
        </w:tc>
        <w:tc>
          <w:tcPr>
            <w:tcW w:w="1812" w:type="dxa"/>
            <w:vAlign w:val="center"/>
          </w:tcPr>
          <w:p w14:paraId="569233C4" w14:textId="77777777" w:rsidR="008B1374" w:rsidRPr="002A3AC3" w:rsidRDefault="008B137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865" w:type="dxa"/>
            <w:vAlign w:val="center"/>
          </w:tcPr>
          <w:p w14:paraId="41D8C536" w14:textId="77777777" w:rsidR="008B1374" w:rsidRPr="002A3AC3" w:rsidRDefault="008B137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701" w:type="dxa"/>
            <w:vAlign w:val="center"/>
          </w:tcPr>
          <w:p w14:paraId="34128EBF" w14:textId="77777777" w:rsidR="008B1374" w:rsidRPr="002A3AC3" w:rsidRDefault="008B137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27B7CEE0" w14:textId="77777777" w:rsidTr="006E7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61431CF" w14:textId="77777777" w:rsidR="008B1374" w:rsidRPr="002A3AC3" w:rsidRDefault="008B1374" w:rsidP="009D11F8">
            <w:pPr>
              <w:spacing w:line="276" w:lineRule="auto"/>
              <w:jc w:val="left"/>
              <w:rPr>
                <w:sz w:val="20"/>
                <w:szCs w:val="20"/>
              </w:rPr>
            </w:pPr>
            <w:r w:rsidRPr="002A3AC3">
              <w:rPr>
                <w:sz w:val="20"/>
                <w:szCs w:val="20"/>
              </w:rPr>
              <w:t>Jednotlivci, ktorí za posledných 12 mesiacov podali verejným inštitúciám vyplnený formulár prostredníctvom internetu</w:t>
            </w:r>
          </w:p>
        </w:tc>
        <w:tc>
          <w:tcPr>
            <w:tcW w:w="1812" w:type="dxa"/>
            <w:vAlign w:val="center"/>
          </w:tcPr>
          <w:p w14:paraId="6FC79123" w14:textId="77777777" w:rsidR="008B1374" w:rsidRPr="002A3AC3" w:rsidRDefault="008B137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Všetci jednotlivci vo veku 16 – 74 rokov</w:t>
            </w:r>
          </w:p>
        </w:tc>
        <w:tc>
          <w:tcPr>
            <w:tcW w:w="2865" w:type="dxa"/>
            <w:vAlign w:val="center"/>
          </w:tcPr>
          <w:p w14:paraId="5617DBBB" w14:textId="77777777" w:rsidR="008B1374" w:rsidRPr="002A3AC3" w:rsidRDefault="008B137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používateľov internetu, ktorí za posledných 12 mesiacov potrebovali orgánom verejnej správy podať vyplnený formulár</w:t>
            </w:r>
          </w:p>
        </w:tc>
        <w:tc>
          <w:tcPr>
            <w:tcW w:w="1701" w:type="dxa"/>
            <w:vAlign w:val="center"/>
          </w:tcPr>
          <w:p w14:paraId="6C55840D" w14:textId="77777777" w:rsidR="008B1374" w:rsidRPr="002A3AC3" w:rsidRDefault="008B137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Eurostat – Využívanie IKT v domácnostiach a u jednotlivcov</w:t>
            </w:r>
          </w:p>
        </w:tc>
      </w:tr>
    </w:tbl>
    <w:p w14:paraId="51882D6F" w14:textId="77777777" w:rsidR="008B1374" w:rsidRPr="002A3AC3" w:rsidRDefault="008B1374" w:rsidP="009D11F8">
      <w:pPr>
        <w:spacing w:after="0" w:line="276" w:lineRule="auto"/>
        <w:jc w:val="both"/>
      </w:pPr>
    </w:p>
    <w:p w14:paraId="7043CECB" w14:textId="77777777" w:rsidR="008B1374" w:rsidRPr="002A3AC3" w:rsidRDefault="008B1374" w:rsidP="009D11F8">
      <w:pPr>
        <w:spacing w:line="276" w:lineRule="auto"/>
        <w:jc w:val="both"/>
      </w:pPr>
      <w:r w:rsidRPr="002A3AC3">
        <w:t xml:space="preserve">Súčasná definícia tohto indikátora je príliš úzka a nereflektuje na všetky druhy digitálnych verejných služieb a spôsoby ich využitia. Za používateľov digitálnych verejných služieb sa nemôžu považovať iba tí užívatelia, ktorí niektorej verejnej inštitúcií zaslali digitálne vyplnený formulár. V prvom rade, nie všetky digitálne verejné služby zahŕňajú formuláre. Zároveň, vzhľadom na technologický pokrok je postupne stále viac žiaduce, aby elektronické služby vykonávali viacero procesov na pozadí a opakovane využívali údaje o užívateľoch, ktorými už verejné inštitúcie disponujú bez potreby ich opätovného vypĺňania vo formulároch. Vo viacerých členských štátoch takáto definícia indikátora vylučuje aj tých užívateľov, ktorí napríklad využijú automaticky spúšťané elektronické služby bez potreby ich žiadosti. Títo užívatelia pochopiteľne v dotazníku neuvedú, že takúto službu využili, nakoľko si to ani neuvedomujú. </w:t>
      </w:r>
    </w:p>
    <w:p w14:paraId="746128EB" w14:textId="77777777" w:rsidR="008B1374" w:rsidRPr="002A3AC3" w:rsidRDefault="008B1374" w:rsidP="009D11F8">
      <w:pPr>
        <w:spacing w:line="276" w:lineRule="auto"/>
        <w:jc w:val="both"/>
      </w:pPr>
      <w:r w:rsidRPr="002A3AC3">
        <w:lastRenderedPageBreak/>
        <w:t>Ďalším problémom je, že pokyny k otázke v dotazníku uvádzajú, že musí ísť o osobné využitie služby, čím sú z definície indikátora vylúčení užívatelia asistovaných služieb, pri ktorých pracovník verejnej inštitúcie za prítomnosti a na žiadosť užívateľa vykoná službu za neho. Tento mechanizmus je pri tom kľúčový pre udržanie rovnosti v prístupe k elektronickým službám štátu aj pre tých užívateľov, ktorí nemajú prístup na internet, k počítaču alebo dostatok digitálnych zručností.</w:t>
      </w:r>
    </w:p>
    <w:p w14:paraId="4E6BC438" w14:textId="77777777" w:rsidR="008B1374" w:rsidRPr="002A3AC3" w:rsidRDefault="008B1374" w:rsidP="009D11F8">
      <w:pPr>
        <w:spacing w:line="276" w:lineRule="auto"/>
        <w:jc w:val="both"/>
      </w:pPr>
      <w:r w:rsidRPr="002A3AC3">
        <w:t>Súčasná podoba dotazníka navyše v otázke relevantnej pre indikátor 5a1 ponúka iba veľmi obmedzené možnosti odpovede s príkladmi troch činností, ktoré užívateľ vykonal v rámci elektronickej komunikácie s verejnými inštitúciami (získanie informácií z ich webstránok, stiahnutie formulárov, online predloženie formulárov). Je však potrebné poznamenať, že v rámci prípravy budúcich ročníkov dotazníka je zrejmé, že uvedená otázka bude zahŕňať širšie a reprezentatívnejšie spektrum činností ponúkané ako možnosti interakcie s verejnými inštitúciami.</w:t>
      </w:r>
    </w:p>
    <w:p w14:paraId="17537422" w14:textId="77777777" w:rsidR="008B1374" w:rsidRPr="002A3AC3" w:rsidRDefault="008B1374" w:rsidP="009D11F8">
      <w:pPr>
        <w:spacing w:line="276" w:lineRule="auto"/>
        <w:jc w:val="both"/>
      </w:pPr>
      <w:r w:rsidRPr="002A3AC3">
        <w:t>Za ideálnych okolností by najlepším zdrojom takéhoto indikátora mali byť národné štatistiky priamo z informačných systémov jednotlivých členských štátov vo vzťahu k vopred definovanému košu služieb. Indikátor 5a1 je ďalším príkladom, kde by sa dotazníkové zisťovanie na reprezentatívnej vzorke dalo nahradiť originálnymi a reálnymi údajmi.</w:t>
      </w:r>
    </w:p>
    <w:tbl>
      <w:tblPr>
        <w:tblStyle w:val="Mriekatabuky"/>
        <w:tblW w:w="0" w:type="auto"/>
        <w:tblInd w:w="80" w:type="dxa"/>
        <w:tblLook w:val="04A0" w:firstRow="1" w:lastRow="0" w:firstColumn="1" w:lastColumn="0" w:noHBand="0" w:noVBand="1"/>
      </w:tblPr>
      <w:tblGrid>
        <w:gridCol w:w="1919"/>
        <w:gridCol w:w="1491"/>
        <w:gridCol w:w="945"/>
        <w:gridCol w:w="945"/>
        <w:gridCol w:w="945"/>
        <w:gridCol w:w="945"/>
        <w:gridCol w:w="896"/>
        <w:gridCol w:w="896"/>
      </w:tblGrid>
      <w:tr w:rsidR="008B1374" w:rsidRPr="002A3AC3" w14:paraId="2709D5A2" w14:textId="77777777" w:rsidTr="006E70C5">
        <w:tc>
          <w:tcPr>
            <w:tcW w:w="0" w:type="auto"/>
            <w:gridSpan w:val="2"/>
            <w:shd w:val="clear" w:color="auto" w:fill="DAEEF3"/>
            <w:vAlign w:val="center"/>
          </w:tcPr>
          <w:p w14:paraId="779B036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b/>
                <w:lang w:eastAsia="sk-SK"/>
              </w:rPr>
              <w:t>5a1: Používatelia elektronickej verejnej správy</w:t>
            </w:r>
          </w:p>
        </w:tc>
        <w:tc>
          <w:tcPr>
            <w:tcW w:w="0" w:type="auto"/>
            <w:shd w:val="clear" w:color="auto" w:fill="DAEEF3"/>
          </w:tcPr>
          <w:p w14:paraId="10DDA7F0" w14:textId="77777777" w:rsidR="008B1374" w:rsidRPr="002A3AC3" w:rsidRDefault="008B137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0" w:type="auto"/>
            <w:shd w:val="clear" w:color="auto" w:fill="DAEEF3"/>
          </w:tcPr>
          <w:p w14:paraId="228053DE"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0" w:type="auto"/>
            <w:shd w:val="clear" w:color="auto" w:fill="DAEEF3"/>
          </w:tcPr>
          <w:p w14:paraId="301E2F89"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0" w:type="auto"/>
            <w:shd w:val="clear" w:color="auto" w:fill="DAEEF3"/>
          </w:tcPr>
          <w:p w14:paraId="111263FA"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0" w:type="auto"/>
            <w:shd w:val="clear" w:color="auto" w:fill="DAEEF3"/>
          </w:tcPr>
          <w:p w14:paraId="0992330F" w14:textId="77777777" w:rsidR="008B1374" w:rsidRPr="002A3AC3" w:rsidRDefault="008B137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0" w:type="auto"/>
            <w:shd w:val="clear" w:color="auto" w:fill="DAEEF3"/>
          </w:tcPr>
          <w:p w14:paraId="48BD73A1" w14:textId="77777777" w:rsidR="008B1374" w:rsidRPr="002A3AC3" w:rsidRDefault="008B137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8B1374" w:rsidRPr="002A3AC3" w14:paraId="24D7ED47" w14:textId="77777777" w:rsidTr="006E70C5">
        <w:tc>
          <w:tcPr>
            <w:tcW w:w="0" w:type="auto"/>
            <w:shd w:val="clear" w:color="auto" w:fill="DAEEF3"/>
            <w:vAlign w:val="center"/>
          </w:tcPr>
          <w:p w14:paraId="3F558224"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Štát</w:t>
            </w:r>
          </w:p>
        </w:tc>
        <w:tc>
          <w:tcPr>
            <w:tcW w:w="0" w:type="auto"/>
            <w:shd w:val="clear" w:color="auto" w:fill="DAEEF3"/>
          </w:tcPr>
          <w:p w14:paraId="4E6E743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0" w:type="auto"/>
            <w:gridSpan w:val="6"/>
            <w:shd w:val="clear" w:color="auto" w:fill="DAEEF3"/>
          </w:tcPr>
          <w:p w14:paraId="7E6C8930" w14:textId="77777777" w:rsidR="008B1374" w:rsidRPr="002A3AC3" w:rsidRDefault="008B1374" w:rsidP="009D11F8">
            <w:pPr>
              <w:spacing w:line="276" w:lineRule="auto"/>
              <w:rPr>
                <w:rFonts w:eastAsia="Times New Roman" w:cstheme="minorHAnsi"/>
                <w:b/>
                <w:lang w:eastAsia="sk-SK"/>
              </w:rPr>
            </w:pPr>
          </w:p>
        </w:tc>
      </w:tr>
      <w:tr w:rsidR="008B1374" w:rsidRPr="002A3AC3" w14:paraId="25120606" w14:textId="77777777" w:rsidTr="006E70C5">
        <w:tc>
          <w:tcPr>
            <w:tcW w:w="0" w:type="auto"/>
            <w:vMerge w:val="restart"/>
            <w:shd w:val="clear" w:color="auto" w:fill="auto"/>
            <w:vAlign w:val="center"/>
          </w:tcPr>
          <w:p w14:paraId="0AB67392"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Slovensko</w:t>
            </w:r>
          </w:p>
        </w:tc>
        <w:tc>
          <w:tcPr>
            <w:tcW w:w="0" w:type="auto"/>
            <w:shd w:val="clear" w:color="auto" w:fill="auto"/>
          </w:tcPr>
          <w:p w14:paraId="147C530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008AD73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16</w:t>
            </w:r>
          </w:p>
        </w:tc>
        <w:tc>
          <w:tcPr>
            <w:tcW w:w="0" w:type="auto"/>
            <w:shd w:val="clear" w:color="auto" w:fill="auto"/>
            <w:vAlign w:val="center"/>
          </w:tcPr>
          <w:p w14:paraId="69701DDE" w14:textId="5F3D5C5A"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20</w:t>
            </w:r>
            <w:r w:rsidR="00651178">
              <w:rPr>
                <w:rFonts w:eastAsia="Times New Roman" w:cstheme="minorHAnsi"/>
                <w:lang w:eastAsia="sk-SK"/>
              </w:rPr>
              <w:t xml:space="preserve"> </w:t>
            </w:r>
            <w:r w:rsidR="00651178" w:rsidRPr="002A3AC3">
              <w:rPr>
                <w:rFonts w:eastAsia="Times New Roman" w:cstheme="minorHAnsi"/>
                <w:b/>
                <w:color w:val="FF0000"/>
                <w:lang w:eastAsia="sk-SK"/>
              </w:rPr>
              <w:t>↓</w:t>
            </w:r>
          </w:p>
        </w:tc>
        <w:tc>
          <w:tcPr>
            <w:tcW w:w="0" w:type="auto"/>
            <w:shd w:val="clear" w:color="auto" w:fill="auto"/>
            <w:vAlign w:val="center"/>
          </w:tcPr>
          <w:p w14:paraId="0D36BE45" w14:textId="1AF8BB65"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13</w:t>
            </w:r>
            <w:r w:rsidR="00651178" w:rsidRPr="002A3AC3">
              <w:rPr>
                <w:rFonts w:eastAsia="Times New Roman" w:cstheme="minorHAnsi"/>
                <w:b/>
                <w:color w:val="00B050"/>
                <w:lang w:eastAsia="sk-SK"/>
              </w:rPr>
              <w:t>↑</w:t>
            </w:r>
          </w:p>
        </w:tc>
        <w:tc>
          <w:tcPr>
            <w:tcW w:w="0" w:type="auto"/>
            <w:shd w:val="clear" w:color="auto" w:fill="auto"/>
            <w:vAlign w:val="center"/>
          </w:tcPr>
          <w:p w14:paraId="082E1C3C" w14:textId="500CBFB0"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17</w:t>
            </w:r>
            <w:r w:rsidR="00651178" w:rsidRPr="002A3AC3">
              <w:rPr>
                <w:rFonts w:eastAsia="Times New Roman" w:cstheme="minorHAnsi"/>
                <w:b/>
                <w:color w:val="FF0000"/>
                <w:lang w:eastAsia="sk-SK"/>
              </w:rPr>
              <w:t>↓</w:t>
            </w:r>
          </w:p>
        </w:tc>
        <w:tc>
          <w:tcPr>
            <w:tcW w:w="0" w:type="auto"/>
            <w:shd w:val="clear" w:color="auto" w:fill="auto"/>
          </w:tcPr>
          <w:p w14:paraId="6BFDE1FE" w14:textId="1422985C"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19</w:t>
            </w:r>
            <w:r w:rsidR="00651178" w:rsidRPr="002A3AC3">
              <w:rPr>
                <w:rFonts w:eastAsia="Times New Roman" w:cstheme="minorHAnsi"/>
                <w:b/>
                <w:color w:val="FF0000"/>
                <w:lang w:eastAsia="sk-SK"/>
              </w:rPr>
              <w:t>↓</w:t>
            </w:r>
          </w:p>
        </w:tc>
        <w:tc>
          <w:tcPr>
            <w:tcW w:w="0" w:type="auto"/>
            <w:shd w:val="clear" w:color="auto" w:fill="auto"/>
          </w:tcPr>
          <w:p w14:paraId="05D3AFF5" w14:textId="0E3BB799"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23</w:t>
            </w:r>
            <w:r w:rsidR="00651178" w:rsidRPr="002A3AC3">
              <w:rPr>
                <w:rFonts w:eastAsia="Times New Roman" w:cstheme="minorHAnsi"/>
                <w:b/>
                <w:color w:val="FF0000"/>
                <w:lang w:eastAsia="sk-SK"/>
              </w:rPr>
              <w:t>↓</w:t>
            </w:r>
          </w:p>
        </w:tc>
      </w:tr>
      <w:tr w:rsidR="008B1374" w:rsidRPr="002A3AC3" w14:paraId="51D7EFAC" w14:textId="77777777" w:rsidTr="006E70C5">
        <w:tc>
          <w:tcPr>
            <w:tcW w:w="0" w:type="auto"/>
            <w:vMerge/>
            <w:shd w:val="clear" w:color="auto" w:fill="auto"/>
            <w:vAlign w:val="center"/>
          </w:tcPr>
          <w:p w14:paraId="3F7DDA9D"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5A3888F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45EBFE1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60,0%</w:t>
            </w:r>
          </w:p>
        </w:tc>
        <w:tc>
          <w:tcPr>
            <w:tcW w:w="0" w:type="auto"/>
            <w:shd w:val="clear" w:color="auto" w:fill="auto"/>
          </w:tcPr>
          <w:p w14:paraId="0980A52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53,1%</w:t>
            </w:r>
          </w:p>
        </w:tc>
        <w:tc>
          <w:tcPr>
            <w:tcW w:w="0" w:type="auto"/>
            <w:shd w:val="clear" w:color="auto" w:fill="auto"/>
          </w:tcPr>
          <w:p w14:paraId="274DBF3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65,1%</w:t>
            </w:r>
          </w:p>
        </w:tc>
        <w:tc>
          <w:tcPr>
            <w:tcW w:w="0" w:type="auto"/>
            <w:shd w:val="clear" w:color="auto" w:fill="auto"/>
          </w:tcPr>
          <w:p w14:paraId="6CAD4AD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55,5%</w:t>
            </w:r>
          </w:p>
        </w:tc>
        <w:tc>
          <w:tcPr>
            <w:tcW w:w="0" w:type="auto"/>
            <w:shd w:val="clear" w:color="auto" w:fill="auto"/>
          </w:tcPr>
          <w:p w14:paraId="4F1DEEB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54,0</w:t>
            </w:r>
          </w:p>
        </w:tc>
        <w:tc>
          <w:tcPr>
            <w:tcW w:w="0" w:type="auto"/>
            <w:shd w:val="clear" w:color="auto" w:fill="auto"/>
          </w:tcPr>
          <w:p w14:paraId="4A5C4BE2" w14:textId="77777777" w:rsidR="008B1374" w:rsidRPr="002A3AC3" w:rsidRDefault="008B1374" w:rsidP="009D11F8">
            <w:pPr>
              <w:spacing w:line="276" w:lineRule="auto"/>
              <w:rPr>
                <w:rFonts w:eastAsia="Times New Roman" w:cstheme="minorHAnsi"/>
                <w:bCs/>
                <w:color w:val="000000"/>
                <w:lang w:eastAsia="en-GB"/>
              </w:rPr>
            </w:pPr>
            <w:r w:rsidRPr="002A3AC3">
              <w:rPr>
                <w:rFonts w:eastAsia="Times New Roman" w:cstheme="minorHAnsi"/>
                <w:bCs/>
                <w:color w:val="000000"/>
                <w:lang w:eastAsia="en-GB"/>
              </w:rPr>
              <w:t>52,2</w:t>
            </w:r>
          </w:p>
        </w:tc>
      </w:tr>
      <w:tr w:rsidR="008B1374" w:rsidRPr="002A3AC3" w14:paraId="4303863D" w14:textId="77777777" w:rsidTr="006E70C5">
        <w:tc>
          <w:tcPr>
            <w:tcW w:w="0" w:type="auto"/>
            <w:shd w:val="clear" w:color="auto" w:fill="DAEEF3"/>
            <w:vAlign w:val="center"/>
          </w:tcPr>
          <w:p w14:paraId="641279C4"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Priemer EÚ</w:t>
            </w:r>
          </w:p>
        </w:tc>
        <w:tc>
          <w:tcPr>
            <w:tcW w:w="0" w:type="auto"/>
            <w:shd w:val="clear" w:color="auto" w:fill="DAEEF3"/>
          </w:tcPr>
          <w:p w14:paraId="33D63DB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3D09F2A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56,9%</w:t>
            </w:r>
          </w:p>
        </w:tc>
        <w:tc>
          <w:tcPr>
            <w:tcW w:w="0" w:type="auto"/>
            <w:shd w:val="clear" w:color="auto" w:fill="DAEEF3"/>
          </w:tcPr>
          <w:p w14:paraId="41AE45A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57,1%</w:t>
            </w:r>
          </w:p>
        </w:tc>
        <w:tc>
          <w:tcPr>
            <w:tcW w:w="0" w:type="auto"/>
            <w:shd w:val="clear" w:color="auto" w:fill="DAEEF3"/>
          </w:tcPr>
          <w:p w14:paraId="55B3343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59,7%</w:t>
            </w:r>
          </w:p>
        </w:tc>
        <w:tc>
          <w:tcPr>
            <w:tcW w:w="0" w:type="auto"/>
            <w:shd w:val="clear" w:color="auto" w:fill="DAEEF3"/>
          </w:tcPr>
          <w:p w14:paraId="56E626C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58,5%</w:t>
            </w:r>
          </w:p>
        </w:tc>
        <w:tc>
          <w:tcPr>
            <w:tcW w:w="0" w:type="auto"/>
            <w:shd w:val="clear" w:color="auto" w:fill="DAEEF3"/>
          </w:tcPr>
          <w:p w14:paraId="566B48A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64,3</w:t>
            </w:r>
          </w:p>
        </w:tc>
        <w:tc>
          <w:tcPr>
            <w:tcW w:w="0" w:type="auto"/>
            <w:shd w:val="clear" w:color="auto" w:fill="DAEEF3"/>
          </w:tcPr>
          <w:p w14:paraId="6CCE5799" w14:textId="77777777" w:rsidR="008B1374" w:rsidRPr="002A3AC3" w:rsidRDefault="008B1374" w:rsidP="009D11F8">
            <w:pPr>
              <w:spacing w:line="276" w:lineRule="auto"/>
              <w:rPr>
                <w:rFonts w:eastAsia="Times New Roman" w:cstheme="minorHAnsi"/>
                <w:bCs/>
                <w:color w:val="000000"/>
                <w:lang w:eastAsia="en-GB"/>
              </w:rPr>
            </w:pPr>
            <w:r w:rsidRPr="002A3AC3">
              <w:rPr>
                <w:rFonts w:eastAsia="Times New Roman" w:cstheme="minorHAnsi"/>
                <w:bCs/>
                <w:color w:val="000000"/>
                <w:lang w:eastAsia="en-GB"/>
              </w:rPr>
              <w:t>67,3</w:t>
            </w:r>
          </w:p>
        </w:tc>
      </w:tr>
      <w:tr w:rsidR="008B1374" w:rsidRPr="002A3AC3" w14:paraId="0D9E3475" w14:textId="77777777" w:rsidTr="006E70C5">
        <w:tc>
          <w:tcPr>
            <w:tcW w:w="0" w:type="auto"/>
            <w:vMerge w:val="restart"/>
            <w:vAlign w:val="center"/>
          </w:tcPr>
          <w:p w14:paraId="79419D29"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Najlepšia krajina</w:t>
            </w:r>
          </w:p>
        </w:tc>
        <w:tc>
          <w:tcPr>
            <w:tcW w:w="0" w:type="auto"/>
            <w:shd w:val="clear" w:color="auto" w:fill="auto"/>
          </w:tcPr>
          <w:p w14:paraId="6537274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0FEAB28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EE</w:t>
            </w:r>
          </w:p>
        </w:tc>
        <w:tc>
          <w:tcPr>
            <w:tcW w:w="0" w:type="auto"/>
            <w:shd w:val="clear" w:color="auto" w:fill="auto"/>
          </w:tcPr>
          <w:p w14:paraId="39CF8F7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EE</w:t>
            </w:r>
          </w:p>
        </w:tc>
        <w:tc>
          <w:tcPr>
            <w:tcW w:w="0" w:type="auto"/>
            <w:shd w:val="clear" w:color="auto" w:fill="auto"/>
          </w:tcPr>
          <w:p w14:paraId="6ABF27A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EE</w:t>
            </w:r>
          </w:p>
        </w:tc>
        <w:tc>
          <w:tcPr>
            <w:tcW w:w="0" w:type="auto"/>
            <w:shd w:val="clear" w:color="auto" w:fill="auto"/>
          </w:tcPr>
          <w:p w14:paraId="4260718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EE</w:t>
            </w:r>
          </w:p>
        </w:tc>
        <w:tc>
          <w:tcPr>
            <w:tcW w:w="0" w:type="auto"/>
            <w:shd w:val="clear" w:color="auto" w:fill="auto"/>
          </w:tcPr>
          <w:p w14:paraId="08F035A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SE</w:t>
            </w:r>
          </w:p>
        </w:tc>
        <w:tc>
          <w:tcPr>
            <w:tcW w:w="0" w:type="auto"/>
            <w:shd w:val="clear" w:color="auto" w:fill="auto"/>
          </w:tcPr>
          <w:p w14:paraId="02478AA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FI</w:t>
            </w:r>
          </w:p>
        </w:tc>
      </w:tr>
      <w:tr w:rsidR="008B1374" w:rsidRPr="002A3AC3" w14:paraId="7E039A2A" w14:textId="77777777" w:rsidTr="006E70C5">
        <w:tc>
          <w:tcPr>
            <w:tcW w:w="0" w:type="auto"/>
            <w:vMerge/>
            <w:vAlign w:val="center"/>
          </w:tcPr>
          <w:p w14:paraId="094F2A8D"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3D2016A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1310C2D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93,5%</w:t>
            </w:r>
          </w:p>
        </w:tc>
        <w:tc>
          <w:tcPr>
            <w:tcW w:w="0" w:type="auto"/>
            <w:shd w:val="clear" w:color="auto" w:fill="auto"/>
          </w:tcPr>
          <w:p w14:paraId="050F1C8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94,7%</w:t>
            </w:r>
          </w:p>
        </w:tc>
        <w:tc>
          <w:tcPr>
            <w:tcW w:w="0" w:type="auto"/>
            <w:shd w:val="clear" w:color="auto" w:fill="auto"/>
          </w:tcPr>
          <w:p w14:paraId="2FC634E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93,2%</w:t>
            </w:r>
          </w:p>
        </w:tc>
        <w:tc>
          <w:tcPr>
            <w:tcW w:w="0" w:type="auto"/>
            <w:shd w:val="clear" w:color="auto" w:fill="auto"/>
          </w:tcPr>
          <w:p w14:paraId="61E8047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96,1%</w:t>
            </w:r>
          </w:p>
        </w:tc>
        <w:tc>
          <w:tcPr>
            <w:tcW w:w="0" w:type="auto"/>
            <w:shd w:val="clear" w:color="auto" w:fill="auto"/>
          </w:tcPr>
          <w:p w14:paraId="1D0029D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93,1</w:t>
            </w:r>
          </w:p>
        </w:tc>
        <w:tc>
          <w:tcPr>
            <w:tcW w:w="0" w:type="auto"/>
            <w:shd w:val="clear" w:color="auto" w:fill="auto"/>
          </w:tcPr>
          <w:p w14:paraId="2A50EF9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94,4</w:t>
            </w:r>
          </w:p>
        </w:tc>
      </w:tr>
      <w:tr w:rsidR="008B1374" w:rsidRPr="002A3AC3" w14:paraId="76864BA7" w14:textId="77777777" w:rsidTr="006E70C5">
        <w:tc>
          <w:tcPr>
            <w:tcW w:w="0" w:type="auto"/>
            <w:vMerge w:val="restart"/>
            <w:shd w:val="clear" w:color="auto" w:fill="DAEEF3"/>
            <w:vAlign w:val="center"/>
          </w:tcPr>
          <w:p w14:paraId="6B3E2D33"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Najhoršia krajina</w:t>
            </w:r>
          </w:p>
        </w:tc>
        <w:tc>
          <w:tcPr>
            <w:tcW w:w="0" w:type="auto"/>
            <w:shd w:val="clear" w:color="auto" w:fill="DAEEF3"/>
          </w:tcPr>
          <w:p w14:paraId="4B58E5C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DAEEF3"/>
          </w:tcPr>
          <w:p w14:paraId="2C72EA1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CZ</w:t>
            </w:r>
          </w:p>
        </w:tc>
        <w:tc>
          <w:tcPr>
            <w:tcW w:w="0" w:type="auto"/>
            <w:shd w:val="clear" w:color="auto" w:fill="DAEEF3"/>
          </w:tcPr>
          <w:p w14:paraId="4F8A568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CZ</w:t>
            </w:r>
          </w:p>
        </w:tc>
        <w:tc>
          <w:tcPr>
            <w:tcW w:w="0" w:type="auto"/>
            <w:shd w:val="clear" w:color="auto" w:fill="DAEEF3"/>
          </w:tcPr>
          <w:p w14:paraId="0927714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CZ</w:t>
            </w:r>
          </w:p>
        </w:tc>
        <w:tc>
          <w:tcPr>
            <w:tcW w:w="0" w:type="auto"/>
            <w:shd w:val="clear" w:color="auto" w:fill="DAEEF3"/>
          </w:tcPr>
          <w:p w14:paraId="4930CB7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IT</w:t>
            </w:r>
          </w:p>
        </w:tc>
        <w:tc>
          <w:tcPr>
            <w:tcW w:w="0" w:type="auto"/>
            <w:shd w:val="clear" w:color="auto" w:fill="DAEEF3"/>
          </w:tcPr>
          <w:p w14:paraId="6FFB646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EL</w:t>
            </w:r>
          </w:p>
        </w:tc>
        <w:tc>
          <w:tcPr>
            <w:tcW w:w="0" w:type="auto"/>
            <w:shd w:val="clear" w:color="auto" w:fill="DAEEF3"/>
          </w:tcPr>
          <w:p w14:paraId="1A48D0F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IT</w:t>
            </w:r>
          </w:p>
        </w:tc>
      </w:tr>
      <w:tr w:rsidR="008B1374" w:rsidRPr="002A3AC3" w14:paraId="6E144FED" w14:textId="77777777" w:rsidTr="006E70C5">
        <w:tc>
          <w:tcPr>
            <w:tcW w:w="0" w:type="auto"/>
            <w:vMerge/>
            <w:shd w:val="clear" w:color="auto" w:fill="DAEEF3"/>
            <w:vAlign w:val="center"/>
          </w:tcPr>
          <w:p w14:paraId="19114C64"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47AC629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3B4EC83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27,7%</w:t>
            </w:r>
          </w:p>
        </w:tc>
        <w:tc>
          <w:tcPr>
            <w:tcW w:w="0" w:type="auto"/>
            <w:shd w:val="clear" w:color="auto" w:fill="DAEEF3"/>
          </w:tcPr>
          <w:p w14:paraId="5862E66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24,0%</w:t>
            </w:r>
          </w:p>
        </w:tc>
        <w:tc>
          <w:tcPr>
            <w:tcW w:w="0" w:type="auto"/>
            <w:shd w:val="clear" w:color="auto" w:fill="DAEEF3"/>
          </w:tcPr>
          <w:p w14:paraId="652CE44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34,9%</w:t>
            </w:r>
          </w:p>
        </w:tc>
        <w:tc>
          <w:tcPr>
            <w:tcW w:w="0" w:type="auto"/>
            <w:shd w:val="clear" w:color="auto" w:fill="DAEEF3"/>
          </w:tcPr>
          <w:p w14:paraId="063DD40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29,9%</w:t>
            </w:r>
          </w:p>
        </w:tc>
        <w:tc>
          <w:tcPr>
            <w:tcW w:w="0" w:type="auto"/>
            <w:shd w:val="clear" w:color="auto" w:fill="DAEEF3"/>
          </w:tcPr>
          <w:p w14:paraId="0CFCDE4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36,2</w:t>
            </w:r>
          </w:p>
        </w:tc>
        <w:tc>
          <w:tcPr>
            <w:tcW w:w="0" w:type="auto"/>
            <w:shd w:val="clear" w:color="auto" w:fill="DAEEF3"/>
          </w:tcPr>
          <w:p w14:paraId="5BE7FE5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32,3</w:t>
            </w:r>
          </w:p>
        </w:tc>
      </w:tr>
      <w:tr w:rsidR="008B1374" w:rsidRPr="002A3AC3" w14:paraId="564FA030" w14:textId="77777777" w:rsidTr="006E70C5">
        <w:tc>
          <w:tcPr>
            <w:tcW w:w="0" w:type="auto"/>
            <w:vMerge w:val="restart"/>
            <w:vAlign w:val="center"/>
          </w:tcPr>
          <w:p w14:paraId="1C4B2385"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Česká republika</w:t>
            </w:r>
          </w:p>
        </w:tc>
        <w:tc>
          <w:tcPr>
            <w:tcW w:w="0" w:type="auto"/>
            <w:shd w:val="clear" w:color="auto" w:fill="auto"/>
          </w:tcPr>
          <w:p w14:paraId="099E78D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1F8F7E1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w:t>
            </w:r>
          </w:p>
        </w:tc>
        <w:tc>
          <w:tcPr>
            <w:tcW w:w="0" w:type="auto"/>
            <w:shd w:val="clear" w:color="auto" w:fill="auto"/>
          </w:tcPr>
          <w:p w14:paraId="5EE42C7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w:t>
            </w:r>
          </w:p>
        </w:tc>
        <w:tc>
          <w:tcPr>
            <w:tcW w:w="0" w:type="auto"/>
            <w:shd w:val="clear" w:color="auto" w:fill="auto"/>
          </w:tcPr>
          <w:p w14:paraId="728AA65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w:t>
            </w:r>
          </w:p>
        </w:tc>
        <w:tc>
          <w:tcPr>
            <w:tcW w:w="0" w:type="auto"/>
            <w:shd w:val="clear" w:color="auto" w:fill="auto"/>
          </w:tcPr>
          <w:p w14:paraId="4C1C8B5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27</w:t>
            </w:r>
          </w:p>
        </w:tc>
        <w:tc>
          <w:tcPr>
            <w:tcW w:w="0" w:type="auto"/>
            <w:shd w:val="clear" w:color="auto" w:fill="auto"/>
          </w:tcPr>
          <w:p w14:paraId="7E1B18F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22</w:t>
            </w:r>
          </w:p>
        </w:tc>
        <w:tc>
          <w:tcPr>
            <w:tcW w:w="0" w:type="auto"/>
            <w:shd w:val="clear" w:color="auto" w:fill="auto"/>
          </w:tcPr>
          <w:p w14:paraId="7099C60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25</w:t>
            </w:r>
          </w:p>
        </w:tc>
      </w:tr>
      <w:tr w:rsidR="008B1374" w:rsidRPr="002A3AC3" w14:paraId="7425AB70" w14:textId="77777777" w:rsidTr="006E70C5">
        <w:tc>
          <w:tcPr>
            <w:tcW w:w="0" w:type="auto"/>
            <w:vMerge/>
            <w:vAlign w:val="center"/>
          </w:tcPr>
          <w:p w14:paraId="47C12595"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57CB9E4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398482E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27,7%</w:t>
            </w:r>
          </w:p>
        </w:tc>
        <w:tc>
          <w:tcPr>
            <w:tcW w:w="0" w:type="auto"/>
            <w:shd w:val="clear" w:color="auto" w:fill="auto"/>
          </w:tcPr>
          <w:p w14:paraId="2B9FBC9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24,0%</w:t>
            </w:r>
          </w:p>
        </w:tc>
        <w:tc>
          <w:tcPr>
            <w:tcW w:w="0" w:type="auto"/>
            <w:shd w:val="clear" w:color="auto" w:fill="auto"/>
          </w:tcPr>
          <w:p w14:paraId="2A12449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34,9%</w:t>
            </w:r>
          </w:p>
        </w:tc>
        <w:tc>
          <w:tcPr>
            <w:tcW w:w="0" w:type="auto"/>
            <w:shd w:val="clear" w:color="auto" w:fill="auto"/>
          </w:tcPr>
          <w:p w14:paraId="19DF4CD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33,5%</w:t>
            </w:r>
          </w:p>
        </w:tc>
        <w:tc>
          <w:tcPr>
            <w:tcW w:w="0" w:type="auto"/>
            <w:shd w:val="clear" w:color="auto" w:fill="auto"/>
          </w:tcPr>
          <w:p w14:paraId="2693E67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51,5</w:t>
            </w:r>
          </w:p>
        </w:tc>
        <w:tc>
          <w:tcPr>
            <w:tcW w:w="0" w:type="auto"/>
            <w:shd w:val="clear" w:color="auto" w:fill="auto"/>
          </w:tcPr>
          <w:p w14:paraId="12FC4D1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50,8</w:t>
            </w:r>
          </w:p>
        </w:tc>
      </w:tr>
      <w:tr w:rsidR="008B1374" w:rsidRPr="002A3AC3" w14:paraId="3AD0595C" w14:textId="77777777" w:rsidTr="006E70C5">
        <w:tc>
          <w:tcPr>
            <w:tcW w:w="0" w:type="auto"/>
            <w:vMerge w:val="restart"/>
            <w:shd w:val="clear" w:color="auto" w:fill="DAEEF3"/>
            <w:vAlign w:val="center"/>
          </w:tcPr>
          <w:p w14:paraId="642EEA36"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Poľsko</w:t>
            </w:r>
          </w:p>
        </w:tc>
        <w:tc>
          <w:tcPr>
            <w:tcW w:w="0" w:type="auto"/>
            <w:shd w:val="clear" w:color="auto" w:fill="DAEEF3"/>
          </w:tcPr>
          <w:p w14:paraId="76DC03A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DAEEF3"/>
          </w:tcPr>
          <w:p w14:paraId="7184853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25</w:t>
            </w:r>
          </w:p>
        </w:tc>
        <w:tc>
          <w:tcPr>
            <w:tcW w:w="0" w:type="auto"/>
            <w:shd w:val="clear" w:color="auto" w:fill="DAEEF3"/>
          </w:tcPr>
          <w:p w14:paraId="03F86D4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25</w:t>
            </w:r>
          </w:p>
        </w:tc>
        <w:tc>
          <w:tcPr>
            <w:tcW w:w="0" w:type="auto"/>
            <w:shd w:val="clear" w:color="auto" w:fill="DAEEF3"/>
          </w:tcPr>
          <w:p w14:paraId="6C84D07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24</w:t>
            </w:r>
          </w:p>
        </w:tc>
        <w:tc>
          <w:tcPr>
            <w:tcW w:w="0" w:type="auto"/>
            <w:shd w:val="clear" w:color="auto" w:fill="DAEEF3"/>
          </w:tcPr>
          <w:p w14:paraId="3E3F8F9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23</w:t>
            </w:r>
          </w:p>
        </w:tc>
        <w:tc>
          <w:tcPr>
            <w:tcW w:w="0" w:type="auto"/>
            <w:shd w:val="clear" w:color="auto" w:fill="DAEEF3"/>
          </w:tcPr>
          <w:p w14:paraId="2773C28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25</w:t>
            </w:r>
          </w:p>
        </w:tc>
        <w:tc>
          <w:tcPr>
            <w:tcW w:w="0" w:type="auto"/>
            <w:shd w:val="clear" w:color="auto" w:fill="DAEEF3"/>
          </w:tcPr>
          <w:p w14:paraId="1EFBBEB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21</w:t>
            </w:r>
          </w:p>
        </w:tc>
      </w:tr>
      <w:tr w:rsidR="008B1374" w:rsidRPr="002A3AC3" w14:paraId="398F4370" w14:textId="77777777" w:rsidTr="006E70C5">
        <w:tc>
          <w:tcPr>
            <w:tcW w:w="0" w:type="auto"/>
            <w:vMerge/>
            <w:shd w:val="clear" w:color="auto" w:fill="DAEEF3"/>
            <w:vAlign w:val="center"/>
          </w:tcPr>
          <w:p w14:paraId="6600E0F5"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4AC2FC3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35534C7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41,3%</w:t>
            </w:r>
          </w:p>
        </w:tc>
        <w:tc>
          <w:tcPr>
            <w:tcW w:w="0" w:type="auto"/>
            <w:shd w:val="clear" w:color="auto" w:fill="DAEEF3"/>
          </w:tcPr>
          <w:p w14:paraId="57A9FDD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43,0%</w:t>
            </w:r>
          </w:p>
        </w:tc>
        <w:tc>
          <w:tcPr>
            <w:tcW w:w="0" w:type="auto"/>
            <w:shd w:val="clear" w:color="auto" w:fill="DAEEF3"/>
          </w:tcPr>
          <w:p w14:paraId="2F7C4EA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45,3%</w:t>
            </w:r>
          </w:p>
        </w:tc>
        <w:tc>
          <w:tcPr>
            <w:tcW w:w="0" w:type="auto"/>
            <w:shd w:val="clear" w:color="auto" w:fill="DAEEF3"/>
          </w:tcPr>
          <w:p w14:paraId="4EE1B72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45,2%</w:t>
            </w:r>
          </w:p>
        </w:tc>
        <w:tc>
          <w:tcPr>
            <w:tcW w:w="0" w:type="auto"/>
            <w:shd w:val="clear" w:color="auto" w:fill="DAEEF3"/>
          </w:tcPr>
          <w:p w14:paraId="443B46C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48,9</w:t>
            </w:r>
          </w:p>
        </w:tc>
        <w:tc>
          <w:tcPr>
            <w:tcW w:w="0" w:type="auto"/>
            <w:shd w:val="clear" w:color="auto" w:fill="DAEEF3"/>
          </w:tcPr>
          <w:p w14:paraId="311624D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54,2</w:t>
            </w:r>
          </w:p>
        </w:tc>
      </w:tr>
      <w:tr w:rsidR="008B1374" w:rsidRPr="002A3AC3" w14:paraId="686AFAAC" w14:textId="77777777" w:rsidTr="006E70C5">
        <w:tc>
          <w:tcPr>
            <w:tcW w:w="0" w:type="auto"/>
            <w:vMerge w:val="restart"/>
            <w:shd w:val="clear" w:color="auto" w:fill="auto"/>
            <w:vAlign w:val="center"/>
          </w:tcPr>
          <w:p w14:paraId="481AED8A"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Maďarsko</w:t>
            </w:r>
          </w:p>
        </w:tc>
        <w:tc>
          <w:tcPr>
            <w:tcW w:w="0" w:type="auto"/>
            <w:shd w:val="clear" w:color="auto" w:fill="auto"/>
          </w:tcPr>
          <w:p w14:paraId="4C17966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auto"/>
          </w:tcPr>
          <w:p w14:paraId="3FF1F45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19</w:t>
            </w:r>
          </w:p>
        </w:tc>
        <w:tc>
          <w:tcPr>
            <w:tcW w:w="0" w:type="auto"/>
            <w:shd w:val="clear" w:color="auto" w:fill="auto"/>
          </w:tcPr>
          <w:p w14:paraId="403872C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26</w:t>
            </w:r>
          </w:p>
        </w:tc>
        <w:tc>
          <w:tcPr>
            <w:tcW w:w="0" w:type="auto"/>
            <w:shd w:val="clear" w:color="auto" w:fill="auto"/>
          </w:tcPr>
          <w:p w14:paraId="5098BBD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27</w:t>
            </w:r>
          </w:p>
        </w:tc>
        <w:tc>
          <w:tcPr>
            <w:tcW w:w="0" w:type="auto"/>
            <w:shd w:val="clear" w:color="auto" w:fill="auto"/>
          </w:tcPr>
          <w:p w14:paraId="0E6C49F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24</w:t>
            </w:r>
          </w:p>
        </w:tc>
        <w:tc>
          <w:tcPr>
            <w:tcW w:w="0" w:type="auto"/>
            <w:shd w:val="clear" w:color="auto" w:fill="auto"/>
          </w:tcPr>
          <w:p w14:paraId="6B5DFDB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20</w:t>
            </w:r>
          </w:p>
        </w:tc>
        <w:tc>
          <w:tcPr>
            <w:tcW w:w="0" w:type="auto"/>
            <w:shd w:val="clear" w:color="auto" w:fill="auto"/>
          </w:tcPr>
          <w:p w14:paraId="0FDB3AC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20</w:t>
            </w:r>
          </w:p>
        </w:tc>
      </w:tr>
      <w:tr w:rsidR="008B1374" w:rsidRPr="002A3AC3" w14:paraId="0AEC5B70" w14:textId="77777777" w:rsidTr="006E70C5">
        <w:tc>
          <w:tcPr>
            <w:tcW w:w="0" w:type="auto"/>
            <w:vMerge/>
            <w:shd w:val="clear" w:color="auto" w:fill="auto"/>
            <w:vAlign w:val="center"/>
          </w:tcPr>
          <w:p w14:paraId="6B1F8787"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339F273A"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auto"/>
          </w:tcPr>
          <w:p w14:paraId="7BB0A62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53,3%</w:t>
            </w:r>
          </w:p>
        </w:tc>
        <w:tc>
          <w:tcPr>
            <w:tcW w:w="0" w:type="auto"/>
            <w:shd w:val="clear" w:color="auto" w:fill="auto"/>
          </w:tcPr>
          <w:p w14:paraId="42E3D87A"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41,0%</w:t>
            </w:r>
          </w:p>
        </w:tc>
        <w:tc>
          <w:tcPr>
            <w:tcW w:w="0" w:type="auto"/>
            <w:shd w:val="clear" w:color="auto" w:fill="auto"/>
          </w:tcPr>
          <w:p w14:paraId="39F488C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37,8%</w:t>
            </w:r>
          </w:p>
        </w:tc>
        <w:tc>
          <w:tcPr>
            <w:tcW w:w="0" w:type="auto"/>
            <w:shd w:val="clear" w:color="auto" w:fill="auto"/>
          </w:tcPr>
          <w:p w14:paraId="7530069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44,6%</w:t>
            </w:r>
          </w:p>
        </w:tc>
        <w:tc>
          <w:tcPr>
            <w:tcW w:w="0" w:type="auto"/>
            <w:shd w:val="clear" w:color="auto" w:fill="auto"/>
          </w:tcPr>
          <w:p w14:paraId="4E78E56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53,2</w:t>
            </w:r>
          </w:p>
        </w:tc>
        <w:tc>
          <w:tcPr>
            <w:tcW w:w="0" w:type="auto"/>
            <w:shd w:val="clear" w:color="auto" w:fill="auto"/>
          </w:tcPr>
          <w:p w14:paraId="0F06977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55,2</w:t>
            </w:r>
          </w:p>
        </w:tc>
      </w:tr>
    </w:tbl>
    <w:p w14:paraId="51C51B0D" w14:textId="77777777" w:rsidR="00381AE8" w:rsidRPr="002A3AC3" w:rsidRDefault="00381AE8"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287C908F" w14:textId="77777777" w:rsidR="008B1374" w:rsidRPr="002A3AC3" w:rsidRDefault="008B1374" w:rsidP="009D11F8">
      <w:pPr>
        <w:spacing w:line="276" w:lineRule="auto"/>
        <w:jc w:val="both"/>
        <w:rPr>
          <w:b/>
        </w:rPr>
      </w:pPr>
    </w:p>
    <w:p w14:paraId="4DC2929E" w14:textId="77777777" w:rsidR="008B1374" w:rsidRPr="002A3AC3" w:rsidRDefault="008B1374" w:rsidP="009D11F8">
      <w:pPr>
        <w:spacing w:line="276" w:lineRule="auto"/>
        <w:jc w:val="both"/>
        <w:rPr>
          <w:b/>
        </w:rPr>
      </w:pPr>
      <w:r>
        <w:rPr>
          <w:noProof/>
        </w:rPr>
        <w:lastRenderedPageBreak/>
        <w:drawing>
          <wp:inline distT="0" distB="0" distL="0" distR="0" wp14:anchorId="006FB24A" wp14:editId="6E178430">
            <wp:extent cx="5760720" cy="2277745"/>
            <wp:effectExtent l="0" t="0" r="0" b="8255"/>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pic:nvPicPr>
                  <pic:blipFill>
                    <a:blip r:embed="rId79">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14:paraId="3C7F9AFB" w14:textId="77777777" w:rsidR="008B1374" w:rsidRPr="002A3AC3" w:rsidRDefault="008B1374" w:rsidP="009D11F8">
      <w:pPr>
        <w:spacing w:line="276" w:lineRule="auto"/>
        <w:jc w:val="both"/>
        <w:rPr>
          <w:b/>
        </w:rPr>
      </w:pPr>
      <w:r w:rsidRPr="002A3AC3">
        <w:rPr>
          <w:b/>
        </w:rPr>
        <w:t>Indikátor 5a2: Vopred vyplnené formuláre</w:t>
      </w:r>
    </w:p>
    <w:tbl>
      <w:tblPr>
        <w:tblStyle w:val="Tabukasmriekou7farebnzvraznenie3"/>
        <w:tblW w:w="9179" w:type="dxa"/>
        <w:tblInd w:w="5" w:type="dxa"/>
        <w:tblLook w:val="04A0" w:firstRow="1" w:lastRow="0" w:firstColumn="1" w:lastColumn="0" w:noHBand="0" w:noVBand="1"/>
      </w:tblPr>
      <w:tblGrid>
        <w:gridCol w:w="2689"/>
        <w:gridCol w:w="2268"/>
        <w:gridCol w:w="2409"/>
        <w:gridCol w:w="1813"/>
      </w:tblGrid>
      <w:tr w:rsidR="00FD4D7C" w:rsidRPr="002A3AC3" w14:paraId="06823065" w14:textId="77777777" w:rsidTr="006E70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vAlign w:val="center"/>
          </w:tcPr>
          <w:p w14:paraId="06695206" w14:textId="77777777" w:rsidR="008B1374" w:rsidRPr="002A3AC3" w:rsidRDefault="008B1374" w:rsidP="009D11F8">
            <w:pPr>
              <w:spacing w:line="276" w:lineRule="auto"/>
              <w:jc w:val="center"/>
              <w:rPr>
                <w:i w:val="0"/>
                <w:sz w:val="20"/>
                <w:szCs w:val="20"/>
              </w:rPr>
            </w:pPr>
            <w:r w:rsidRPr="002A3AC3">
              <w:rPr>
                <w:i w:val="0"/>
                <w:sz w:val="20"/>
                <w:szCs w:val="20"/>
              </w:rPr>
              <w:t>Popis</w:t>
            </w:r>
          </w:p>
        </w:tc>
        <w:tc>
          <w:tcPr>
            <w:tcW w:w="2268" w:type="dxa"/>
            <w:vAlign w:val="center"/>
          </w:tcPr>
          <w:p w14:paraId="117C648F" w14:textId="77777777" w:rsidR="008B1374" w:rsidRPr="002A3AC3" w:rsidRDefault="008B137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409" w:type="dxa"/>
            <w:vAlign w:val="center"/>
          </w:tcPr>
          <w:p w14:paraId="6C2A7426" w14:textId="77777777" w:rsidR="008B1374" w:rsidRPr="002A3AC3" w:rsidRDefault="008B137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813" w:type="dxa"/>
            <w:vAlign w:val="center"/>
          </w:tcPr>
          <w:p w14:paraId="33B6CA78" w14:textId="77777777" w:rsidR="008B1374" w:rsidRPr="002A3AC3" w:rsidRDefault="008B137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4B84398F" w14:textId="77777777" w:rsidTr="006E7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B873B27" w14:textId="77777777" w:rsidR="008B1374" w:rsidRPr="002A3AC3" w:rsidRDefault="008B1374" w:rsidP="009D11F8">
            <w:pPr>
              <w:spacing w:line="276" w:lineRule="auto"/>
              <w:jc w:val="left"/>
              <w:rPr>
                <w:sz w:val="20"/>
                <w:szCs w:val="20"/>
              </w:rPr>
            </w:pPr>
            <w:r w:rsidRPr="002A3AC3">
              <w:rPr>
                <w:sz w:val="20"/>
                <w:szCs w:val="20"/>
              </w:rPr>
              <w:t>Množstvo vopred vyplnených údajov v online formulároch verejných služieb</w:t>
            </w:r>
          </w:p>
        </w:tc>
        <w:tc>
          <w:tcPr>
            <w:tcW w:w="2268" w:type="dxa"/>
            <w:vAlign w:val="center"/>
          </w:tcPr>
          <w:p w14:paraId="1DF5244E" w14:textId="77777777" w:rsidR="008B1374" w:rsidRPr="002A3AC3" w:rsidRDefault="008B137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Služby hodnotené rebríčkom eGovernment Benchmark</w:t>
            </w:r>
          </w:p>
        </w:tc>
        <w:tc>
          <w:tcPr>
            <w:tcW w:w="2409" w:type="dxa"/>
            <w:vAlign w:val="center"/>
          </w:tcPr>
          <w:p w14:paraId="607E95B5" w14:textId="77777777" w:rsidR="008B1374" w:rsidRPr="002A3AC3" w:rsidRDefault="008B137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Skóre 0 - 100</w:t>
            </w:r>
          </w:p>
        </w:tc>
        <w:tc>
          <w:tcPr>
            <w:tcW w:w="1813" w:type="dxa"/>
            <w:vAlign w:val="center"/>
          </w:tcPr>
          <w:p w14:paraId="734224A1" w14:textId="77777777" w:rsidR="008B1374" w:rsidRPr="002A3AC3" w:rsidRDefault="008B137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eGovernment Benchmark</w:t>
            </w:r>
          </w:p>
        </w:tc>
      </w:tr>
    </w:tbl>
    <w:p w14:paraId="2AA11391" w14:textId="77777777" w:rsidR="008B1374" w:rsidRPr="002A3AC3" w:rsidRDefault="008B1374" w:rsidP="009D11F8">
      <w:pPr>
        <w:spacing w:after="0" w:line="276" w:lineRule="auto"/>
        <w:jc w:val="both"/>
      </w:pPr>
    </w:p>
    <w:p w14:paraId="00787BBE" w14:textId="77777777" w:rsidR="008B1374" w:rsidRPr="002A3AC3" w:rsidRDefault="008B1374" w:rsidP="009D11F8">
      <w:pPr>
        <w:spacing w:line="276" w:lineRule="auto"/>
        <w:jc w:val="both"/>
      </w:pPr>
      <w:r w:rsidRPr="002A3AC3">
        <w:t>Indikátor 5a2 v indexe DESI priamo čerpá dáta z hodnotenia eGovernmnet Benchmark, kde korešponduje indikátoru „autentické zdroje“</w:t>
      </w:r>
      <w:r w:rsidRPr="002A3AC3">
        <w:rPr>
          <w:rStyle w:val="Odkaznapoznmkupodiarou"/>
        </w:rPr>
        <w:footnoteReference w:id="51"/>
      </w:r>
      <w:r w:rsidRPr="002A3AC3">
        <w:t xml:space="preserve"> v rámci oblasti kľúčových nástrojov. Ide o hodnotenie miery, do akej elektronické služby automaticky a samostatne čerpajú údaje o užívateľovi služby z dostupných národných registrov. Zatiaľ čo prepojenie registrov a opakované využívanie údajov, ktorými verejné inštitúcie už disponujú, sú nepochybne správne atribúty na hodnotenie digitálnych verejných služieb, definícia tohto indikátora je taktiež príliš úzka. Indikátor hodnotí iba tie služby, ktoré v ich procese zahŕňajú vyplnenie a odoslanie elektronického formulára. Avšak trendom vzhľadom na technologický pokrok je, že služby budú postupne spracúvať čoraz viac údajov na pozadí a automaticky, bez potreby odosielania formulárov. Tento aspekt však v súčasnosti indikátor nezahŕňa. </w:t>
      </w:r>
    </w:p>
    <w:tbl>
      <w:tblPr>
        <w:tblStyle w:val="Mriekatabuky"/>
        <w:tblW w:w="0" w:type="auto"/>
        <w:tblInd w:w="80" w:type="dxa"/>
        <w:tblLook w:val="04A0" w:firstRow="1" w:lastRow="0" w:firstColumn="1" w:lastColumn="0" w:noHBand="0" w:noVBand="1"/>
      </w:tblPr>
      <w:tblGrid>
        <w:gridCol w:w="1711"/>
        <w:gridCol w:w="1253"/>
        <w:gridCol w:w="1003"/>
        <w:gridCol w:w="1003"/>
        <w:gridCol w:w="1003"/>
        <w:gridCol w:w="1003"/>
        <w:gridCol w:w="1003"/>
        <w:gridCol w:w="1003"/>
      </w:tblGrid>
      <w:tr w:rsidR="008B1374" w:rsidRPr="002A3AC3" w14:paraId="208C2031" w14:textId="77777777" w:rsidTr="006E70C5">
        <w:tc>
          <w:tcPr>
            <w:tcW w:w="0" w:type="auto"/>
            <w:gridSpan w:val="2"/>
            <w:shd w:val="clear" w:color="auto" w:fill="DAEEF3"/>
            <w:vAlign w:val="center"/>
          </w:tcPr>
          <w:p w14:paraId="292FE83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b/>
                <w:lang w:eastAsia="sk-SK"/>
              </w:rPr>
              <w:t>5a2: Vopred vyplnené formuláre</w:t>
            </w:r>
          </w:p>
        </w:tc>
        <w:tc>
          <w:tcPr>
            <w:tcW w:w="0" w:type="auto"/>
            <w:shd w:val="clear" w:color="auto" w:fill="DAEEF3"/>
          </w:tcPr>
          <w:p w14:paraId="2DED3930" w14:textId="77777777" w:rsidR="008B1374" w:rsidRPr="002A3AC3" w:rsidRDefault="008B137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0" w:type="auto"/>
            <w:shd w:val="clear" w:color="auto" w:fill="DAEEF3"/>
          </w:tcPr>
          <w:p w14:paraId="00B7C14B"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0" w:type="auto"/>
            <w:shd w:val="clear" w:color="auto" w:fill="DAEEF3"/>
          </w:tcPr>
          <w:p w14:paraId="247F03B9"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0" w:type="auto"/>
            <w:shd w:val="clear" w:color="auto" w:fill="DAEEF3"/>
          </w:tcPr>
          <w:p w14:paraId="37BE8525"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0" w:type="auto"/>
            <w:shd w:val="clear" w:color="auto" w:fill="DAEEF3"/>
          </w:tcPr>
          <w:p w14:paraId="2306BB3A" w14:textId="77777777" w:rsidR="008B1374" w:rsidRPr="002A3AC3" w:rsidRDefault="008B137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0" w:type="auto"/>
            <w:shd w:val="clear" w:color="auto" w:fill="DAEEF3"/>
          </w:tcPr>
          <w:p w14:paraId="5449714B" w14:textId="77777777" w:rsidR="008B1374" w:rsidRPr="002A3AC3" w:rsidRDefault="008B137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8B1374" w:rsidRPr="002A3AC3" w14:paraId="5A56DF78" w14:textId="77777777" w:rsidTr="006E70C5">
        <w:tc>
          <w:tcPr>
            <w:tcW w:w="0" w:type="auto"/>
            <w:shd w:val="clear" w:color="auto" w:fill="DAEEF3"/>
            <w:vAlign w:val="center"/>
          </w:tcPr>
          <w:p w14:paraId="3ABBB864"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Štát</w:t>
            </w:r>
          </w:p>
        </w:tc>
        <w:tc>
          <w:tcPr>
            <w:tcW w:w="0" w:type="auto"/>
            <w:shd w:val="clear" w:color="auto" w:fill="DAEEF3"/>
          </w:tcPr>
          <w:p w14:paraId="4E9D9DD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0" w:type="auto"/>
            <w:gridSpan w:val="6"/>
            <w:shd w:val="clear" w:color="auto" w:fill="DAEEF3"/>
          </w:tcPr>
          <w:p w14:paraId="0FBCD57D" w14:textId="77777777" w:rsidR="008B1374" w:rsidRPr="002A3AC3" w:rsidRDefault="008B1374" w:rsidP="009D11F8">
            <w:pPr>
              <w:spacing w:line="276" w:lineRule="auto"/>
              <w:rPr>
                <w:rFonts w:eastAsia="Times New Roman" w:cstheme="minorHAnsi"/>
                <w:b/>
                <w:lang w:eastAsia="sk-SK"/>
              </w:rPr>
            </w:pPr>
          </w:p>
        </w:tc>
      </w:tr>
      <w:tr w:rsidR="008B1374" w:rsidRPr="002A3AC3" w14:paraId="5FFD1991" w14:textId="77777777" w:rsidTr="006E70C5">
        <w:tc>
          <w:tcPr>
            <w:tcW w:w="0" w:type="auto"/>
            <w:vMerge w:val="restart"/>
            <w:shd w:val="clear" w:color="auto" w:fill="auto"/>
            <w:vAlign w:val="center"/>
          </w:tcPr>
          <w:p w14:paraId="51C7EE3C"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Slovensko</w:t>
            </w:r>
          </w:p>
        </w:tc>
        <w:tc>
          <w:tcPr>
            <w:tcW w:w="0" w:type="auto"/>
            <w:shd w:val="clear" w:color="auto" w:fill="auto"/>
          </w:tcPr>
          <w:p w14:paraId="7E0B665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1662CD3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21</w:t>
            </w:r>
          </w:p>
        </w:tc>
        <w:tc>
          <w:tcPr>
            <w:tcW w:w="0" w:type="auto"/>
            <w:shd w:val="clear" w:color="auto" w:fill="auto"/>
            <w:vAlign w:val="center"/>
          </w:tcPr>
          <w:p w14:paraId="676758C5" w14:textId="20FFC235"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24</w:t>
            </w:r>
            <w:r w:rsidR="002D2BEA" w:rsidRPr="002A3AC3">
              <w:rPr>
                <w:rFonts w:eastAsia="Times New Roman" w:cstheme="minorHAnsi"/>
                <w:b/>
                <w:color w:val="FF0000"/>
                <w:lang w:eastAsia="sk-SK"/>
              </w:rPr>
              <w:t>↓</w:t>
            </w:r>
          </w:p>
        </w:tc>
        <w:tc>
          <w:tcPr>
            <w:tcW w:w="0" w:type="auto"/>
            <w:shd w:val="clear" w:color="auto" w:fill="auto"/>
            <w:vAlign w:val="center"/>
          </w:tcPr>
          <w:p w14:paraId="02C57AB3" w14:textId="5339D1C1"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21</w:t>
            </w:r>
            <w:r w:rsidR="00651178" w:rsidRPr="002A3AC3">
              <w:rPr>
                <w:rFonts w:eastAsia="Times New Roman" w:cstheme="minorHAnsi"/>
                <w:b/>
                <w:color w:val="00B050"/>
                <w:lang w:eastAsia="sk-SK"/>
              </w:rPr>
              <w:t>↑</w:t>
            </w:r>
          </w:p>
        </w:tc>
        <w:tc>
          <w:tcPr>
            <w:tcW w:w="0" w:type="auto"/>
            <w:shd w:val="clear" w:color="auto" w:fill="auto"/>
            <w:vAlign w:val="center"/>
          </w:tcPr>
          <w:p w14:paraId="6D00E58A" w14:textId="6C30BE90"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20</w:t>
            </w:r>
            <w:r w:rsidR="00651178" w:rsidRPr="002A3AC3">
              <w:rPr>
                <w:rFonts w:eastAsia="Times New Roman" w:cstheme="minorHAnsi"/>
                <w:b/>
                <w:color w:val="00B050"/>
                <w:lang w:eastAsia="sk-SK"/>
              </w:rPr>
              <w:t>↑</w:t>
            </w:r>
          </w:p>
        </w:tc>
        <w:tc>
          <w:tcPr>
            <w:tcW w:w="0" w:type="auto"/>
            <w:shd w:val="clear" w:color="auto" w:fill="auto"/>
          </w:tcPr>
          <w:p w14:paraId="5672C809" w14:textId="0ECA22B4"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22</w:t>
            </w:r>
            <w:r w:rsidR="002D2BEA" w:rsidRPr="002A3AC3">
              <w:rPr>
                <w:rFonts w:eastAsia="Times New Roman" w:cstheme="minorHAnsi"/>
                <w:b/>
                <w:color w:val="FF0000"/>
                <w:lang w:eastAsia="sk-SK"/>
              </w:rPr>
              <w:t>↓</w:t>
            </w:r>
          </w:p>
        </w:tc>
        <w:tc>
          <w:tcPr>
            <w:tcW w:w="0" w:type="auto"/>
            <w:shd w:val="clear" w:color="auto" w:fill="auto"/>
          </w:tcPr>
          <w:p w14:paraId="0C70D737" w14:textId="7BA216BF"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23</w:t>
            </w:r>
            <w:r w:rsidR="002D2BEA" w:rsidRPr="002A3AC3">
              <w:rPr>
                <w:rFonts w:eastAsia="Times New Roman" w:cstheme="minorHAnsi"/>
                <w:b/>
                <w:color w:val="FF0000"/>
                <w:lang w:eastAsia="sk-SK"/>
              </w:rPr>
              <w:t>↓</w:t>
            </w:r>
          </w:p>
        </w:tc>
      </w:tr>
      <w:tr w:rsidR="008B1374" w:rsidRPr="002A3AC3" w14:paraId="0580EBE9" w14:textId="77777777" w:rsidTr="006E70C5">
        <w:tc>
          <w:tcPr>
            <w:tcW w:w="0" w:type="auto"/>
            <w:vMerge/>
            <w:shd w:val="clear" w:color="auto" w:fill="auto"/>
            <w:vAlign w:val="center"/>
          </w:tcPr>
          <w:p w14:paraId="0BCABF8C"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7C23189A"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6973B55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22,2</w:t>
            </w:r>
          </w:p>
        </w:tc>
        <w:tc>
          <w:tcPr>
            <w:tcW w:w="0" w:type="auto"/>
            <w:shd w:val="clear" w:color="auto" w:fill="auto"/>
          </w:tcPr>
          <w:p w14:paraId="1701C6D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19,1</w:t>
            </w:r>
          </w:p>
        </w:tc>
        <w:tc>
          <w:tcPr>
            <w:tcW w:w="0" w:type="auto"/>
            <w:shd w:val="clear" w:color="auto" w:fill="auto"/>
          </w:tcPr>
          <w:p w14:paraId="3A3705D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27,9</w:t>
            </w:r>
          </w:p>
        </w:tc>
        <w:tc>
          <w:tcPr>
            <w:tcW w:w="0" w:type="auto"/>
            <w:shd w:val="clear" w:color="auto" w:fill="auto"/>
          </w:tcPr>
          <w:p w14:paraId="6BE7149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33,5</w:t>
            </w:r>
          </w:p>
        </w:tc>
        <w:tc>
          <w:tcPr>
            <w:tcW w:w="0" w:type="auto"/>
            <w:shd w:val="clear" w:color="auto" w:fill="auto"/>
          </w:tcPr>
          <w:p w14:paraId="1B0DD3C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35,1</w:t>
            </w:r>
          </w:p>
        </w:tc>
        <w:tc>
          <w:tcPr>
            <w:tcW w:w="0" w:type="auto"/>
            <w:shd w:val="clear" w:color="auto" w:fill="auto"/>
          </w:tcPr>
          <w:p w14:paraId="7C813FFE" w14:textId="77777777" w:rsidR="008B1374" w:rsidRPr="002A3AC3" w:rsidRDefault="008B1374" w:rsidP="009D11F8">
            <w:pPr>
              <w:spacing w:line="276" w:lineRule="auto"/>
              <w:rPr>
                <w:rFonts w:eastAsia="Times New Roman" w:cstheme="minorHAnsi"/>
                <w:bCs/>
                <w:color w:val="000000"/>
                <w:lang w:eastAsia="en-GB"/>
              </w:rPr>
            </w:pPr>
            <w:r w:rsidRPr="002A3AC3">
              <w:rPr>
                <w:rFonts w:eastAsia="Times New Roman" w:cstheme="minorHAnsi"/>
                <w:bCs/>
                <w:color w:val="000000"/>
                <w:lang w:eastAsia="en-GB"/>
              </w:rPr>
              <w:t>37,6</w:t>
            </w:r>
          </w:p>
        </w:tc>
      </w:tr>
      <w:tr w:rsidR="008B1374" w:rsidRPr="002A3AC3" w14:paraId="3565C6D4" w14:textId="77777777" w:rsidTr="006E70C5">
        <w:tc>
          <w:tcPr>
            <w:tcW w:w="0" w:type="auto"/>
            <w:shd w:val="clear" w:color="auto" w:fill="DAEEF3"/>
            <w:vAlign w:val="center"/>
          </w:tcPr>
          <w:p w14:paraId="3DE70E34"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Priemer EÚ</w:t>
            </w:r>
          </w:p>
        </w:tc>
        <w:tc>
          <w:tcPr>
            <w:tcW w:w="0" w:type="auto"/>
            <w:shd w:val="clear" w:color="auto" w:fill="DAEEF3"/>
          </w:tcPr>
          <w:p w14:paraId="6418C27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24E87C4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45,5</w:t>
            </w:r>
          </w:p>
        </w:tc>
        <w:tc>
          <w:tcPr>
            <w:tcW w:w="0" w:type="auto"/>
            <w:shd w:val="clear" w:color="auto" w:fill="DAEEF3"/>
          </w:tcPr>
          <w:p w14:paraId="05F4D37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48,7</w:t>
            </w:r>
          </w:p>
        </w:tc>
        <w:tc>
          <w:tcPr>
            <w:tcW w:w="0" w:type="auto"/>
            <w:shd w:val="clear" w:color="auto" w:fill="DAEEF3"/>
          </w:tcPr>
          <w:p w14:paraId="1C603E2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48,8</w:t>
            </w:r>
          </w:p>
        </w:tc>
        <w:tc>
          <w:tcPr>
            <w:tcW w:w="0" w:type="auto"/>
            <w:shd w:val="clear" w:color="auto" w:fill="DAEEF3"/>
          </w:tcPr>
          <w:p w14:paraId="333CA56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53,3</w:t>
            </w:r>
          </w:p>
        </w:tc>
        <w:tc>
          <w:tcPr>
            <w:tcW w:w="0" w:type="auto"/>
            <w:shd w:val="clear" w:color="auto" w:fill="DAEEF3"/>
          </w:tcPr>
          <w:p w14:paraId="38A1137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57,9</w:t>
            </w:r>
          </w:p>
        </w:tc>
        <w:tc>
          <w:tcPr>
            <w:tcW w:w="0" w:type="auto"/>
            <w:shd w:val="clear" w:color="auto" w:fill="DAEEF3"/>
          </w:tcPr>
          <w:p w14:paraId="1675846B" w14:textId="77777777" w:rsidR="008B1374" w:rsidRPr="002A3AC3" w:rsidRDefault="008B1374" w:rsidP="009D11F8">
            <w:pPr>
              <w:spacing w:line="276" w:lineRule="auto"/>
              <w:rPr>
                <w:rFonts w:eastAsia="Times New Roman" w:cstheme="minorHAnsi"/>
                <w:bCs/>
                <w:color w:val="000000"/>
                <w:lang w:eastAsia="en-GB"/>
              </w:rPr>
            </w:pPr>
            <w:r w:rsidRPr="002A3AC3">
              <w:rPr>
                <w:rFonts w:eastAsia="Times New Roman" w:cstheme="minorHAnsi"/>
                <w:bCs/>
                <w:color w:val="000000"/>
                <w:lang w:eastAsia="en-GB"/>
              </w:rPr>
              <w:t>59,4</w:t>
            </w:r>
          </w:p>
        </w:tc>
      </w:tr>
      <w:tr w:rsidR="008B1374" w:rsidRPr="002A3AC3" w14:paraId="55398729" w14:textId="77777777" w:rsidTr="006E70C5">
        <w:tc>
          <w:tcPr>
            <w:tcW w:w="0" w:type="auto"/>
            <w:vMerge w:val="restart"/>
            <w:vAlign w:val="center"/>
          </w:tcPr>
          <w:p w14:paraId="1C897135"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Najlepšia krajina</w:t>
            </w:r>
          </w:p>
        </w:tc>
        <w:tc>
          <w:tcPr>
            <w:tcW w:w="0" w:type="auto"/>
            <w:shd w:val="clear" w:color="auto" w:fill="auto"/>
          </w:tcPr>
          <w:p w14:paraId="5FC8CEF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35B8322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EE</w:t>
            </w:r>
          </w:p>
        </w:tc>
        <w:tc>
          <w:tcPr>
            <w:tcW w:w="0" w:type="auto"/>
            <w:shd w:val="clear" w:color="auto" w:fill="auto"/>
          </w:tcPr>
          <w:p w14:paraId="7669790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EE</w:t>
            </w:r>
          </w:p>
        </w:tc>
        <w:tc>
          <w:tcPr>
            <w:tcW w:w="0" w:type="auto"/>
            <w:shd w:val="clear" w:color="auto" w:fill="auto"/>
          </w:tcPr>
          <w:p w14:paraId="4755FB5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MT</w:t>
            </w:r>
          </w:p>
        </w:tc>
        <w:tc>
          <w:tcPr>
            <w:tcW w:w="0" w:type="auto"/>
            <w:shd w:val="clear" w:color="auto" w:fill="auto"/>
          </w:tcPr>
          <w:p w14:paraId="4897BF6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MT</w:t>
            </w:r>
          </w:p>
        </w:tc>
        <w:tc>
          <w:tcPr>
            <w:tcW w:w="0" w:type="auto"/>
            <w:shd w:val="clear" w:color="auto" w:fill="auto"/>
          </w:tcPr>
          <w:p w14:paraId="0097806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MT</w:t>
            </w:r>
          </w:p>
        </w:tc>
        <w:tc>
          <w:tcPr>
            <w:tcW w:w="0" w:type="auto"/>
            <w:shd w:val="clear" w:color="auto" w:fill="auto"/>
          </w:tcPr>
          <w:p w14:paraId="4F24E38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MT</w:t>
            </w:r>
          </w:p>
        </w:tc>
      </w:tr>
      <w:tr w:rsidR="008B1374" w:rsidRPr="002A3AC3" w14:paraId="778D8E62" w14:textId="77777777" w:rsidTr="006E70C5">
        <w:tc>
          <w:tcPr>
            <w:tcW w:w="0" w:type="auto"/>
            <w:vMerge/>
            <w:vAlign w:val="center"/>
          </w:tcPr>
          <w:p w14:paraId="1B032263"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624AF86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7129138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92,7</w:t>
            </w:r>
          </w:p>
        </w:tc>
        <w:tc>
          <w:tcPr>
            <w:tcW w:w="0" w:type="auto"/>
            <w:shd w:val="clear" w:color="auto" w:fill="auto"/>
          </w:tcPr>
          <w:p w14:paraId="4FDE5EF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95,1</w:t>
            </w:r>
          </w:p>
        </w:tc>
        <w:tc>
          <w:tcPr>
            <w:tcW w:w="0" w:type="auto"/>
            <w:shd w:val="clear" w:color="auto" w:fill="auto"/>
          </w:tcPr>
          <w:p w14:paraId="20EEADA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98,3</w:t>
            </w:r>
          </w:p>
        </w:tc>
        <w:tc>
          <w:tcPr>
            <w:tcW w:w="0" w:type="auto"/>
            <w:shd w:val="clear" w:color="auto" w:fill="auto"/>
          </w:tcPr>
          <w:p w14:paraId="7F88E42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100</w:t>
            </w:r>
          </w:p>
        </w:tc>
        <w:tc>
          <w:tcPr>
            <w:tcW w:w="0" w:type="auto"/>
            <w:shd w:val="clear" w:color="auto" w:fill="auto"/>
          </w:tcPr>
          <w:p w14:paraId="41A5185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100</w:t>
            </w:r>
          </w:p>
        </w:tc>
        <w:tc>
          <w:tcPr>
            <w:tcW w:w="0" w:type="auto"/>
            <w:shd w:val="clear" w:color="auto" w:fill="auto"/>
          </w:tcPr>
          <w:p w14:paraId="75A289C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100</w:t>
            </w:r>
          </w:p>
        </w:tc>
      </w:tr>
      <w:tr w:rsidR="008B1374" w:rsidRPr="002A3AC3" w14:paraId="64896AB9" w14:textId="77777777" w:rsidTr="006E70C5">
        <w:tc>
          <w:tcPr>
            <w:tcW w:w="0" w:type="auto"/>
            <w:vMerge w:val="restart"/>
            <w:shd w:val="clear" w:color="auto" w:fill="DAEEF3"/>
            <w:vAlign w:val="center"/>
          </w:tcPr>
          <w:p w14:paraId="0C9C2AD5"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Najhoršia krajina</w:t>
            </w:r>
          </w:p>
        </w:tc>
        <w:tc>
          <w:tcPr>
            <w:tcW w:w="0" w:type="auto"/>
            <w:shd w:val="clear" w:color="auto" w:fill="DAEEF3"/>
          </w:tcPr>
          <w:p w14:paraId="5E23F02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DAEEF3"/>
          </w:tcPr>
          <w:p w14:paraId="23C068DA"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HR</w:t>
            </w:r>
          </w:p>
        </w:tc>
        <w:tc>
          <w:tcPr>
            <w:tcW w:w="0" w:type="auto"/>
            <w:shd w:val="clear" w:color="auto" w:fill="DAEEF3"/>
          </w:tcPr>
          <w:p w14:paraId="2783298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RO</w:t>
            </w:r>
          </w:p>
        </w:tc>
        <w:tc>
          <w:tcPr>
            <w:tcW w:w="0" w:type="auto"/>
            <w:shd w:val="clear" w:color="auto" w:fill="DAEEF3"/>
          </w:tcPr>
          <w:p w14:paraId="6DDCA13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EL</w:t>
            </w:r>
          </w:p>
        </w:tc>
        <w:tc>
          <w:tcPr>
            <w:tcW w:w="0" w:type="auto"/>
            <w:shd w:val="clear" w:color="auto" w:fill="DAEEF3"/>
          </w:tcPr>
          <w:p w14:paraId="44229DC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RO</w:t>
            </w:r>
          </w:p>
        </w:tc>
        <w:tc>
          <w:tcPr>
            <w:tcW w:w="0" w:type="auto"/>
            <w:shd w:val="clear" w:color="auto" w:fill="DAEEF3"/>
          </w:tcPr>
          <w:p w14:paraId="7F0B44B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RO</w:t>
            </w:r>
          </w:p>
        </w:tc>
        <w:tc>
          <w:tcPr>
            <w:tcW w:w="0" w:type="auto"/>
            <w:shd w:val="clear" w:color="auto" w:fill="DAEEF3"/>
          </w:tcPr>
          <w:p w14:paraId="6E58ED0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RO</w:t>
            </w:r>
          </w:p>
        </w:tc>
      </w:tr>
      <w:tr w:rsidR="008B1374" w:rsidRPr="002A3AC3" w14:paraId="032AB105" w14:textId="77777777" w:rsidTr="006E70C5">
        <w:tc>
          <w:tcPr>
            <w:tcW w:w="0" w:type="auto"/>
            <w:vMerge/>
            <w:shd w:val="clear" w:color="auto" w:fill="DAEEF3"/>
            <w:vAlign w:val="center"/>
          </w:tcPr>
          <w:p w14:paraId="06D024EF"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7A25A39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1102A01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2,0</w:t>
            </w:r>
          </w:p>
        </w:tc>
        <w:tc>
          <w:tcPr>
            <w:tcW w:w="0" w:type="auto"/>
            <w:shd w:val="clear" w:color="auto" w:fill="DAEEF3"/>
          </w:tcPr>
          <w:p w14:paraId="2CC56FE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5,5</w:t>
            </w:r>
          </w:p>
        </w:tc>
        <w:tc>
          <w:tcPr>
            <w:tcW w:w="0" w:type="auto"/>
            <w:shd w:val="clear" w:color="auto" w:fill="DAEEF3"/>
          </w:tcPr>
          <w:p w14:paraId="2D628B9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4,6</w:t>
            </w:r>
          </w:p>
        </w:tc>
        <w:tc>
          <w:tcPr>
            <w:tcW w:w="0" w:type="auto"/>
            <w:shd w:val="clear" w:color="auto" w:fill="DAEEF3"/>
          </w:tcPr>
          <w:p w14:paraId="3892132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11,9</w:t>
            </w:r>
          </w:p>
        </w:tc>
        <w:tc>
          <w:tcPr>
            <w:tcW w:w="0" w:type="auto"/>
            <w:shd w:val="clear" w:color="auto" w:fill="DAEEF3"/>
          </w:tcPr>
          <w:p w14:paraId="56F6475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10,4</w:t>
            </w:r>
          </w:p>
        </w:tc>
        <w:tc>
          <w:tcPr>
            <w:tcW w:w="0" w:type="auto"/>
            <w:shd w:val="clear" w:color="auto" w:fill="DAEEF3"/>
          </w:tcPr>
          <w:p w14:paraId="411CA67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10,4</w:t>
            </w:r>
          </w:p>
        </w:tc>
      </w:tr>
      <w:tr w:rsidR="008B1374" w:rsidRPr="002A3AC3" w14:paraId="533006CC" w14:textId="77777777" w:rsidTr="006E70C5">
        <w:tc>
          <w:tcPr>
            <w:tcW w:w="0" w:type="auto"/>
            <w:vMerge w:val="restart"/>
            <w:vAlign w:val="center"/>
          </w:tcPr>
          <w:p w14:paraId="17D5D07B"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Česká republika</w:t>
            </w:r>
          </w:p>
        </w:tc>
        <w:tc>
          <w:tcPr>
            <w:tcW w:w="0" w:type="auto"/>
            <w:shd w:val="clear" w:color="auto" w:fill="auto"/>
          </w:tcPr>
          <w:p w14:paraId="00ABB2F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55FE562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19</w:t>
            </w:r>
          </w:p>
        </w:tc>
        <w:tc>
          <w:tcPr>
            <w:tcW w:w="0" w:type="auto"/>
            <w:shd w:val="clear" w:color="auto" w:fill="auto"/>
          </w:tcPr>
          <w:p w14:paraId="193BB92A"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19</w:t>
            </w:r>
          </w:p>
        </w:tc>
        <w:tc>
          <w:tcPr>
            <w:tcW w:w="0" w:type="auto"/>
            <w:shd w:val="clear" w:color="auto" w:fill="auto"/>
          </w:tcPr>
          <w:p w14:paraId="233B388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15</w:t>
            </w:r>
          </w:p>
        </w:tc>
        <w:tc>
          <w:tcPr>
            <w:tcW w:w="0" w:type="auto"/>
            <w:shd w:val="clear" w:color="auto" w:fill="auto"/>
          </w:tcPr>
          <w:p w14:paraId="31F47CB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16</w:t>
            </w:r>
          </w:p>
        </w:tc>
        <w:tc>
          <w:tcPr>
            <w:tcW w:w="0" w:type="auto"/>
            <w:shd w:val="clear" w:color="auto" w:fill="auto"/>
          </w:tcPr>
          <w:p w14:paraId="0B60707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18</w:t>
            </w:r>
          </w:p>
        </w:tc>
        <w:tc>
          <w:tcPr>
            <w:tcW w:w="0" w:type="auto"/>
            <w:shd w:val="clear" w:color="auto" w:fill="auto"/>
          </w:tcPr>
          <w:p w14:paraId="0DC82B4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18</w:t>
            </w:r>
          </w:p>
        </w:tc>
      </w:tr>
      <w:tr w:rsidR="008B1374" w:rsidRPr="002A3AC3" w14:paraId="54016CFB" w14:textId="77777777" w:rsidTr="006E70C5">
        <w:tc>
          <w:tcPr>
            <w:tcW w:w="0" w:type="auto"/>
            <w:vMerge/>
            <w:vAlign w:val="center"/>
          </w:tcPr>
          <w:p w14:paraId="7481A410"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2C7FDF7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40ADAAF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27,6</w:t>
            </w:r>
          </w:p>
        </w:tc>
        <w:tc>
          <w:tcPr>
            <w:tcW w:w="0" w:type="auto"/>
            <w:shd w:val="clear" w:color="auto" w:fill="auto"/>
          </w:tcPr>
          <w:p w14:paraId="6185409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29,1</w:t>
            </w:r>
          </w:p>
        </w:tc>
        <w:tc>
          <w:tcPr>
            <w:tcW w:w="0" w:type="auto"/>
            <w:shd w:val="clear" w:color="auto" w:fill="auto"/>
          </w:tcPr>
          <w:p w14:paraId="500BBFCA"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43,1</w:t>
            </w:r>
          </w:p>
        </w:tc>
        <w:tc>
          <w:tcPr>
            <w:tcW w:w="0" w:type="auto"/>
            <w:shd w:val="clear" w:color="auto" w:fill="auto"/>
          </w:tcPr>
          <w:p w14:paraId="6DC9878A"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49,4</w:t>
            </w:r>
          </w:p>
        </w:tc>
        <w:tc>
          <w:tcPr>
            <w:tcW w:w="0" w:type="auto"/>
            <w:shd w:val="clear" w:color="auto" w:fill="auto"/>
          </w:tcPr>
          <w:p w14:paraId="6761AD3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51,0</w:t>
            </w:r>
          </w:p>
        </w:tc>
        <w:tc>
          <w:tcPr>
            <w:tcW w:w="0" w:type="auto"/>
            <w:shd w:val="clear" w:color="auto" w:fill="auto"/>
          </w:tcPr>
          <w:p w14:paraId="293E3EF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52,5</w:t>
            </w:r>
          </w:p>
        </w:tc>
      </w:tr>
      <w:tr w:rsidR="008B1374" w:rsidRPr="002A3AC3" w14:paraId="1A900264" w14:textId="77777777" w:rsidTr="006E70C5">
        <w:tc>
          <w:tcPr>
            <w:tcW w:w="0" w:type="auto"/>
            <w:vMerge w:val="restart"/>
            <w:shd w:val="clear" w:color="auto" w:fill="DAEEF3"/>
            <w:vAlign w:val="center"/>
          </w:tcPr>
          <w:p w14:paraId="55BEB352"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Poľsko</w:t>
            </w:r>
          </w:p>
        </w:tc>
        <w:tc>
          <w:tcPr>
            <w:tcW w:w="0" w:type="auto"/>
            <w:shd w:val="clear" w:color="auto" w:fill="DAEEF3"/>
          </w:tcPr>
          <w:p w14:paraId="0FF23E5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DAEEF3"/>
          </w:tcPr>
          <w:p w14:paraId="5B4E322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9</w:t>
            </w:r>
          </w:p>
        </w:tc>
        <w:tc>
          <w:tcPr>
            <w:tcW w:w="0" w:type="auto"/>
            <w:shd w:val="clear" w:color="auto" w:fill="DAEEF3"/>
          </w:tcPr>
          <w:p w14:paraId="61E6AB8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11</w:t>
            </w:r>
          </w:p>
        </w:tc>
        <w:tc>
          <w:tcPr>
            <w:tcW w:w="0" w:type="auto"/>
            <w:shd w:val="clear" w:color="auto" w:fill="DAEEF3"/>
          </w:tcPr>
          <w:p w14:paraId="694F3E1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13</w:t>
            </w:r>
          </w:p>
        </w:tc>
        <w:tc>
          <w:tcPr>
            <w:tcW w:w="0" w:type="auto"/>
            <w:shd w:val="clear" w:color="auto" w:fill="DAEEF3"/>
          </w:tcPr>
          <w:p w14:paraId="200D253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17</w:t>
            </w:r>
          </w:p>
        </w:tc>
        <w:tc>
          <w:tcPr>
            <w:tcW w:w="0" w:type="auto"/>
            <w:shd w:val="clear" w:color="auto" w:fill="DAEEF3"/>
          </w:tcPr>
          <w:p w14:paraId="3358647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17</w:t>
            </w:r>
          </w:p>
        </w:tc>
        <w:tc>
          <w:tcPr>
            <w:tcW w:w="0" w:type="auto"/>
            <w:shd w:val="clear" w:color="auto" w:fill="DAEEF3"/>
          </w:tcPr>
          <w:p w14:paraId="61126A9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16</w:t>
            </w:r>
          </w:p>
        </w:tc>
      </w:tr>
      <w:tr w:rsidR="008B1374" w:rsidRPr="002A3AC3" w14:paraId="5380D2F6" w14:textId="77777777" w:rsidTr="006E70C5">
        <w:tc>
          <w:tcPr>
            <w:tcW w:w="0" w:type="auto"/>
            <w:vMerge/>
            <w:shd w:val="clear" w:color="auto" w:fill="DAEEF3"/>
            <w:vAlign w:val="center"/>
          </w:tcPr>
          <w:p w14:paraId="21B88082"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3E26CE5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71C60A7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67,9</w:t>
            </w:r>
          </w:p>
        </w:tc>
        <w:tc>
          <w:tcPr>
            <w:tcW w:w="0" w:type="auto"/>
            <w:shd w:val="clear" w:color="auto" w:fill="DAEEF3"/>
          </w:tcPr>
          <w:p w14:paraId="558D2A1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63,0</w:t>
            </w:r>
          </w:p>
        </w:tc>
        <w:tc>
          <w:tcPr>
            <w:tcW w:w="0" w:type="auto"/>
            <w:shd w:val="clear" w:color="auto" w:fill="DAEEF3"/>
          </w:tcPr>
          <w:p w14:paraId="23937AC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58,1</w:t>
            </w:r>
          </w:p>
        </w:tc>
        <w:tc>
          <w:tcPr>
            <w:tcW w:w="0" w:type="auto"/>
            <w:shd w:val="clear" w:color="auto" w:fill="DAEEF3"/>
          </w:tcPr>
          <w:p w14:paraId="6BD9413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48,1</w:t>
            </w:r>
          </w:p>
        </w:tc>
        <w:tc>
          <w:tcPr>
            <w:tcW w:w="0" w:type="auto"/>
            <w:shd w:val="clear" w:color="auto" w:fill="DAEEF3"/>
          </w:tcPr>
          <w:p w14:paraId="08A8960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53,9</w:t>
            </w:r>
          </w:p>
        </w:tc>
        <w:tc>
          <w:tcPr>
            <w:tcW w:w="0" w:type="auto"/>
            <w:shd w:val="clear" w:color="auto" w:fill="DAEEF3"/>
          </w:tcPr>
          <w:p w14:paraId="4691694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58,0</w:t>
            </w:r>
          </w:p>
        </w:tc>
      </w:tr>
      <w:tr w:rsidR="008B1374" w:rsidRPr="002A3AC3" w14:paraId="35BE1C6B" w14:textId="77777777" w:rsidTr="006E70C5">
        <w:tc>
          <w:tcPr>
            <w:tcW w:w="0" w:type="auto"/>
            <w:vMerge w:val="restart"/>
            <w:shd w:val="clear" w:color="auto" w:fill="auto"/>
            <w:vAlign w:val="center"/>
          </w:tcPr>
          <w:p w14:paraId="1029FF1D"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Maďarsko</w:t>
            </w:r>
          </w:p>
        </w:tc>
        <w:tc>
          <w:tcPr>
            <w:tcW w:w="0" w:type="auto"/>
            <w:shd w:val="clear" w:color="auto" w:fill="auto"/>
          </w:tcPr>
          <w:p w14:paraId="362CA38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auto"/>
          </w:tcPr>
          <w:p w14:paraId="698B0B8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22</w:t>
            </w:r>
          </w:p>
        </w:tc>
        <w:tc>
          <w:tcPr>
            <w:tcW w:w="0" w:type="auto"/>
            <w:shd w:val="clear" w:color="auto" w:fill="auto"/>
          </w:tcPr>
          <w:p w14:paraId="1646E3F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25</w:t>
            </w:r>
          </w:p>
        </w:tc>
        <w:tc>
          <w:tcPr>
            <w:tcW w:w="0" w:type="auto"/>
            <w:shd w:val="clear" w:color="auto" w:fill="auto"/>
          </w:tcPr>
          <w:p w14:paraId="38A40FA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23</w:t>
            </w:r>
          </w:p>
        </w:tc>
        <w:tc>
          <w:tcPr>
            <w:tcW w:w="0" w:type="auto"/>
            <w:shd w:val="clear" w:color="auto" w:fill="auto"/>
          </w:tcPr>
          <w:p w14:paraId="08F8ADB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23</w:t>
            </w:r>
          </w:p>
        </w:tc>
        <w:tc>
          <w:tcPr>
            <w:tcW w:w="0" w:type="auto"/>
            <w:shd w:val="clear" w:color="auto" w:fill="auto"/>
          </w:tcPr>
          <w:p w14:paraId="472C321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23</w:t>
            </w:r>
          </w:p>
        </w:tc>
        <w:tc>
          <w:tcPr>
            <w:tcW w:w="0" w:type="auto"/>
            <w:shd w:val="clear" w:color="auto" w:fill="auto"/>
          </w:tcPr>
          <w:p w14:paraId="058AB7E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20</w:t>
            </w:r>
          </w:p>
        </w:tc>
      </w:tr>
      <w:tr w:rsidR="008B1374" w:rsidRPr="002A3AC3" w14:paraId="473725BB" w14:textId="77777777" w:rsidTr="006E70C5">
        <w:tc>
          <w:tcPr>
            <w:tcW w:w="0" w:type="auto"/>
            <w:vMerge/>
            <w:shd w:val="clear" w:color="auto" w:fill="auto"/>
            <w:vAlign w:val="center"/>
          </w:tcPr>
          <w:p w14:paraId="5955063E"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2DDD5C6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auto"/>
          </w:tcPr>
          <w:p w14:paraId="202EBA2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19,4</w:t>
            </w:r>
          </w:p>
        </w:tc>
        <w:tc>
          <w:tcPr>
            <w:tcW w:w="0" w:type="auto"/>
            <w:shd w:val="clear" w:color="auto" w:fill="auto"/>
          </w:tcPr>
          <w:p w14:paraId="3BA74E3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19,0</w:t>
            </w:r>
          </w:p>
        </w:tc>
        <w:tc>
          <w:tcPr>
            <w:tcW w:w="0" w:type="auto"/>
            <w:shd w:val="clear" w:color="auto" w:fill="auto"/>
          </w:tcPr>
          <w:p w14:paraId="1C717A9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23,0</w:t>
            </w:r>
          </w:p>
        </w:tc>
        <w:tc>
          <w:tcPr>
            <w:tcW w:w="0" w:type="auto"/>
            <w:shd w:val="clear" w:color="auto" w:fill="auto"/>
          </w:tcPr>
          <w:p w14:paraId="4878B31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27,7</w:t>
            </w:r>
          </w:p>
        </w:tc>
        <w:tc>
          <w:tcPr>
            <w:tcW w:w="0" w:type="auto"/>
            <w:shd w:val="clear" w:color="auto" w:fill="auto"/>
          </w:tcPr>
          <w:p w14:paraId="597A869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31,0</w:t>
            </w:r>
          </w:p>
        </w:tc>
        <w:tc>
          <w:tcPr>
            <w:tcW w:w="0" w:type="auto"/>
            <w:shd w:val="clear" w:color="auto" w:fill="auto"/>
          </w:tcPr>
          <w:p w14:paraId="4C89380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41,8</w:t>
            </w:r>
          </w:p>
        </w:tc>
      </w:tr>
    </w:tbl>
    <w:p w14:paraId="11ABB1BE" w14:textId="77777777" w:rsidR="00381AE8" w:rsidRPr="002A3AC3" w:rsidRDefault="00381AE8"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29AF51D3" w14:textId="77777777" w:rsidR="008B1374" w:rsidRPr="002A3AC3" w:rsidRDefault="008B1374" w:rsidP="009D11F8">
      <w:pPr>
        <w:spacing w:line="276" w:lineRule="auto"/>
        <w:jc w:val="both"/>
        <w:rPr>
          <w:b/>
        </w:rPr>
      </w:pPr>
    </w:p>
    <w:p w14:paraId="45E2CBCA" w14:textId="77777777" w:rsidR="008B1374" w:rsidRPr="002A3AC3" w:rsidRDefault="008B1374" w:rsidP="009D11F8">
      <w:pPr>
        <w:spacing w:line="276" w:lineRule="auto"/>
        <w:jc w:val="both"/>
        <w:rPr>
          <w:b/>
        </w:rPr>
      </w:pPr>
      <w:r>
        <w:rPr>
          <w:noProof/>
        </w:rPr>
        <w:drawing>
          <wp:inline distT="0" distB="0" distL="0" distR="0" wp14:anchorId="13E980DA" wp14:editId="6BCBAFBF">
            <wp:extent cx="5760720" cy="2277745"/>
            <wp:effectExtent l="0" t="0" r="0" b="825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pic:cNvPicPr/>
                  </pic:nvPicPr>
                  <pic:blipFill>
                    <a:blip r:embed="rId80">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14:paraId="28B0F0CE" w14:textId="77777777" w:rsidR="008B1374" w:rsidRPr="002A3AC3" w:rsidRDefault="008B1374" w:rsidP="009D11F8">
      <w:pPr>
        <w:spacing w:line="276" w:lineRule="auto"/>
        <w:jc w:val="both"/>
        <w:rPr>
          <w:b/>
        </w:rPr>
      </w:pPr>
      <w:r w:rsidRPr="002A3AC3">
        <w:rPr>
          <w:b/>
        </w:rPr>
        <w:t>Indikátor 5a3: Poskytnutie služby online</w:t>
      </w:r>
    </w:p>
    <w:tbl>
      <w:tblPr>
        <w:tblStyle w:val="Tabukasmriekou7farebnzvraznenie3"/>
        <w:tblW w:w="9184" w:type="dxa"/>
        <w:tblLook w:val="04A0" w:firstRow="1" w:lastRow="0" w:firstColumn="1" w:lastColumn="0" w:noHBand="0" w:noVBand="1"/>
      </w:tblPr>
      <w:tblGrid>
        <w:gridCol w:w="2694"/>
        <w:gridCol w:w="2268"/>
        <w:gridCol w:w="2409"/>
        <w:gridCol w:w="1813"/>
      </w:tblGrid>
      <w:tr w:rsidR="00FD4D7C" w:rsidRPr="002A3AC3" w14:paraId="131A5C93" w14:textId="77777777" w:rsidTr="006E70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2712E24F" w14:textId="77777777" w:rsidR="008B1374" w:rsidRPr="002A3AC3" w:rsidRDefault="008B1374" w:rsidP="009D11F8">
            <w:pPr>
              <w:spacing w:line="276" w:lineRule="auto"/>
              <w:jc w:val="center"/>
              <w:rPr>
                <w:i w:val="0"/>
                <w:sz w:val="20"/>
                <w:szCs w:val="20"/>
              </w:rPr>
            </w:pPr>
            <w:r w:rsidRPr="002A3AC3">
              <w:rPr>
                <w:i w:val="0"/>
                <w:sz w:val="20"/>
                <w:szCs w:val="20"/>
              </w:rPr>
              <w:t>Popis</w:t>
            </w:r>
          </w:p>
        </w:tc>
        <w:tc>
          <w:tcPr>
            <w:tcW w:w="2268" w:type="dxa"/>
            <w:vAlign w:val="center"/>
          </w:tcPr>
          <w:p w14:paraId="1A80B184" w14:textId="77777777" w:rsidR="008B1374" w:rsidRPr="002A3AC3" w:rsidRDefault="008B137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2409" w:type="dxa"/>
            <w:vAlign w:val="center"/>
          </w:tcPr>
          <w:p w14:paraId="5626CD00" w14:textId="77777777" w:rsidR="008B1374" w:rsidRPr="002A3AC3" w:rsidRDefault="008B137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813" w:type="dxa"/>
            <w:vAlign w:val="center"/>
          </w:tcPr>
          <w:p w14:paraId="29934DBF" w14:textId="77777777" w:rsidR="008B1374" w:rsidRPr="002A3AC3" w:rsidRDefault="008B137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1AB4C4BE" w14:textId="77777777" w:rsidTr="006E7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55E321D" w14:textId="6780C6E2" w:rsidR="008B1374" w:rsidRPr="002A3AC3" w:rsidRDefault="008B1374" w:rsidP="009D11F8">
            <w:pPr>
              <w:spacing w:line="276" w:lineRule="auto"/>
              <w:jc w:val="left"/>
              <w:rPr>
                <w:sz w:val="20"/>
                <w:szCs w:val="20"/>
              </w:rPr>
            </w:pPr>
            <w:r w:rsidRPr="002A3AC3">
              <w:rPr>
                <w:sz w:val="20"/>
                <w:szCs w:val="20"/>
              </w:rPr>
              <w:t>Podiel online administratívnych krokov/služieb spojených s</w:t>
            </w:r>
            <w:r w:rsidR="0069581C" w:rsidRPr="002A3AC3">
              <w:rPr>
                <w:sz w:val="20"/>
                <w:szCs w:val="20"/>
              </w:rPr>
              <w:t xml:space="preserve"> hlavnými </w:t>
            </w:r>
            <w:r w:rsidRPr="002A3AC3">
              <w:rPr>
                <w:sz w:val="20"/>
                <w:szCs w:val="20"/>
              </w:rPr>
              <w:t xml:space="preserve"> životnými situáciami</w:t>
            </w:r>
          </w:p>
        </w:tc>
        <w:tc>
          <w:tcPr>
            <w:tcW w:w="2268" w:type="dxa"/>
            <w:vAlign w:val="center"/>
          </w:tcPr>
          <w:p w14:paraId="39B58403" w14:textId="77777777" w:rsidR="008B1374" w:rsidRPr="002A3AC3" w:rsidRDefault="008B137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Služby hodnotené rebríčkom eGovernment Benchmark</w:t>
            </w:r>
          </w:p>
        </w:tc>
        <w:tc>
          <w:tcPr>
            <w:tcW w:w="2409" w:type="dxa"/>
            <w:vAlign w:val="center"/>
          </w:tcPr>
          <w:p w14:paraId="03963C23" w14:textId="77777777" w:rsidR="008B1374" w:rsidRPr="002A3AC3" w:rsidRDefault="008B137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Skóre 0 - 100</w:t>
            </w:r>
          </w:p>
        </w:tc>
        <w:tc>
          <w:tcPr>
            <w:tcW w:w="1813" w:type="dxa"/>
            <w:vAlign w:val="center"/>
          </w:tcPr>
          <w:p w14:paraId="358DC469" w14:textId="77777777" w:rsidR="008B1374" w:rsidRPr="002A3AC3" w:rsidRDefault="008B137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eGovernment Benchmark</w:t>
            </w:r>
          </w:p>
        </w:tc>
      </w:tr>
    </w:tbl>
    <w:p w14:paraId="23EC6346" w14:textId="06B65222" w:rsidR="008B1374" w:rsidRPr="002A3AC3" w:rsidRDefault="008B1374" w:rsidP="009D11F8">
      <w:pPr>
        <w:spacing w:after="0" w:line="276" w:lineRule="auto"/>
        <w:jc w:val="both"/>
      </w:pPr>
    </w:p>
    <w:p w14:paraId="7AA73F60" w14:textId="1117EB49" w:rsidR="00174C77" w:rsidRPr="002A3AC3" w:rsidRDefault="00174C77" w:rsidP="009D11F8">
      <w:pPr>
        <w:spacing w:line="276" w:lineRule="auto"/>
        <w:jc w:val="both"/>
      </w:pPr>
      <w:r w:rsidRPr="002A3AC3">
        <w:t xml:space="preserve">Indikátor 5a3 v DESI korešponduje indikátoru „online dostupnosť“ v rámci dimenzie zamerania na užívateľa, ktorý sa vyhodnocuje v indexe eGovernment Benchmark. Služby zaradené v rámci každej z ôsmych životných situácií sú vyhodnocované z hľadiska toho, do akej miery je služba dostupná online (od nedostupnej cez poskytovanie informácií o službe, ale s potrebou jej vybavenia offline až po kompletne digitalizovanú službu, pri ktorej celý proces prebieha online). </w:t>
      </w:r>
    </w:p>
    <w:p w14:paraId="5DAA0FF5" w14:textId="0529AECE" w:rsidR="00174C77" w:rsidRPr="002A3AC3" w:rsidRDefault="00174C77" w:rsidP="009D11F8">
      <w:pPr>
        <w:spacing w:line="276" w:lineRule="auto"/>
        <w:jc w:val="both"/>
      </w:pPr>
      <w:r w:rsidRPr="002A3AC3">
        <w:t>Pre potreby DESI je však definícia nepresná v tom, že spomína „hlavné životné situácie“, pričom nešpecifikuje, ktoré z ôsmych životných situácií eGovernment Bench</w:t>
      </w:r>
      <w:r w:rsidR="00CC5CC4">
        <w:t>ma</w:t>
      </w:r>
      <w:r w:rsidRPr="002A3AC3">
        <w:t>rku za ne považuje. Každopádne vzhľadom na porovnanie publikovaných výsledkov DESI a eGovernment Benchmarku sa zdá, že DESI berie do úvahy všetkých osem životných situácií a skóre za tento indikátor je teda rovnaké v oboch indexoch.</w:t>
      </w:r>
    </w:p>
    <w:p w14:paraId="11E1018B" w14:textId="396B086E" w:rsidR="002A6615" w:rsidRPr="002A3AC3" w:rsidRDefault="002A6615" w:rsidP="009D11F8">
      <w:pPr>
        <w:spacing w:line="276" w:lineRule="auto"/>
        <w:jc w:val="both"/>
      </w:pPr>
      <w:r w:rsidRPr="002A3AC3">
        <w:t>Slovensko v tomto indikátore postupne rastie, ale hoci sa jeho skóre pomerne výrazne medziročne zlepšuje, stále nedosahuje priemer EÚ a rozdiel oproti nemu sa výrazne nezmešuje. Umiestnenie Slovenska sa síce od DESI 2015 zlepšilo o päť priečok a momentálne dosahuje najlepšiu úroveň, avšak rozdiel oproti poslednej krajine nie je až tak výrazný. Zároveň je potrebné si všimnúť, že aktuálne posledné Rumunsko veľmi rýchlo a výrazne zlepšuje svoje skóre v tomto indikátore.</w:t>
      </w:r>
    </w:p>
    <w:tbl>
      <w:tblPr>
        <w:tblStyle w:val="Mriekatabuky"/>
        <w:tblW w:w="0" w:type="auto"/>
        <w:tblInd w:w="80" w:type="dxa"/>
        <w:tblLook w:val="04A0" w:firstRow="1" w:lastRow="0" w:firstColumn="1" w:lastColumn="0" w:noHBand="0" w:noVBand="1"/>
      </w:tblPr>
      <w:tblGrid>
        <w:gridCol w:w="1650"/>
        <w:gridCol w:w="1194"/>
        <w:gridCol w:w="1023"/>
        <w:gridCol w:w="1023"/>
        <w:gridCol w:w="1023"/>
        <w:gridCol w:w="1023"/>
        <w:gridCol w:w="1023"/>
        <w:gridCol w:w="1023"/>
      </w:tblGrid>
      <w:tr w:rsidR="008B1374" w:rsidRPr="002A3AC3" w14:paraId="0FAD82D1" w14:textId="77777777" w:rsidTr="006E70C5">
        <w:tc>
          <w:tcPr>
            <w:tcW w:w="0" w:type="auto"/>
            <w:gridSpan w:val="2"/>
            <w:shd w:val="clear" w:color="auto" w:fill="DAEEF3"/>
            <w:vAlign w:val="center"/>
          </w:tcPr>
          <w:p w14:paraId="3EA93B63" w14:textId="06DC4274" w:rsidR="008B1374" w:rsidRPr="002A3AC3" w:rsidRDefault="008B1374" w:rsidP="009D11F8">
            <w:pPr>
              <w:spacing w:line="276" w:lineRule="auto"/>
              <w:rPr>
                <w:rFonts w:eastAsia="Times New Roman" w:cstheme="minorHAnsi"/>
                <w:lang w:eastAsia="sk-SK"/>
              </w:rPr>
            </w:pPr>
            <w:r w:rsidRPr="002A3AC3">
              <w:rPr>
                <w:rFonts w:eastAsia="Times New Roman" w:cstheme="minorHAnsi"/>
                <w:b/>
                <w:lang w:eastAsia="sk-SK"/>
              </w:rPr>
              <w:t>5a3: Poskytnutie služby online</w:t>
            </w:r>
          </w:p>
        </w:tc>
        <w:tc>
          <w:tcPr>
            <w:tcW w:w="0" w:type="auto"/>
            <w:shd w:val="clear" w:color="auto" w:fill="DAEEF3"/>
          </w:tcPr>
          <w:p w14:paraId="7D581F53" w14:textId="77777777" w:rsidR="008B1374" w:rsidRPr="002A3AC3" w:rsidRDefault="008B137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0" w:type="auto"/>
            <w:shd w:val="clear" w:color="auto" w:fill="DAEEF3"/>
          </w:tcPr>
          <w:p w14:paraId="38B6B59A"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0" w:type="auto"/>
            <w:shd w:val="clear" w:color="auto" w:fill="DAEEF3"/>
          </w:tcPr>
          <w:p w14:paraId="5461B7ED"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0" w:type="auto"/>
            <w:shd w:val="clear" w:color="auto" w:fill="DAEEF3"/>
          </w:tcPr>
          <w:p w14:paraId="43D9D6EA"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0" w:type="auto"/>
            <w:shd w:val="clear" w:color="auto" w:fill="DAEEF3"/>
          </w:tcPr>
          <w:p w14:paraId="1716A45B" w14:textId="77777777" w:rsidR="008B1374" w:rsidRPr="002A3AC3" w:rsidRDefault="008B137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0" w:type="auto"/>
            <w:shd w:val="clear" w:color="auto" w:fill="DAEEF3"/>
          </w:tcPr>
          <w:p w14:paraId="5AABE643" w14:textId="77777777" w:rsidR="008B1374" w:rsidRPr="002A3AC3" w:rsidRDefault="008B137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8B1374" w:rsidRPr="002A3AC3" w14:paraId="2219CC2C" w14:textId="77777777" w:rsidTr="006E70C5">
        <w:tc>
          <w:tcPr>
            <w:tcW w:w="0" w:type="auto"/>
            <w:shd w:val="clear" w:color="auto" w:fill="DAEEF3"/>
            <w:vAlign w:val="center"/>
          </w:tcPr>
          <w:p w14:paraId="0E8043AD"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Štát</w:t>
            </w:r>
          </w:p>
        </w:tc>
        <w:tc>
          <w:tcPr>
            <w:tcW w:w="0" w:type="auto"/>
            <w:shd w:val="clear" w:color="auto" w:fill="DAEEF3"/>
          </w:tcPr>
          <w:p w14:paraId="69B0FCB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0" w:type="auto"/>
            <w:gridSpan w:val="6"/>
            <w:shd w:val="clear" w:color="auto" w:fill="DAEEF3"/>
          </w:tcPr>
          <w:p w14:paraId="45DBF383" w14:textId="77777777" w:rsidR="008B1374" w:rsidRPr="002A3AC3" w:rsidRDefault="008B1374" w:rsidP="009D11F8">
            <w:pPr>
              <w:spacing w:line="276" w:lineRule="auto"/>
              <w:rPr>
                <w:rFonts w:eastAsia="Times New Roman" w:cstheme="minorHAnsi"/>
                <w:b/>
                <w:lang w:eastAsia="sk-SK"/>
              </w:rPr>
            </w:pPr>
          </w:p>
        </w:tc>
      </w:tr>
      <w:tr w:rsidR="008B1374" w:rsidRPr="002A3AC3" w14:paraId="00FB6A32" w14:textId="77777777" w:rsidTr="006E70C5">
        <w:tc>
          <w:tcPr>
            <w:tcW w:w="0" w:type="auto"/>
            <w:vMerge w:val="restart"/>
            <w:shd w:val="clear" w:color="auto" w:fill="auto"/>
            <w:vAlign w:val="center"/>
          </w:tcPr>
          <w:p w14:paraId="52BA76D2"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Slovensko</w:t>
            </w:r>
          </w:p>
        </w:tc>
        <w:tc>
          <w:tcPr>
            <w:tcW w:w="0" w:type="auto"/>
            <w:shd w:val="clear" w:color="auto" w:fill="auto"/>
          </w:tcPr>
          <w:p w14:paraId="566D310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35FEB21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27</w:t>
            </w:r>
          </w:p>
        </w:tc>
        <w:tc>
          <w:tcPr>
            <w:tcW w:w="0" w:type="auto"/>
            <w:shd w:val="clear" w:color="auto" w:fill="auto"/>
            <w:vAlign w:val="center"/>
          </w:tcPr>
          <w:p w14:paraId="0703AA7A" w14:textId="34DE69F3"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25</w:t>
            </w:r>
            <w:r w:rsidR="002D2BEA" w:rsidRPr="002A3AC3">
              <w:rPr>
                <w:rFonts w:eastAsia="Times New Roman" w:cstheme="minorHAnsi"/>
                <w:b/>
                <w:color w:val="00B050"/>
                <w:lang w:eastAsia="sk-SK"/>
              </w:rPr>
              <w:t>↑</w:t>
            </w:r>
          </w:p>
        </w:tc>
        <w:tc>
          <w:tcPr>
            <w:tcW w:w="0" w:type="auto"/>
            <w:shd w:val="clear" w:color="auto" w:fill="auto"/>
            <w:vAlign w:val="center"/>
          </w:tcPr>
          <w:p w14:paraId="32AFB6AE" w14:textId="53936119"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24</w:t>
            </w:r>
            <w:r w:rsidR="002D2BEA" w:rsidRPr="002A3AC3">
              <w:rPr>
                <w:rFonts w:eastAsia="Times New Roman" w:cstheme="minorHAnsi"/>
                <w:b/>
                <w:color w:val="00B050"/>
                <w:lang w:eastAsia="sk-SK"/>
              </w:rPr>
              <w:t>↑</w:t>
            </w:r>
          </w:p>
        </w:tc>
        <w:tc>
          <w:tcPr>
            <w:tcW w:w="0" w:type="auto"/>
            <w:shd w:val="clear" w:color="auto" w:fill="auto"/>
            <w:vAlign w:val="center"/>
          </w:tcPr>
          <w:p w14:paraId="19FFF912" w14:textId="5D0B23EC"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22</w:t>
            </w:r>
            <w:r w:rsidR="002D2BEA" w:rsidRPr="002A3AC3">
              <w:rPr>
                <w:rFonts w:eastAsia="Times New Roman" w:cstheme="minorHAnsi"/>
                <w:b/>
                <w:color w:val="00B050"/>
                <w:lang w:eastAsia="sk-SK"/>
              </w:rPr>
              <w:t>↑</w:t>
            </w:r>
          </w:p>
        </w:tc>
        <w:tc>
          <w:tcPr>
            <w:tcW w:w="0" w:type="auto"/>
            <w:shd w:val="clear" w:color="auto" w:fill="auto"/>
          </w:tcPr>
          <w:p w14:paraId="0C02E270" w14:textId="144FA8E8"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24</w:t>
            </w:r>
            <w:r w:rsidR="002D2BEA" w:rsidRPr="002A3AC3">
              <w:rPr>
                <w:rFonts w:eastAsia="Times New Roman" w:cstheme="minorHAnsi"/>
                <w:b/>
                <w:color w:val="FF0000"/>
                <w:lang w:eastAsia="sk-SK"/>
              </w:rPr>
              <w:t>↓</w:t>
            </w:r>
          </w:p>
        </w:tc>
        <w:tc>
          <w:tcPr>
            <w:tcW w:w="0" w:type="auto"/>
            <w:shd w:val="clear" w:color="auto" w:fill="auto"/>
          </w:tcPr>
          <w:p w14:paraId="65B58D52" w14:textId="2FEAC819"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22</w:t>
            </w:r>
            <w:r w:rsidR="002D2BEA" w:rsidRPr="002A3AC3">
              <w:rPr>
                <w:rFonts w:eastAsia="Times New Roman" w:cstheme="minorHAnsi"/>
                <w:b/>
                <w:color w:val="00B050"/>
                <w:lang w:eastAsia="sk-SK"/>
              </w:rPr>
              <w:t>↑</w:t>
            </w:r>
          </w:p>
        </w:tc>
      </w:tr>
      <w:tr w:rsidR="008B1374" w:rsidRPr="002A3AC3" w14:paraId="24F46857" w14:textId="77777777" w:rsidTr="006E70C5">
        <w:tc>
          <w:tcPr>
            <w:tcW w:w="0" w:type="auto"/>
            <w:vMerge/>
            <w:shd w:val="clear" w:color="auto" w:fill="auto"/>
            <w:vAlign w:val="center"/>
          </w:tcPr>
          <w:p w14:paraId="4825A6C1"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677B027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751B92E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45,6</w:t>
            </w:r>
          </w:p>
        </w:tc>
        <w:tc>
          <w:tcPr>
            <w:tcW w:w="0" w:type="auto"/>
            <w:shd w:val="clear" w:color="auto" w:fill="auto"/>
          </w:tcPr>
          <w:p w14:paraId="3DDFC72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58,9</w:t>
            </w:r>
          </w:p>
        </w:tc>
        <w:tc>
          <w:tcPr>
            <w:tcW w:w="0" w:type="auto"/>
            <w:shd w:val="clear" w:color="auto" w:fill="auto"/>
          </w:tcPr>
          <w:p w14:paraId="4CE7897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67,1</w:t>
            </w:r>
          </w:p>
        </w:tc>
        <w:tc>
          <w:tcPr>
            <w:tcW w:w="0" w:type="auto"/>
            <w:shd w:val="clear" w:color="auto" w:fill="auto"/>
          </w:tcPr>
          <w:p w14:paraId="69918ED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77,6</w:t>
            </w:r>
          </w:p>
        </w:tc>
        <w:tc>
          <w:tcPr>
            <w:tcW w:w="0" w:type="auto"/>
            <w:shd w:val="clear" w:color="auto" w:fill="auto"/>
          </w:tcPr>
          <w:p w14:paraId="1020DA0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79,4</w:t>
            </w:r>
          </w:p>
        </w:tc>
        <w:tc>
          <w:tcPr>
            <w:tcW w:w="0" w:type="auto"/>
            <w:shd w:val="clear" w:color="auto" w:fill="auto"/>
          </w:tcPr>
          <w:p w14:paraId="5759A3F9" w14:textId="77777777" w:rsidR="008B1374" w:rsidRPr="002A3AC3" w:rsidRDefault="008B1374" w:rsidP="009D11F8">
            <w:pPr>
              <w:spacing w:line="276" w:lineRule="auto"/>
              <w:rPr>
                <w:rFonts w:eastAsia="Times New Roman" w:cstheme="minorHAnsi"/>
                <w:bCs/>
                <w:color w:val="000000"/>
                <w:lang w:eastAsia="en-GB"/>
              </w:rPr>
            </w:pPr>
            <w:r w:rsidRPr="002A3AC3">
              <w:rPr>
                <w:rFonts w:eastAsia="Times New Roman" w:cstheme="minorHAnsi"/>
                <w:bCs/>
                <w:color w:val="000000"/>
                <w:lang w:eastAsia="en-GB"/>
              </w:rPr>
              <w:t>85,0</w:t>
            </w:r>
          </w:p>
        </w:tc>
      </w:tr>
      <w:tr w:rsidR="008B1374" w:rsidRPr="002A3AC3" w14:paraId="1B1D330C" w14:textId="77777777" w:rsidTr="006E70C5">
        <w:tc>
          <w:tcPr>
            <w:tcW w:w="0" w:type="auto"/>
            <w:shd w:val="clear" w:color="auto" w:fill="DAEEF3"/>
            <w:vAlign w:val="center"/>
          </w:tcPr>
          <w:p w14:paraId="4F53A620"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Priemer EÚ</w:t>
            </w:r>
          </w:p>
        </w:tc>
        <w:tc>
          <w:tcPr>
            <w:tcW w:w="0" w:type="auto"/>
            <w:shd w:val="clear" w:color="auto" w:fill="DAEEF3"/>
          </w:tcPr>
          <w:p w14:paraId="5718EF4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729FF52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75,2</w:t>
            </w:r>
          </w:p>
        </w:tc>
        <w:tc>
          <w:tcPr>
            <w:tcW w:w="0" w:type="auto"/>
            <w:shd w:val="clear" w:color="auto" w:fill="DAEEF3"/>
          </w:tcPr>
          <w:p w14:paraId="7D8C666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80,7</w:t>
            </w:r>
          </w:p>
        </w:tc>
        <w:tc>
          <w:tcPr>
            <w:tcW w:w="0" w:type="auto"/>
            <w:shd w:val="clear" w:color="auto" w:fill="DAEEF3"/>
          </w:tcPr>
          <w:p w14:paraId="0E4269A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82,1</w:t>
            </w:r>
          </w:p>
        </w:tc>
        <w:tc>
          <w:tcPr>
            <w:tcW w:w="0" w:type="auto"/>
            <w:shd w:val="clear" w:color="auto" w:fill="DAEEF3"/>
          </w:tcPr>
          <w:p w14:paraId="24DBB72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85,5</w:t>
            </w:r>
          </w:p>
        </w:tc>
        <w:tc>
          <w:tcPr>
            <w:tcW w:w="0" w:type="auto"/>
            <w:shd w:val="clear" w:color="auto" w:fill="DAEEF3"/>
          </w:tcPr>
          <w:p w14:paraId="1C0D652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87,4</w:t>
            </w:r>
          </w:p>
        </w:tc>
        <w:tc>
          <w:tcPr>
            <w:tcW w:w="0" w:type="auto"/>
            <w:shd w:val="clear" w:color="auto" w:fill="DAEEF3"/>
          </w:tcPr>
          <w:p w14:paraId="48EF304F" w14:textId="77777777" w:rsidR="008B1374" w:rsidRPr="002A3AC3" w:rsidRDefault="008B1374" w:rsidP="009D11F8">
            <w:pPr>
              <w:spacing w:line="276" w:lineRule="auto"/>
              <w:rPr>
                <w:rFonts w:eastAsia="Times New Roman" w:cstheme="minorHAnsi"/>
                <w:bCs/>
                <w:color w:val="000000"/>
                <w:lang w:eastAsia="en-GB"/>
              </w:rPr>
            </w:pPr>
            <w:r w:rsidRPr="002A3AC3">
              <w:rPr>
                <w:rFonts w:eastAsia="Times New Roman" w:cstheme="minorHAnsi"/>
                <w:bCs/>
                <w:color w:val="000000"/>
                <w:lang w:eastAsia="en-GB"/>
              </w:rPr>
              <w:t>89,8</w:t>
            </w:r>
          </w:p>
        </w:tc>
      </w:tr>
      <w:tr w:rsidR="008B1374" w:rsidRPr="002A3AC3" w14:paraId="1F8FB465" w14:textId="77777777" w:rsidTr="006E70C5">
        <w:tc>
          <w:tcPr>
            <w:tcW w:w="0" w:type="auto"/>
            <w:vMerge w:val="restart"/>
            <w:vAlign w:val="center"/>
          </w:tcPr>
          <w:p w14:paraId="4A3C1FDC"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Najlepšia krajina</w:t>
            </w:r>
          </w:p>
        </w:tc>
        <w:tc>
          <w:tcPr>
            <w:tcW w:w="0" w:type="auto"/>
            <w:shd w:val="clear" w:color="auto" w:fill="auto"/>
          </w:tcPr>
          <w:p w14:paraId="7F9F263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178A106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MT</w:t>
            </w:r>
          </w:p>
        </w:tc>
        <w:tc>
          <w:tcPr>
            <w:tcW w:w="0" w:type="auto"/>
            <w:shd w:val="clear" w:color="auto" w:fill="auto"/>
          </w:tcPr>
          <w:p w14:paraId="26A3319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MT</w:t>
            </w:r>
          </w:p>
        </w:tc>
        <w:tc>
          <w:tcPr>
            <w:tcW w:w="0" w:type="auto"/>
            <w:shd w:val="clear" w:color="auto" w:fill="auto"/>
          </w:tcPr>
          <w:p w14:paraId="5DB1DA8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MT</w:t>
            </w:r>
          </w:p>
        </w:tc>
        <w:tc>
          <w:tcPr>
            <w:tcW w:w="0" w:type="auto"/>
            <w:shd w:val="clear" w:color="auto" w:fill="auto"/>
          </w:tcPr>
          <w:p w14:paraId="0B1925C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MT</w:t>
            </w:r>
          </w:p>
        </w:tc>
        <w:tc>
          <w:tcPr>
            <w:tcW w:w="0" w:type="auto"/>
            <w:shd w:val="clear" w:color="auto" w:fill="auto"/>
          </w:tcPr>
          <w:p w14:paraId="5ECA96E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MT</w:t>
            </w:r>
          </w:p>
        </w:tc>
        <w:tc>
          <w:tcPr>
            <w:tcW w:w="0" w:type="auto"/>
            <w:shd w:val="clear" w:color="auto" w:fill="auto"/>
          </w:tcPr>
          <w:p w14:paraId="1D0D3AA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MT</w:t>
            </w:r>
          </w:p>
        </w:tc>
      </w:tr>
      <w:tr w:rsidR="008B1374" w:rsidRPr="002A3AC3" w14:paraId="2FB5C80A" w14:textId="77777777" w:rsidTr="006E70C5">
        <w:tc>
          <w:tcPr>
            <w:tcW w:w="0" w:type="auto"/>
            <w:vMerge/>
            <w:vAlign w:val="center"/>
          </w:tcPr>
          <w:p w14:paraId="6708421C"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42DD079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3478D00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99,0</w:t>
            </w:r>
          </w:p>
        </w:tc>
        <w:tc>
          <w:tcPr>
            <w:tcW w:w="0" w:type="auto"/>
            <w:shd w:val="clear" w:color="auto" w:fill="auto"/>
          </w:tcPr>
          <w:p w14:paraId="19D22BF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99,9</w:t>
            </w:r>
          </w:p>
        </w:tc>
        <w:tc>
          <w:tcPr>
            <w:tcW w:w="0" w:type="auto"/>
            <w:shd w:val="clear" w:color="auto" w:fill="auto"/>
          </w:tcPr>
          <w:p w14:paraId="2EEC45E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99,9</w:t>
            </w:r>
          </w:p>
        </w:tc>
        <w:tc>
          <w:tcPr>
            <w:tcW w:w="0" w:type="auto"/>
            <w:shd w:val="clear" w:color="auto" w:fill="auto"/>
          </w:tcPr>
          <w:p w14:paraId="394316E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99,9</w:t>
            </w:r>
          </w:p>
        </w:tc>
        <w:tc>
          <w:tcPr>
            <w:tcW w:w="0" w:type="auto"/>
            <w:shd w:val="clear" w:color="auto" w:fill="auto"/>
          </w:tcPr>
          <w:p w14:paraId="5DD236D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100</w:t>
            </w:r>
          </w:p>
        </w:tc>
        <w:tc>
          <w:tcPr>
            <w:tcW w:w="0" w:type="auto"/>
            <w:shd w:val="clear" w:color="auto" w:fill="auto"/>
          </w:tcPr>
          <w:p w14:paraId="648DD1C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100</w:t>
            </w:r>
          </w:p>
        </w:tc>
      </w:tr>
      <w:tr w:rsidR="008B1374" w:rsidRPr="002A3AC3" w14:paraId="3FA14EF2" w14:textId="77777777" w:rsidTr="006E70C5">
        <w:tc>
          <w:tcPr>
            <w:tcW w:w="0" w:type="auto"/>
            <w:vMerge w:val="restart"/>
            <w:shd w:val="clear" w:color="auto" w:fill="DAEEF3"/>
            <w:vAlign w:val="center"/>
          </w:tcPr>
          <w:p w14:paraId="6BC7EE10"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Najhoršia krajina</w:t>
            </w:r>
          </w:p>
        </w:tc>
        <w:tc>
          <w:tcPr>
            <w:tcW w:w="0" w:type="auto"/>
            <w:shd w:val="clear" w:color="auto" w:fill="DAEEF3"/>
          </w:tcPr>
          <w:p w14:paraId="7004D21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DAEEF3"/>
          </w:tcPr>
          <w:p w14:paraId="03FDE84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HU</w:t>
            </w:r>
          </w:p>
        </w:tc>
        <w:tc>
          <w:tcPr>
            <w:tcW w:w="0" w:type="auto"/>
            <w:shd w:val="clear" w:color="auto" w:fill="DAEEF3"/>
          </w:tcPr>
          <w:p w14:paraId="3EC4866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RO</w:t>
            </w:r>
          </w:p>
        </w:tc>
        <w:tc>
          <w:tcPr>
            <w:tcW w:w="0" w:type="auto"/>
            <w:shd w:val="clear" w:color="auto" w:fill="DAEEF3"/>
          </w:tcPr>
          <w:p w14:paraId="146496A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RO</w:t>
            </w:r>
          </w:p>
        </w:tc>
        <w:tc>
          <w:tcPr>
            <w:tcW w:w="0" w:type="auto"/>
            <w:shd w:val="clear" w:color="auto" w:fill="DAEEF3"/>
          </w:tcPr>
          <w:p w14:paraId="71F5375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HR</w:t>
            </w:r>
          </w:p>
        </w:tc>
        <w:tc>
          <w:tcPr>
            <w:tcW w:w="0" w:type="auto"/>
            <w:shd w:val="clear" w:color="auto" w:fill="DAEEF3"/>
          </w:tcPr>
          <w:p w14:paraId="67593CA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HR</w:t>
            </w:r>
          </w:p>
        </w:tc>
        <w:tc>
          <w:tcPr>
            <w:tcW w:w="0" w:type="auto"/>
            <w:shd w:val="clear" w:color="auto" w:fill="DAEEF3"/>
          </w:tcPr>
          <w:p w14:paraId="6577CA8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RO</w:t>
            </w:r>
          </w:p>
        </w:tc>
      </w:tr>
      <w:tr w:rsidR="008B1374" w:rsidRPr="002A3AC3" w14:paraId="1A628660" w14:textId="77777777" w:rsidTr="006E70C5">
        <w:tc>
          <w:tcPr>
            <w:tcW w:w="0" w:type="auto"/>
            <w:vMerge/>
            <w:shd w:val="clear" w:color="auto" w:fill="DAEEF3"/>
            <w:vAlign w:val="center"/>
          </w:tcPr>
          <w:p w14:paraId="2A5E72B5"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0463469A"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6F9821F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44,6</w:t>
            </w:r>
          </w:p>
        </w:tc>
        <w:tc>
          <w:tcPr>
            <w:tcW w:w="0" w:type="auto"/>
            <w:shd w:val="clear" w:color="auto" w:fill="DAEEF3"/>
          </w:tcPr>
          <w:p w14:paraId="3A5AE38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53,6</w:t>
            </w:r>
          </w:p>
        </w:tc>
        <w:tc>
          <w:tcPr>
            <w:tcW w:w="0" w:type="auto"/>
            <w:shd w:val="clear" w:color="auto" w:fill="DAEEF3"/>
          </w:tcPr>
          <w:p w14:paraId="4BD7AF3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54,5</w:t>
            </w:r>
          </w:p>
        </w:tc>
        <w:tc>
          <w:tcPr>
            <w:tcW w:w="0" w:type="auto"/>
            <w:shd w:val="clear" w:color="auto" w:fill="DAEEF3"/>
          </w:tcPr>
          <w:p w14:paraId="2C6AF1B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61,6</w:t>
            </w:r>
          </w:p>
        </w:tc>
        <w:tc>
          <w:tcPr>
            <w:tcW w:w="0" w:type="auto"/>
            <w:shd w:val="clear" w:color="auto" w:fill="DAEEF3"/>
          </w:tcPr>
          <w:p w14:paraId="1DC877B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63,8</w:t>
            </w:r>
          </w:p>
        </w:tc>
        <w:tc>
          <w:tcPr>
            <w:tcW w:w="0" w:type="auto"/>
            <w:shd w:val="clear" w:color="auto" w:fill="DAEEF3"/>
          </w:tcPr>
          <w:p w14:paraId="2EA566B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70,3</w:t>
            </w:r>
          </w:p>
        </w:tc>
      </w:tr>
      <w:tr w:rsidR="008B1374" w:rsidRPr="002A3AC3" w14:paraId="22C1BE4B" w14:textId="77777777" w:rsidTr="006E70C5">
        <w:tc>
          <w:tcPr>
            <w:tcW w:w="0" w:type="auto"/>
            <w:vMerge w:val="restart"/>
            <w:vAlign w:val="center"/>
          </w:tcPr>
          <w:p w14:paraId="50C9C912"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Česká republika</w:t>
            </w:r>
          </w:p>
        </w:tc>
        <w:tc>
          <w:tcPr>
            <w:tcW w:w="0" w:type="auto"/>
            <w:shd w:val="clear" w:color="auto" w:fill="auto"/>
          </w:tcPr>
          <w:p w14:paraId="68339A3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1EB038A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23</w:t>
            </w:r>
          </w:p>
        </w:tc>
        <w:tc>
          <w:tcPr>
            <w:tcW w:w="0" w:type="auto"/>
            <w:shd w:val="clear" w:color="auto" w:fill="auto"/>
          </w:tcPr>
          <w:p w14:paraId="697A1E2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22</w:t>
            </w:r>
          </w:p>
        </w:tc>
        <w:tc>
          <w:tcPr>
            <w:tcW w:w="0" w:type="auto"/>
            <w:shd w:val="clear" w:color="auto" w:fill="auto"/>
          </w:tcPr>
          <w:p w14:paraId="0CE2D26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20</w:t>
            </w:r>
          </w:p>
        </w:tc>
        <w:tc>
          <w:tcPr>
            <w:tcW w:w="0" w:type="auto"/>
            <w:shd w:val="clear" w:color="auto" w:fill="auto"/>
          </w:tcPr>
          <w:p w14:paraId="74AF4B6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18</w:t>
            </w:r>
          </w:p>
        </w:tc>
        <w:tc>
          <w:tcPr>
            <w:tcW w:w="0" w:type="auto"/>
            <w:shd w:val="clear" w:color="auto" w:fill="auto"/>
          </w:tcPr>
          <w:p w14:paraId="03ED9EC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21</w:t>
            </w:r>
          </w:p>
        </w:tc>
        <w:tc>
          <w:tcPr>
            <w:tcW w:w="0" w:type="auto"/>
            <w:shd w:val="clear" w:color="auto" w:fill="auto"/>
          </w:tcPr>
          <w:p w14:paraId="4DF09CF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24</w:t>
            </w:r>
          </w:p>
        </w:tc>
      </w:tr>
      <w:tr w:rsidR="008B1374" w:rsidRPr="002A3AC3" w14:paraId="3D363B54" w14:textId="77777777" w:rsidTr="006E70C5">
        <w:tc>
          <w:tcPr>
            <w:tcW w:w="0" w:type="auto"/>
            <w:vMerge/>
            <w:vAlign w:val="center"/>
          </w:tcPr>
          <w:p w14:paraId="7DADF692"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15D9292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470C055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57,9</w:t>
            </w:r>
          </w:p>
        </w:tc>
        <w:tc>
          <w:tcPr>
            <w:tcW w:w="0" w:type="auto"/>
            <w:shd w:val="clear" w:color="auto" w:fill="auto"/>
          </w:tcPr>
          <w:p w14:paraId="3335F4C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70,3</w:t>
            </w:r>
          </w:p>
        </w:tc>
        <w:tc>
          <w:tcPr>
            <w:tcW w:w="0" w:type="auto"/>
            <w:shd w:val="clear" w:color="auto" w:fill="auto"/>
          </w:tcPr>
          <w:p w14:paraId="37FD7BF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76,8</w:t>
            </w:r>
          </w:p>
        </w:tc>
        <w:tc>
          <w:tcPr>
            <w:tcW w:w="0" w:type="auto"/>
            <w:shd w:val="clear" w:color="auto" w:fill="auto"/>
          </w:tcPr>
          <w:p w14:paraId="128AB47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81,8</w:t>
            </w:r>
          </w:p>
        </w:tc>
        <w:tc>
          <w:tcPr>
            <w:tcW w:w="0" w:type="auto"/>
            <w:shd w:val="clear" w:color="auto" w:fill="auto"/>
          </w:tcPr>
          <w:p w14:paraId="6E39F00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82,4</w:t>
            </w:r>
          </w:p>
        </w:tc>
        <w:tc>
          <w:tcPr>
            <w:tcW w:w="0" w:type="auto"/>
            <w:shd w:val="clear" w:color="auto" w:fill="auto"/>
          </w:tcPr>
          <w:p w14:paraId="3FB927B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82,1</w:t>
            </w:r>
          </w:p>
        </w:tc>
      </w:tr>
      <w:tr w:rsidR="008B1374" w:rsidRPr="002A3AC3" w14:paraId="0D46BB6D" w14:textId="77777777" w:rsidTr="006E70C5">
        <w:tc>
          <w:tcPr>
            <w:tcW w:w="0" w:type="auto"/>
            <w:vMerge w:val="restart"/>
            <w:shd w:val="clear" w:color="auto" w:fill="DAEEF3"/>
            <w:vAlign w:val="center"/>
          </w:tcPr>
          <w:p w14:paraId="648ECBCC"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Poľsko</w:t>
            </w:r>
          </w:p>
        </w:tc>
        <w:tc>
          <w:tcPr>
            <w:tcW w:w="0" w:type="auto"/>
            <w:shd w:val="clear" w:color="auto" w:fill="DAEEF3"/>
          </w:tcPr>
          <w:p w14:paraId="552D397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DAEEF3"/>
          </w:tcPr>
          <w:p w14:paraId="430324D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15</w:t>
            </w:r>
          </w:p>
        </w:tc>
        <w:tc>
          <w:tcPr>
            <w:tcW w:w="0" w:type="auto"/>
            <w:shd w:val="clear" w:color="auto" w:fill="DAEEF3"/>
          </w:tcPr>
          <w:p w14:paraId="6AA9EB7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18</w:t>
            </w:r>
          </w:p>
        </w:tc>
        <w:tc>
          <w:tcPr>
            <w:tcW w:w="0" w:type="auto"/>
            <w:shd w:val="clear" w:color="auto" w:fill="DAEEF3"/>
          </w:tcPr>
          <w:p w14:paraId="13BAB1B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18</w:t>
            </w:r>
          </w:p>
        </w:tc>
        <w:tc>
          <w:tcPr>
            <w:tcW w:w="0" w:type="auto"/>
            <w:shd w:val="clear" w:color="auto" w:fill="DAEEF3"/>
          </w:tcPr>
          <w:p w14:paraId="7C3F59A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21</w:t>
            </w:r>
          </w:p>
        </w:tc>
        <w:tc>
          <w:tcPr>
            <w:tcW w:w="0" w:type="auto"/>
            <w:shd w:val="clear" w:color="auto" w:fill="DAEEF3"/>
          </w:tcPr>
          <w:p w14:paraId="255FDFD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20</w:t>
            </w:r>
          </w:p>
        </w:tc>
        <w:tc>
          <w:tcPr>
            <w:tcW w:w="0" w:type="auto"/>
            <w:shd w:val="clear" w:color="auto" w:fill="DAEEF3"/>
          </w:tcPr>
          <w:p w14:paraId="6A1A47F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20</w:t>
            </w:r>
          </w:p>
        </w:tc>
      </w:tr>
      <w:tr w:rsidR="008B1374" w:rsidRPr="002A3AC3" w14:paraId="57EF9A32" w14:textId="77777777" w:rsidTr="006E70C5">
        <w:tc>
          <w:tcPr>
            <w:tcW w:w="0" w:type="auto"/>
            <w:vMerge/>
            <w:shd w:val="clear" w:color="auto" w:fill="DAEEF3"/>
            <w:vAlign w:val="center"/>
          </w:tcPr>
          <w:p w14:paraId="6D90F406"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6CEE898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162004B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77,6</w:t>
            </w:r>
          </w:p>
        </w:tc>
        <w:tc>
          <w:tcPr>
            <w:tcW w:w="0" w:type="auto"/>
            <w:shd w:val="clear" w:color="auto" w:fill="DAEEF3"/>
          </w:tcPr>
          <w:p w14:paraId="6561011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80,0</w:t>
            </w:r>
          </w:p>
        </w:tc>
        <w:tc>
          <w:tcPr>
            <w:tcW w:w="0" w:type="auto"/>
            <w:shd w:val="clear" w:color="auto" w:fill="DAEEF3"/>
          </w:tcPr>
          <w:p w14:paraId="5573ED2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79,3</w:t>
            </w:r>
          </w:p>
        </w:tc>
        <w:tc>
          <w:tcPr>
            <w:tcW w:w="0" w:type="auto"/>
            <w:shd w:val="clear" w:color="auto" w:fill="DAEEF3"/>
          </w:tcPr>
          <w:p w14:paraId="5B5DDF8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81,0</w:t>
            </w:r>
          </w:p>
        </w:tc>
        <w:tc>
          <w:tcPr>
            <w:tcW w:w="0" w:type="auto"/>
            <w:shd w:val="clear" w:color="auto" w:fill="DAEEF3"/>
          </w:tcPr>
          <w:p w14:paraId="3B5579F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83,6</w:t>
            </w:r>
          </w:p>
        </w:tc>
        <w:tc>
          <w:tcPr>
            <w:tcW w:w="0" w:type="auto"/>
            <w:shd w:val="clear" w:color="auto" w:fill="DAEEF3"/>
          </w:tcPr>
          <w:p w14:paraId="5934C17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86,8</w:t>
            </w:r>
          </w:p>
        </w:tc>
      </w:tr>
      <w:tr w:rsidR="008B1374" w:rsidRPr="002A3AC3" w14:paraId="03B5B36B" w14:textId="77777777" w:rsidTr="006E70C5">
        <w:tc>
          <w:tcPr>
            <w:tcW w:w="0" w:type="auto"/>
            <w:vMerge w:val="restart"/>
            <w:shd w:val="clear" w:color="auto" w:fill="auto"/>
            <w:vAlign w:val="center"/>
          </w:tcPr>
          <w:p w14:paraId="1DFB5C70"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Maďarsko</w:t>
            </w:r>
          </w:p>
        </w:tc>
        <w:tc>
          <w:tcPr>
            <w:tcW w:w="0" w:type="auto"/>
            <w:shd w:val="clear" w:color="auto" w:fill="auto"/>
          </w:tcPr>
          <w:p w14:paraId="4F15FA3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auto"/>
          </w:tcPr>
          <w:p w14:paraId="192D25C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w:t>
            </w:r>
          </w:p>
        </w:tc>
        <w:tc>
          <w:tcPr>
            <w:tcW w:w="0" w:type="auto"/>
            <w:shd w:val="clear" w:color="auto" w:fill="auto"/>
          </w:tcPr>
          <w:p w14:paraId="740E877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26</w:t>
            </w:r>
          </w:p>
        </w:tc>
        <w:tc>
          <w:tcPr>
            <w:tcW w:w="0" w:type="auto"/>
            <w:shd w:val="clear" w:color="auto" w:fill="auto"/>
          </w:tcPr>
          <w:p w14:paraId="6C71154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26</w:t>
            </w:r>
          </w:p>
        </w:tc>
        <w:tc>
          <w:tcPr>
            <w:tcW w:w="0" w:type="auto"/>
            <w:shd w:val="clear" w:color="auto" w:fill="auto"/>
          </w:tcPr>
          <w:p w14:paraId="494A7EF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25</w:t>
            </w:r>
          </w:p>
        </w:tc>
        <w:tc>
          <w:tcPr>
            <w:tcW w:w="0" w:type="auto"/>
            <w:shd w:val="clear" w:color="auto" w:fill="auto"/>
          </w:tcPr>
          <w:p w14:paraId="49F6984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23</w:t>
            </w:r>
          </w:p>
        </w:tc>
        <w:tc>
          <w:tcPr>
            <w:tcW w:w="0" w:type="auto"/>
            <w:shd w:val="clear" w:color="auto" w:fill="auto"/>
          </w:tcPr>
          <w:p w14:paraId="143D035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21</w:t>
            </w:r>
          </w:p>
        </w:tc>
      </w:tr>
      <w:tr w:rsidR="008B1374" w:rsidRPr="002A3AC3" w14:paraId="12C3AF97" w14:textId="77777777" w:rsidTr="006E70C5">
        <w:tc>
          <w:tcPr>
            <w:tcW w:w="0" w:type="auto"/>
            <w:vMerge/>
            <w:shd w:val="clear" w:color="auto" w:fill="auto"/>
            <w:vAlign w:val="center"/>
          </w:tcPr>
          <w:p w14:paraId="6CB0B3AF"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51EA3A0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auto"/>
          </w:tcPr>
          <w:p w14:paraId="21C12FA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44,6</w:t>
            </w:r>
          </w:p>
        </w:tc>
        <w:tc>
          <w:tcPr>
            <w:tcW w:w="0" w:type="auto"/>
            <w:shd w:val="clear" w:color="auto" w:fill="auto"/>
          </w:tcPr>
          <w:p w14:paraId="0B4EF9D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54,7</w:t>
            </w:r>
          </w:p>
        </w:tc>
        <w:tc>
          <w:tcPr>
            <w:tcW w:w="0" w:type="auto"/>
            <w:shd w:val="clear" w:color="auto" w:fill="auto"/>
          </w:tcPr>
          <w:p w14:paraId="6FD32F2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63,1</w:t>
            </w:r>
          </w:p>
        </w:tc>
        <w:tc>
          <w:tcPr>
            <w:tcW w:w="0" w:type="auto"/>
            <w:shd w:val="clear" w:color="auto" w:fill="auto"/>
          </w:tcPr>
          <w:p w14:paraId="13C3DB2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75,3</w:t>
            </w:r>
          </w:p>
        </w:tc>
        <w:tc>
          <w:tcPr>
            <w:tcW w:w="0" w:type="auto"/>
            <w:shd w:val="clear" w:color="auto" w:fill="auto"/>
          </w:tcPr>
          <w:p w14:paraId="5BBB632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81,6</w:t>
            </w:r>
          </w:p>
        </w:tc>
        <w:tc>
          <w:tcPr>
            <w:tcW w:w="0" w:type="auto"/>
            <w:shd w:val="clear" w:color="auto" w:fill="auto"/>
          </w:tcPr>
          <w:p w14:paraId="3ED8806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86,8</w:t>
            </w:r>
          </w:p>
        </w:tc>
      </w:tr>
    </w:tbl>
    <w:p w14:paraId="02CE8EB5" w14:textId="77777777" w:rsidR="00381AE8" w:rsidRPr="002A3AC3" w:rsidRDefault="00381AE8"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7833ED19" w14:textId="77777777" w:rsidR="008B1374" w:rsidRPr="002A3AC3" w:rsidRDefault="008B1374" w:rsidP="009D11F8">
      <w:pPr>
        <w:spacing w:line="276" w:lineRule="auto"/>
        <w:jc w:val="both"/>
        <w:rPr>
          <w:b/>
        </w:rPr>
      </w:pPr>
    </w:p>
    <w:p w14:paraId="7B1BCF97" w14:textId="77777777" w:rsidR="008B1374" w:rsidRPr="002A3AC3" w:rsidRDefault="008B1374" w:rsidP="009D11F8">
      <w:pPr>
        <w:spacing w:line="276" w:lineRule="auto"/>
        <w:jc w:val="both"/>
        <w:rPr>
          <w:b/>
        </w:rPr>
      </w:pPr>
      <w:r>
        <w:rPr>
          <w:noProof/>
        </w:rPr>
        <w:drawing>
          <wp:inline distT="0" distB="0" distL="0" distR="0" wp14:anchorId="3E4868B0" wp14:editId="4C9D9155">
            <wp:extent cx="5760720" cy="2277745"/>
            <wp:effectExtent l="0" t="0" r="0" b="8255"/>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pic:cNvPicPr/>
                  </pic:nvPicPr>
                  <pic:blipFill>
                    <a:blip r:embed="rId81">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14:paraId="74F7C944" w14:textId="77777777" w:rsidR="008B1374" w:rsidRPr="002A3AC3" w:rsidRDefault="008B1374" w:rsidP="009D11F8">
      <w:pPr>
        <w:spacing w:line="276" w:lineRule="auto"/>
        <w:jc w:val="both"/>
        <w:rPr>
          <w:b/>
        </w:rPr>
      </w:pPr>
      <w:r w:rsidRPr="002A3AC3">
        <w:rPr>
          <w:b/>
        </w:rPr>
        <w:t>Indikátor 5a4: Digitálne verejné služby pre podniky</w:t>
      </w:r>
    </w:p>
    <w:tbl>
      <w:tblPr>
        <w:tblStyle w:val="Tabukasmriekou7farebnzvraznenie3"/>
        <w:tblW w:w="9140" w:type="dxa"/>
        <w:tblLook w:val="04A0" w:firstRow="1" w:lastRow="0" w:firstColumn="1" w:lastColumn="0" w:noHBand="0" w:noVBand="1"/>
      </w:tblPr>
      <w:tblGrid>
        <w:gridCol w:w="4111"/>
        <w:gridCol w:w="2268"/>
        <w:gridCol w:w="1417"/>
        <w:gridCol w:w="1344"/>
      </w:tblGrid>
      <w:tr w:rsidR="00FD4D7C" w:rsidRPr="002A3AC3" w14:paraId="681FCFEF" w14:textId="77777777" w:rsidTr="006E70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11" w:type="dxa"/>
            <w:vAlign w:val="center"/>
          </w:tcPr>
          <w:p w14:paraId="60F127D1" w14:textId="77777777" w:rsidR="008B1374" w:rsidRPr="002A3AC3" w:rsidRDefault="008B1374" w:rsidP="009D11F8">
            <w:pPr>
              <w:spacing w:line="276" w:lineRule="auto"/>
              <w:jc w:val="center"/>
              <w:rPr>
                <w:i w:val="0"/>
                <w:sz w:val="20"/>
                <w:szCs w:val="20"/>
              </w:rPr>
            </w:pPr>
            <w:r w:rsidRPr="002A3AC3">
              <w:rPr>
                <w:i w:val="0"/>
                <w:sz w:val="20"/>
                <w:szCs w:val="20"/>
              </w:rPr>
              <w:t>Popis</w:t>
            </w:r>
          </w:p>
        </w:tc>
        <w:tc>
          <w:tcPr>
            <w:tcW w:w="2268" w:type="dxa"/>
            <w:vAlign w:val="center"/>
          </w:tcPr>
          <w:p w14:paraId="1E916F58" w14:textId="77777777" w:rsidR="008B1374" w:rsidRPr="002A3AC3" w:rsidRDefault="008B137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1417" w:type="dxa"/>
            <w:vAlign w:val="center"/>
          </w:tcPr>
          <w:p w14:paraId="4C694475" w14:textId="77777777" w:rsidR="008B1374" w:rsidRPr="002A3AC3" w:rsidRDefault="008B137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344" w:type="dxa"/>
            <w:vAlign w:val="center"/>
          </w:tcPr>
          <w:p w14:paraId="7D740CE6" w14:textId="77777777" w:rsidR="008B1374" w:rsidRPr="002A3AC3" w:rsidRDefault="008B137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65D22360" w14:textId="77777777" w:rsidTr="006E7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2778F1BF" w14:textId="77777777" w:rsidR="008B1374" w:rsidRPr="002A3AC3" w:rsidRDefault="008B1374" w:rsidP="009D11F8">
            <w:pPr>
              <w:spacing w:line="276" w:lineRule="auto"/>
              <w:jc w:val="left"/>
              <w:rPr>
                <w:sz w:val="20"/>
                <w:szCs w:val="20"/>
              </w:rPr>
            </w:pPr>
            <w:r w:rsidRPr="002A3AC3">
              <w:rPr>
                <w:sz w:val="20"/>
                <w:szCs w:val="20"/>
              </w:rPr>
              <w:t>Podiel verejných služieb potrebných na založenie podnikania a výkon bežných podnikateľských operácií, ktoré sú poskytované online domácim aj zahraničným podnikateľom. (Služby poskytované cez jednotný portál sú hodnotené vyšším skóre, ako služby, o ktorých sú online dostupné iba informácie, ale musia byť vykonané osobne.)</w:t>
            </w:r>
          </w:p>
        </w:tc>
        <w:tc>
          <w:tcPr>
            <w:tcW w:w="2268" w:type="dxa"/>
            <w:vAlign w:val="center"/>
          </w:tcPr>
          <w:p w14:paraId="65DEF1C5" w14:textId="77777777" w:rsidR="008B1374" w:rsidRPr="002A3AC3" w:rsidRDefault="008B137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Služby hodnotené rebríčkom eGovernment Benchmark</w:t>
            </w:r>
          </w:p>
        </w:tc>
        <w:tc>
          <w:tcPr>
            <w:tcW w:w="1417" w:type="dxa"/>
            <w:vAlign w:val="center"/>
          </w:tcPr>
          <w:p w14:paraId="34EDF40D" w14:textId="77777777" w:rsidR="008B1374" w:rsidRPr="002A3AC3" w:rsidRDefault="008B137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Skóre 0 - 100</w:t>
            </w:r>
          </w:p>
        </w:tc>
        <w:tc>
          <w:tcPr>
            <w:tcW w:w="1344" w:type="dxa"/>
            <w:vAlign w:val="center"/>
          </w:tcPr>
          <w:p w14:paraId="27B85643" w14:textId="77777777" w:rsidR="008B1374" w:rsidRPr="002A3AC3" w:rsidRDefault="008B137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eGovernment Benchmark</w:t>
            </w:r>
          </w:p>
        </w:tc>
      </w:tr>
    </w:tbl>
    <w:p w14:paraId="49A40E50" w14:textId="5A2F3987" w:rsidR="008B1374" w:rsidRPr="002A3AC3" w:rsidRDefault="008B1374" w:rsidP="009D11F8">
      <w:pPr>
        <w:spacing w:after="0" w:line="276" w:lineRule="auto"/>
        <w:jc w:val="both"/>
        <w:rPr>
          <w:b/>
        </w:rPr>
      </w:pPr>
    </w:p>
    <w:p w14:paraId="60BEDA84" w14:textId="52E688C9" w:rsidR="002A6615" w:rsidRPr="002A3AC3" w:rsidRDefault="002A6615" w:rsidP="009D11F8">
      <w:pPr>
        <w:spacing w:line="276" w:lineRule="auto"/>
        <w:jc w:val="both"/>
      </w:pPr>
      <w:r w:rsidRPr="002A3AC3">
        <w:t xml:space="preserve">Indikátor 5a4 v DESI </w:t>
      </w:r>
      <w:r w:rsidR="000A2140" w:rsidRPr="002A3AC3">
        <w:t xml:space="preserve">je úzko prepojený na podnikateľské životné situácie hodnotené v eGovernment Benchmark. Avšak benchmark hodnotí dva typy životných situácií súvisiacich s podnikaním (začatie podnikania a pravidelné podnikateľské operácie). Definícia indikátora pre potreby DESI navodzuje dojem, že dané skóre vypovedá o celkovej úrovni digitálnych verejných služieb pre podniky. Hlbšou analýzou však treba poukázať na to, že skóre uvádzané v správach DESI korešpondujú hodnoteniu iba jednej zo 4 dimenzii, ktoré eGovernment benchamark vyhodnocuje vo vzťahu k životnej situácii „začatie podnikania“. Z toho vyplýva, že uvedené skóre nevypovedá nič o službách zaradených v druhej </w:t>
      </w:r>
      <w:r w:rsidR="000A2140" w:rsidRPr="002A3AC3">
        <w:lastRenderedPageBreak/>
        <w:t>podnikateľskej životnej situácii a ani o kvalitatívnych aspektoch súvisiacich s ostatnými troma dimenziami, ktoré benchmark na životnej situácii hodnotí.</w:t>
      </w:r>
    </w:p>
    <w:p w14:paraId="711A76CF" w14:textId="2A0B1A2A" w:rsidR="000A2140" w:rsidRPr="002A3AC3" w:rsidRDefault="000A2140" w:rsidP="009D11F8">
      <w:pPr>
        <w:spacing w:line="276" w:lineRule="auto"/>
        <w:jc w:val="both"/>
      </w:pPr>
      <w:r w:rsidRPr="002A3AC3">
        <w:t>Z uvedeného vyplýva, že nie je možné tvrdiť, že indikátor 5a4 je dostatočne výpovedný o celkovej úrovni digitálnych služieb pre podnikateľov, ako ani o podiele digitalizovaných služieb pre nich v zmysle definície indikátora 5a4 v metodike DESI.</w:t>
      </w:r>
    </w:p>
    <w:p w14:paraId="06F78185" w14:textId="77525445" w:rsidR="000D6C26" w:rsidRPr="002A3AC3" w:rsidRDefault="000D6C26" w:rsidP="009D11F8">
      <w:pPr>
        <w:spacing w:line="276" w:lineRule="auto"/>
        <w:jc w:val="both"/>
      </w:pPr>
      <w:r w:rsidRPr="002A3AC3">
        <w:t>Aj v tomto indikátore Slovensko postupne zlepšuje svoje skóre a aj naberá rýchlosť v znižovaní odstupu oproti priemeru EÚ, ktorý však stále nedosahuje. Na druhej strane jeho umiestnenie sa výrazne nelepší, hoci aktuálne dosahuje najlepšiu úroveň (22. miesto). V regióne V4 má v tomto indikátore lepšie hodnotenie iba Maďarsko a to o necelý percentuálny bod. Je dôležité si uvedomiť, že kvalitná digitalizácia služieb pre podnikateľov má potenciál byť zásadnou konkurenčnom výhodou z hľadiska tvorby priaznivého podnikateľského prostredia.</w:t>
      </w:r>
    </w:p>
    <w:tbl>
      <w:tblPr>
        <w:tblStyle w:val="Mriekatabuky"/>
        <w:tblW w:w="0" w:type="auto"/>
        <w:tblInd w:w="80" w:type="dxa"/>
        <w:tblLook w:val="04A0" w:firstRow="1" w:lastRow="0" w:firstColumn="1" w:lastColumn="0" w:noHBand="0" w:noVBand="1"/>
      </w:tblPr>
      <w:tblGrid>
        <w:gridCol w:w="1898"/>
        <w:gridCol w:w="1433"/>
        <w:gridCol w:w="941"/>
        <w:gridCol w:w="942"/>
        <w:gridCol w:w="942"/>
        <w:gridCol w:w="942"/>
        <w:gridCol w:w="942"/>
        <w:gridCol w:w="942"/>
      </w:tblGrid>
      <w:tr w:rsidR="008B1374" w:rsidRPr="002A3AC3" w14:paraId="403B1CBE" w14:textId="77777777" w:rsidTr="006E70C5">
        <w:tc>
          <w:tcPr>
            <w:tcW w:w="0" w:type="auto"/>
            <w:gridSpan w:val="2"/>
            <w:shd w:val="clear" w:color="auto" w:fill="DAEEF3"/>
            <w:vAlign w:val="center"/>
          </w:tcPr>
          <w:p w14:paraId="35C5F73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b/>
                <w:lang w:eastAsia="sk-SK"/>
              </w:rPr>
              <w:t>5a4: Digitálne verejné služby pre podniky</w:t>
            </w:r>
          </w:p>
        </w:tc>
        <w:tc>
          <w:tcPr>
            <w:tcW w:w="0" w:type="auto"/>
            <w:shd w:val="clear" w:color="auto" w:fill="DAEEF3"/>
          </w:tcPr>
          <w:p w14:paraId="06AAD9BF" w14:textId="77777777" w:rsidR="008B1374" w:rsidRPr="002A3AC3" w:rsidRDefault="008B137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0" w:type="auto"/>
            <w:shd w:val="clear" w:color="auto" w:fill="DAEEF3"/>
          </w:tcPr>
          <w:p w14:paraId="63702E28"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0" w:type="auto"/>
            <w:shd w:val="clear" w:color="auto" w:fill="DAEEF3"/>
          </w:tcPr>
          <w:p w14:paraId="61A79018"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0" w:type="auto"/>
            <w:shd w:val="clear" w:color="auto" w:fill="DAEEF3"/>
          </w:tcPr>
          <w:p w14:paraId="744FC135"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0" w:type="auto"/>
            <w:shd w:val="clear" w:color="auto" w:fill="DAEEF3"/>
          </w:tcPr>
          <w:p w14:paraId="32B3FBF3" w14:textId="77777777" w:rsidR="008B1374" w:rsidRPr="002A3AC3" w:rsidRDefault="008B137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0" w:type="auto"/>
            <w:shd w:val="clear" w:color="auto" w:fill="DAEEF3"/>
          </w:tcPr>
          <w:p w14:paraId="3DD5701F" w14:textId="77777777" w:rsidR="008B1374" w:rsidRPr="002A3AC3" w:rsidRDefault="008B137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8B1374" w:rsidRPr="002A3AC3" w14:paraId="0141F3C5" w14:textId="77777777" w:rsidTr="006E70C5">
        <w:tc>
          <w:tcPr>
            <w:tcW w:w="0" w:type="auto"/>
            <w:shd w:val="clear" w:color="auto" w:fill="DAEEF3"/>
            <w:vAlign w:val="center"/>
          </w:tcPr>
          <w:p w14:paraId="36CA89CE"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Štát</w:t>
            </w:r>
          </w:p>
        </w:tc>
        <w:tc>
          <w:tcPr>
            <w:tcW w:w="0" w:type="auto"/>
            <w:shd w:val="clear" w:color="auto" w:fill="DAEEF3"/>
          </w:tcPr>
          <w:p w14:paraId="1315631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0" w:type="auto"/>
            <w:shd w:val="clear" w:color="auto" w:fill="DAEEF3"/>
          </w:tcPr>
          <w:p w14:paraId="3686B56E"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68EB1B85"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1E8BA000"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6D85DBF1"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43539261"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78236761" w14:textId="77777777" w:rsidR="008B1374" w:rsidRPr="002A3AC3" w:rsidRDefault="008B1374" w:rsidP="009D11F8">
            <w:pPr>
              <w:spacing w:line="276" w:lineRule="auto"/>
              <w:rPr>
                <w:rFonts w:eastAsia="Times New Roman" w:cstheme="minorHAnsi"/>
                <w:b/>
                <w:lang w:eastAsia="sk-SK"/>
              </w:rPr>
            </w:pPr>
          </w:p>
        </w:tc>
      </w:tr>
      <w:tr w:rsidR="008B1374" w:rsidRPr="002A3AC3" w14:paraId="70773ACC" w14:textId="77777777" w:rsidTr="006E70C5">
        <w:tc>
          <w:tcPr>
            <w:tcW w:w="0" w:type="auto"/>
            <w:vMerge w:val="restart"/>
            <w:shd w:val="clear" w:color="auto" w:fill="auto"/>
            <w:vAlign w:val="center"/>
          </w:tcPr>
          <w:p w14:paraId="5A318609"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Slovensko</w:t>
            </w:r>
          </w:p>
        </w:tc>
        <w:tc>
          <w:tcPr>
            <w:tcW w:w="0" w:type="auto"/>
            <w:shd w:val="clear" w:color="auto" w:fill="auto"/>
          </w:tcPr>
          <w:p w14:paraId="38EFED5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6770573A"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24</w:t>
            </w:r>
          </w:p>
        </w:tc>
        <w:tc>
          <w:tcPr>
            <w:tcW w:w="0" w:type="auto"/>
            <w:shd w:val="clear" w:color="auto" w:fill="auto"/>
            <w:vAlign w:val="center"/>
          </w:tcPr>
          <w:p w14:paraId="5BCF3040" w14:textId="5E453AB2"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26</w:t>
            </w:r>
            <w:r w:rsidR="002D2BEA" w:rsidRPr="002A3AC3">
              <w:rPr>
                <w:rFonts w:eastAsia="Times New Roman" w:cstheme="minorHAnsi"/>
                <w:b/>
                <w:color w:val="FF0000"/>
                <w:lang w:eastAsia="sk-SK"/>
              </w:rPr>
              <w:t>↓</w:t>
            </w:r>
          </w:p>
        </w:tc>
        <w:tc>
          <w:tcPr>
            <w:tcW w:w="0" w:type="auto"/>
            <w:shd w:val="clear" w:color="auto" w:fill="auto"/>
            <w:vAlign w:val="center"/>
          </w:tcPr>
          <w:p w14:paraId="367ADB78" w14:textId="20E9A385"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27</w:t>
            </w:r>
            <w:r w:rsidR="002D2BEA" w:rsidRPr="002A3AC3">
              <w:rPr>
                <w:rFonts w:eastAsia="Times New Roman" w:cstheme="minorHAnsi"/>
                <w:b/>
                <w:color w:val="FF0000"/>
                <w:lang w:eastAsia="sk-SK"/>
              </w:rPr>
              <w:t>↓</w:t>
            </w:r>
          </w:p>
        </w:tc>
        <w:tc>
          <w:tcPr>
            <w:tcW w:w="0" w:type="auto"/>
            <w:shd w:val="clear" w:color="auto" w:fill="auto"/>
            <w:vAlign w:val="center"/>
          </w:tcPr>
          <w:p w14:paraId="22426ABB" w14:textId="0F6E0175"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22</w:t>
            </w:r>
            <w:r w:rsidR="002D2BEA" w:rsidRPr="002A3AC3">
              <w:rPr>
                <w:rFonts w:eastAsia="Times New Roman" w:cstheme="minorHAnsi"/>
                <w:b/>
                <w:color w:val="00B050"/>
                <w:lang w:eastAsia="sk-SK"/>
              </w:rPr>
              <w:t>↑</w:t>
            </w:r>
          </w:p>
        </w:tc>
        <w:tc>
          <w:tcPr>
            <w:tcW w:w="0" w:type="auto"/>
            <w:shd w:val="clear" w:color="auto" w:fill="auto"/>
          </w:tcPr>
          <w:p w14:paraId="69053D21" w14:textId="3E32EB86"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23</w:t>
            </w:r>
            <w:r w:rsidR="002D2BEA" w:rsidRPr="002A3AC3">
              <w:rPr>
                <w:rFonts w:eastAsia="Times New Roman" w:cstheme="minorHAnsi"/>
                <w:b/>
                <w:color w:val="FF0000"/>
                <w:lang w:eastAsia="sk-SK"/>
              </w:rPr>
              <w:t>↓</w:t>
            </w:r>
          </w:p>
        </w:tc>
        <w:tc>
          <w:tcPr>
            <w:tcW w:w="0" w:type="auto"/>
            <w:shd w:val="clear" w:color="auto" w:fill="auto"/>
          </w:tcPr>
          <w:p w14:paraId="090719D8" w14:textId="0A3AAE7D"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22</w:t>
            </w:r>
            <w:r w:rsidR="002D2BEA" w:rsidRPr="002A3AC3">
              <w:rPr>
                <w:rFonts w:eastAsia="Times New Roman" w:cstheme="minorHAnsi"/>
                <w:b/>
                <w:color w:val="00B050"/>
                <w:lang w:eastAsia="sk-SK"/>
              </w:rPr>
              <w:t>↑</w:t>
            </w:r>
          </w:p>
        </w:tc>
      </w:tr>
      <w:tr w:rsidR="008B1374" w:rsidRPr="002A3AC3" w14:paraId="0B8C1711" w14:textId="77777777" w:rsidTr="006E70C5">
        <w:tc>
          <w:tcPr>
            <w:tcW w:w="0" w:type="auto"/>
            <w:vMerge/>
            <w:shd w:val="clear" w:color="auto" w:fill="auto"/>
            <w:vAlign w:val="center"/>
          </w:tcPr>
          <w:p w14:paraId="2917A151"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0A9467F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7A65F3E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58,6</w:t>
            </w:r>
          </w:p>
        </w:tc>
        <w:tc>
          <w:tcPr>
            <w:tcW w:w="0" w:type="auto"/>
            <w:shd w:val="clear" w:color="auto" w:fill="auto"/>
          </w:tcPr>
          <w:p w14:paraId="344BD2F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50,8</w:t>
            </w:r>
          </w:p>
        </w:tc>
        <w:tc>
          <w:tcPr>
            <w:tcW w:w="0" w:type="auto"/>
            <w:shd w:val="clear" w:color="auto" w:fill="auto"/>
          </w:tcPr>
          <w:p w14:paraId="5BE84D8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57,5</w:t>
            </w:r>
          </w:p>
        </w:tc>
        <w:tc>
          <w:tcPr>
            <w:tcW w:w="0" w:type="auto"/>
            <w:shd w:val="clear" w:color="auto" w:fill="auto"/>
          </w:tcPr>
          <w:p w14:paraId="79F3160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73,1</w:t>
            </w:r>
          </w:p>
        </w:tc>
        <w:tc>
          <w:tcPr>
            <w:tcW w:w="0" w:type="auto"/>
            <w:shd w:val="clear" w:color="auto" w:fill="auto"/>
          </w:tcPr>
          <w:p w14:paraId="7DA1BAA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77,7</w:t>
            </w:r>
          </w:p>
        </w:tc>
        <w:tc>
          <w:tcPr>
            <w:tcW w:w="0" w:type="auto"/>
            <w:shd w:val="clear" w:color="auto" w:fill="auto"/>
          </w:tcPr>
          <w:p w14:paraId="4083637A" w14:textId="77777777" w:rsidR="008B1374" w:rsidRPr="002A3AC3" w:rsidRDefault="008B1374" w:rsidP="009D11F8">
            <w:pPr>
              <w:spacing w:line="276" w:lineRule="auto"/>
              <w:rPr>
                <w:rFonts w:eastAsia="Times New Roman" w:cstheme="minorHAnsi"/>
                <w:bCs/>
                <w:color w:val="000000"/>
                <w:lang w:eastAsia="en-GB"/>
              </w:rPr>
            </w:pPr>
            <w:r w:rsidRPr="002A3AC3">
              <w:rPr>
                <w:rFonts w:eastAsia="Times New Roman" w:cstheme="minorHAnsi"/>
                <w:bCs/>
                <w:color w:val="000000"/>
                <w:lang w:eastAsia="en-GB"/>
              </w:rPr>
              <w:t>84,1</w:t>
            </w:r>
          </w:p>
        </w:tc>
      </w:tr>
      <w:tr w:rsidR="008B1374" w:rsidRPr="002A3AC3" w14:paraId="28EF9876" w14:textId="77777777" w:rsidTr="006E70C5">
        <w:tc>
          <w:tcPr>
            <w:tcW w:w="0" w:type="auto"/>
            <w:shd w:val="clear" w:color="auto" w:fill="DAEEF3"/>
            <w:vAlign w:val="center"/>
          </w:tcPr>
          <w:p w14:paraId="185D8F31"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Priemer EÚ</w:t>
            </w:r>
          </w:p>
        </w:tc>
        <w:tc>
          <w:tcPr>
            <w:tcW w:w="0" w:type="auto"/>
            <w:shd w:val="clear" w:color="auto" w:fill="DAEEF3"/>
          </w:tcPr>
          <w:p w14:paraId="584AFE2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5003FBB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71,0</w:t>
            </w:r>
          </w:p>
        </w:tc>
        <w:tc>
          <w:tcPr>
            <w:tcW w:w="0" w:type="auto"/>
            <w:shd w:val="clear" w:color="auto" w:fill="DAEEF3"/>
          </w:tcPr>
          <w:p w14:paraId="43DCC9D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76,8</w:t>
            </w:r>
          </w:p>
        </w:tc>
        <w:tc>
          <w:tcPr>
            <w:tcW w:w="0" w:type="auto"/>
            <w:shd w:val="clear" w:color="auto" w:fill="DAEEF3"/>
          </w:tcPr>
          <w:p w14:paraId="08380A9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80,7</w:t>
            </w:r>
          </w:p>
        </w:tc>
        <w:tc>
          <w:tcPr>
            <w:tcW w:w="0" w:type="auto"/>
            <w:shd w:val="clear" w:color="auto" w:fill="DAEEF3"/>
          </w:tcPr>
          <w:p w14:paraId="68FAC8E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82,7</w:t>
            </w:r>
          </w:p>
        </w:tc>
        <w:tc>
          <w:tcPr>
            <w:tcW w:w="0" w:type="auto"/>
            <w:shd w:val="clear" w:color="auto" w:fill="DAEEF3"/>
          </w:tcPr>
          <w:p w14:paraId="77FAFAE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84,3</w:t>
            </w:r>
          </w:p>
        </w:tc>
        <w:tc>
          <w:tcPr>
            <w:tcW w:w="0" w:type="auto"/>
            <w:shd w:val="clear" w:color="auto" w:fill="DAEEF3"/>
          </w:tcPr>
          <w:p w14:paraId="72790CDE" w14:textId="77777777" w:rsidR="008B1374" w:rsidRPr="002A3AC3" w:rsidRDefault="008B1374" w:rsidP="009D11F8">
            <w:pPr>
              <w:spacing w:line="276" w:lineRule="auto"/>
              <w:rPr>
                <w:rFonts w:eastAsia="Times New Roman" w:cstheme="minorHAnsi"/>
                <w:bCs/>
                <w:color w:val="000000"/>
                <w:lang w:eastAsia="en-GB"/>
              </w:rPr>
            </w:pPr>
            <w:r w:rsidRPr="002A3AC3">
              <w:rPr>
                <w:rFonts w:eastAsia="Times New Roman" w:cstheme="minorHAnsi"/>
                <w:bCs/>
                <w:color w:val="000000"/>
                <w:lang w:eastAsia="en-GB"/>
              </w:rPr>
              <w:t>87,6</w:t>
            </w:r>
          </w:p>
        </w:tc>
      </w:tr>
      <w:tr w:rsidR="008B1374" w:rsidRPr="002A3AC3" w14:paraId="71B2BFAC" w14:textId="77777777" w:rsidTr="006E70C5">
        <w:tc>
          <w:tcPr>
            <w:tcW w:w="0" w:type="auto"/>
            <w:vMerge w:val="restart"/>
            <w:vAlign w:val="center"/>
          </w:tcPr>
          <w:p w14:paraId="0AB8AB6E"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Najlepšia krajina</w:t>
            </w:r>
          </w:p>
        </w:tc>
        <w:tc>
          <w:tcPr>
            <w:tcW w:w="0" w:type="auto"/>
            <w:shd w:val="clear" w:color="auto" w:fill="auto"/>
          </w:tcPr>
          <w:p w14:paraId="6995562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2117030A"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DK</w:t>
            </w:r>
          </w:p>
        </w:tc>
        <w:tc>
          <w:tcPr>
            <w:tcW w:w="0" w:type="auto"/>
            <w:shd w:val="clear" w:color="auto" w:fill="auto"/>
          </w:tcPr>
          <w:p w14:paraId="0ADC6D8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DK</w:t>
            </w:r>
          </w:p>
        </w:tc>
        <w:tc>
          <w:tcPr>
            <w:tcW w:w="0" w:type="auto"/>
            <w:shd w:val="clear" w:color="auto" w:fill="auto"/>
          </w:tcPr>
          <w:p w14:paraId="456388A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DK</w:t>
            </w:r>
          </w:p>
        </w:tc>
        <w:tc>
          <w:tcPr>
            <w:tcW w:w="0" w:type="auto"/>
            <w:shd w:val="clear" w:color="auto" w:fill="auto"/>
          </w:tcPr>
          <w:p w14:paraId="167F0F2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DK</w:t>
            </w:r>
          </w:p>
        </w:tc>
        <w:tc>
          <w:tcPr>
            <w:tcW w:w="0" w:type="auto"/>
            <w:shd w:val="clear" w:color="auto" w:fill="auto"/>
          </w:tcPr>
          <w:p w14:paraId="2374BE0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DK</w:t>
            </w:r>
          </w:p>
        </w:tc>
        <w:tc>
          <w:tcPr>
            <w:tcW w:w="0" w:type="auto"/>
            <w:shd w:val="clear" w:color="auto" w:fill="auto"/>
          </w:tcPr>
          <w:p w14:paraId="50AC011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EE</w:t>
            </w:r>
          </w:p>
        </w:tc>
      </w:tr>
      <w:tr w:rsidR="008B1374" w:rsidRPr="002A3AC3" w14:paraId="72A49DB1" w14:textId="77777777" w:rsidTr="006E70C5">
        <w:tc>
          <w:tcPr>
            <w:tcW w:w="0" w:type="auto"/>
            <w:vMerge/>
            <w:vAlign w:val="center"/>
          </w:tcPr>
          <w:p w14:paraId="71700E09"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72D7667A"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4C83563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100</w:t>
            </w:r>
          </w:p>
        </w:tc>
        <w:tc>
          <w:tcPr>
            <w:tcW w:w="0" w:type="auto"/>
            <w:shd w:val="clear" w:color="auto" w:fill="auto"/>
          </w:tcPr>
          <w:p w14:paraId="658FA4F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100</w:t>
            </w:r>
          </w:p>
        </w:tc>
        <w:tc>
          <w:tcPr>
            <w:tcW w:w="0" w:type="auto"/>
            <w:shd w:val="clear" w:color="auto" w:fill="auto"/>
          </w:tcPr>
          <w:p w14:paraId="52B7A26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100</w:t>
            </w:r>
          </w:p>
        </w:tc>
        <w:tc>
          <w:tcPr>
            <w:tcW w:w="0" w:type="auto"/>
            <w:shd w:val="clear" w:color="auto" w:fill="auto"/>
          </w:tcPr>
          <w:p w14:paraId="69DDC54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100</w:t>
            </w:r>
          </w:p>
        </w:tc>
        <w:tc>
          <w:tcPr>
            <w:tcW w:w="0" w:type="auto"/>
            <w:shd w:val="clear" w:color="auto" w:fill="auto"/>
          </w:tcPr>
          <w:p w14:paraId="7BE6CED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100</w:t>
            </w:r>
          </w:p>
        </w:tc>
        <w:tc>
          <w:tcPr>
            <w:tcW w:w="0" w:type="auto"/>
            <w:shd w:val="clear" w:color="auto" w:fill="auto"/>
          </w:tcPr>
          <w:p w14:paraId="609942C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100</w:t>
            </w:r>
          </w:p>
        </w:tc>
      </w:tr>
      <w:tr w:rsidR="008B1374" w:rsidRPr="002A3AC3" w14:paraId="0486FFE2" w14:textId="77777777" w:rsidTr="006E70C5">
        <w:tc>
          <w:tcPr>
            <w:tcW w:w="0" w:type="auto"/>
            <w:vMerge w:val="restart"/>
            <w:shd w:val="clear" w:color="auto" w:fill="DAEEF3"/>
            <w:vAlign w:val="center"/>
          </w:tcPr>
          <w:p w14:paraId="30428CBB"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Najhoršia krajina</w:t>
            </w:r>
          </w:p>
        </w:tc>
        <w:tc>
          <w:tcPr>
            <w:tcW w:w="0" w:type="auto"/>
            <w:shd w:val="clear" w:color="auto" w:fill="DAEEF3"/>
          </w:tcPr>
          <w:p w14:paraId="041DBE7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DAEEF3"/>
          </w:tcPr>
          <w:p w14:paraId="0420E7F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EL</w:t>
            </w:r>
          </w:p>
        </w:tc>
        <w:tc>
          <w:tcPr>
            <w:tcW w:w="0" w:type="auto"/>
            <w:shd w:val="clear" w:color="auto" w:fill="DAEEF3"/>
          </w:tcPr>
          <w:p w14:paraId="7D6F0D6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RO</w:t>
            </w:r>
          </w:p>
        </w:tc>
        <w:tc>
          <w:tcPr>
            <w:tcW w:w="0" w:type="auto"/>
            <w:shd w:val="clear" w:color="auto" w:fill="DAEEF3"/>
          </w:tcPr>
          <w:p w14:paraId="2861DDC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RO</w:t>
            </w:r>
          </w:p>
        </w:tc>
        <w:tc>
          <w:tcPr>
            <w:tcW w:w="0" w:type="auto"/>
            <w:shd w:val="clear" w:color="auto" w:fill="DAEEF3"/>
          </w:tcPr>
          <w:p w14:paraId="4D858EA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RO</w:t>
            </w:r>
          </w:p>
        </w:tc>
        <w:tc>
          <w:tcPr>
            <w:tcW w:w="0" w:type="auto"/>
            <w:shd w:val="clear" w:color="auto" w:fill="DAEEF3"/>
          </w:tcPr>
          <w:p w14:paraId="17BD9BF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RO</w:t>
            </w:r>
          </w:p>
        </w:tc>
        <w:tc>
          <w:tcPr>
            <w:tcW w:w="0" w:type="auto"/>
            <w:shd w:val="clear" w:color="auto" w:fill="DAEEF3"/>
          </w:tcPr>
          <w:p w14:paraId="6014442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RO</w:t>
            </w:r>
          </w:p>
        </w:tc>
      </w:tr>
      <w:tr w:rsidR="008B1374" w:rsidRPr="002A3AC3" w14:paraId="366CF7DF" w14:textId="77777777" w:rsidTr="006E70C5">
        <w:tc>
          <w:tcPr>
            <w:tcW w:w="0" w:type="auto"/>
            <w:vMerge/>
            <w:shd w:val="clear" w:color="auto" w:fill="DAEEF3"/>
            <w:vAlign w:val="center"/>
          </w:tcPr>
          <w:p w14:paraId="4A133CAB"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5F0B557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50DAC54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29,2</w:t>
            </w:r>
          </w:p>
        </w:tc>
        <w:tc>
          <w:tcPr>
            <w:tcW w:w="0" w:type="auto"/>
            <w:shd w:val="clear" w:color="auto" w:fill="DAEEF3"/>
          </w:tcPr>
          <w:p w14:paraId="73CEB86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40,6</w:t>
            </w:r>
          </w:p>
        </w:tc>
        <w:tc>
          <w:tcPr>
            <w:tcW w:w="0" w:type="auto"/>
            <w:shd w:val="clear" w:color="auto" w:fill="DAEEF3"/>
          </w:tcPr>
          <w:p w14:paraId="5C84A36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47,8</w:t>
            </w:r>
          </w:p>
        </w:tc>
        <w:tc>
          <w:tcPr>
            <w:tcW w:w="0" w:type="auto"/>
            <w:shd w:val="clear" w:color="auto" w:fill="DAEEF3"/>
          </w:tcPr>
          <w:p w14:paraId="677C8BF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50,6</w:t>
            </w:r>
          </w:p>
        </w:tc>
        <w:tc>
          <w:tcPr>
            <w:tcW w:w="0" w:type="auto"/>
            <w:shd w:val="clear" w:color="auto" w:fill="DAEEF3"/>
          </w:tcPr>
          <w:p w14:paraId="30135B4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53,3</w:t>
            </w:r>
          </w:p>
        </w:tc>
        <w:tc>
          <w:tcPr>
            <w:tcW w:w="0" w:type="auto"/>
            <w:shd w:val="clear" w:color="auto" w:fill="DAEEF3"/>
          </w:tcPr>
          <w:p w14:paraId="71A0872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53,3</w:t>
            </w:r>
          </w:p>
        </w:tc>
      </w:tr>
      <w:tr w:rsidR="008B1374" w:rsidRPr="002A3AC3" w14:paraId="349337B8" w14:textId="77777777" w:rsidTr="006E70C5">
        <w:tc>
          <w:tcPr>
            <w:tcW w:w="0" w:type="auto"/>
            <w:vMerge w:val="restart"/>
            <w:vAlign w:val="center"/>
          </w:tcPr>
          <w:p w14:paraId="0D6DFBA8"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Česká republika</w:t>
            </w:r>
          </w:p>
        </w:tc>
        <w:tc>
          <w:tcPr>
            <w:tcW w:w="0" w:type="auto"/>
            <w:shd w:val="clear" w:color="auto" w:fill="auto"/>
          </w:tcPr>
          <w:p w14:paraId="4F5C271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1D55372A"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20</w:t>
            </w:r>
          </w:p>
        </w:tc>
        <w:tc>
          <w:tcPr>
            <w:tcW w:w="0" w:type="auto"/>
            <w:shd w:val="clear" w:color="auto" w:fill="auto"/>
          </w:tcPr>
          <w:p w14:paraId="6931FF8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22</w:t>
            </w:r>
          </w:p>
        </w:tc>
        <w:tc>
          <w:tcPr>
            <w:tcW w:w="0" w:type="auto"/>
            <w:shd w:val="clear" w:color="auto" w:fill="auto"/>
          </w:tcPr>
          <w:p w14:paraId="3E23C90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21</w:t>
            </w:r>
          </w:p>
        </w:tc>
        <w:tc>
          <w:tcPr>
            <w:tcW w:w="0" w:type="auto"/>
            <w:shd w:val="clear" w:color="auto" w:fill="auto"/>
          </w:tcPr>
          <w:p w14:paraId="7DE3471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17</w:t>
            </w:r>
          </w:p>
        </w:tc>
        <w:tc>
          <w:tcPr>
            <w:tcW w:w="0" w:type="auto"/>
            <w:shd w:val="clear" w:color="auto" w:fill="auto"/>
          </w:tcPr>
          <w:p w14:paraId="132A1BE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20</w:t>
            </w:r>
          </w:p>
        </w:tc>
        <w:tc>
          <w:tcPr>
            <w:tcW w:w="0" w:type="auto"/>
            <w:shd w:val="clear" w:color="auto" w:fill="auto"/>
          </w:tcPr>
          <w:p w14:paraId="517C9CA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23</w:t>
            </w:r>
          </w:p>
        </w:tc>
      </w:tr>
      <w:tr w:rsidR="008B1374" w:rsidRPr="002A3AC3" w14:paraId="137C3D31" w14:textId="77777777" w:rsidTr="006E70C5">
        <w:tc>
          <w:tcPr>
            <w:tcW w:w="0" w:type="auto"/>
            <w:vMerge/>
            <w:vAlign w:val="center"/>
          </w:tcPr>
          <w:p w14:paraId="0ECD6164"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781E011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321D697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63,8</w:t>
            </w:r>
          </w:p>
        </w:tc>
        <w:tc>
          <w:tcPr>
            <w:tcW w:w="0" w:type="auto"/>
            <w:shd w:val="clear" w:color="auto" w:fill="auto"/>
          </w:tcPr>
          <w:p w14:paraId="2D63A91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66,9</w:t>
            </w:r>
          </w:p>
        </w:tc>
        <w:tc>
          <w:tcPr>
            <w:tcW w:w="0" w:type="auto"/>
            <w:shd w:val="clear" w:color="auto" w:fill="auto"/>
          </w:tcPr>
          <w:p w14:paraId="6359927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73,3</w:t>
            </w:r>
          </w:p>
        </w:tc>
        <w:tc>
          <w:tcPr>
            <w:tcW w:w="0" w:type="auto"/>
            <w:shd w:val="clear" w:color="auto" w:fill="auto"/>
          </w:tcPr>
          <w:p w14:paraId="7E53EBC3"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81,1</w:t>
            </w:r>
          </w:p>
        </w:tc>
        <w:tc>
          <w:tcPr>
            <w:tcW w:w="0" w:type="auto"/>
            <w:shd w:val="clear" w:color="auto" w:fill="auto"/>
          </w:tcPr>
          <w:p w14:paraId="74889B9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79,8</w:t>
            </w:r>
          </w:p>
        </w:tc>
        <w:tc>
          <w:tcPr>
            <w:tcW w:w="0" w:type="auto"/>
            <w:shd w:val="clear" w:color="auto" w:fill="auto"/>
          </w:tcPr>
          <w:p w14:paraId="37C4C9B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79,8</w:t>
            </w:r>
          </w:p>
        </w:tc>
      </w:tr>
      <w:tr w:rsidR="008B1374" w:rsidRPr="002A3AC3" w14:paraId="102FBAC0" w14:textId="77777777" w:rsidTr="006E70C5">
        <w:tc>
          <w:tcPr>
            <w:tcW w:w="0" w:type="auto"/>
            <w:vMerge w:val="restart"/>
            <w:shd w:val="clear" w:color="auto" w:fill="DAEEF3"/>
            <w:vAlign w:val="center"/>
          </w:tcPr>
          <w:p w14:paraId="20443900"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Poľsko</w:t>
            </w:r>
          </w:p>
        </w:tc>
        <w:tc>
          <w:tcPr>
            <w:tcW w:w="0" w:type="auto"/>
            <w:shd w:val="clear" w:color="auto" w:fill="DAEEF3"/>
          </w:tcPr>
          <w:p w14:paraId="744B715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DAEEF3"/>
          </w:tcPr>
          <w:p w14:paraId="0D4712B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17</w:t>
            </w:r>
          </w:p>
        </w:tc>
        <w:tc>
          <w:tcPr>
            <w:tcW w:w="0" w:type="auto"/>
            <w:shd w:val="clear" w:color="auto" w:fill="DAEEF3"/>
          </w:tcPr>
          <w:p w14:paraId="7AA675C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20</w:t>
            </w:r>
          </w:p>
        </w:tc>
        <w:tc>
          <w:tcPr>
            <w:tcW w:w="0" w:type="auto"/>
            <w:shd w:val="clear" w:color="auto" w:fill="DAEEF3"/>
          </w:tcPr>
          <w:p w14:paraId="5F008DE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22</w:t>
            </w:r>
          </w:p>
        </w:tc>
        <w:tc>
          <w:tcPr>
            <w:tcW w:w="0" w:type="auto"/>
            <w:shd w:val="clear" w:color="auto" w:fill="DAEEF3"/>
          </w:tcPr>
          <w:p w14:paraId="3350F5F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25</w:t>
            </w:r>
          </w:p>
        </w:tc>
        <w:tc>
          <w:tcPr>
            <w:tcW w:w="0" w:type="auto"/>
            <w:shd w:val="clear" w:color="auto" w:fill="DAEEF3"/>
          </w:tcPr>
          <w:p w14:paraId="43F9DCA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24</w:t>
            </w:r>
          </w:p>
        </w:tc>
        <w:tc>
          <w:tcPr>
            <w:tcW w:w="0" w:type="auto"/>
            <w:shd w:val="clear" w:color="auto" w:fill="DAEEF3"/>
          </w:tcPr>
          <w:p w14:paraId="6392C22A"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25</w:t>
            </w:r>
          </w:p>
        </w:tc>
      </w:tr>
      <w:tr w:rsidR="008B1374" w:rsidRPr="002A3AC3" w14:paraId="457D772E" w14:textId="77777777" w:rsidTr="006E70C5">
        <w:tc>
          <w:tcPr>
            <w:tcW w:w="0" w:type="auto"/>
            <w:vMerge/>
            <w:shd w:val="clear" w:color="auto" w:fill="DAEEF3"/>
            <w:vAlign w:val="center"/>
          </w:tcPr>
          <w:p w14:paraId="121C0409"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57D38E2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6A0179E8"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70,0</w:t>
            </w:r>
          </w:p>
        </w:tc>
        <w:tc>
          <w:tcPr>
            <w:tcW w:w="0" w:type="auto"/>
            <w:shd w:val="clear" w:color="auto" w:fill="DAEEF3"/>
          </w:tcPr>
          <w:p w14:paraId="55AEB04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70,0</w:t>
            </w:r>
          </w:p>
        </w:tc>
        <w:tc>
          <w:tcPr>
            <w:tcW w:w="0" w:type="auto"/>
            <w:shd w:val="clear" w:color="auto" w:fill="DAEEF3"/>
          </w:tcPr>
          <w:p w14:paraId="29AD0BA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68,8</w:t>
            </w:r>
          </w:p>
        </w:tc>
        <w:tc>
          <w:tcPr>
            <w:tcW w:w="0" w:type="auto"/>
            <w:shd w:val="clear" w:color="auto" w:fill="DAEEF3"/>
          </w:tcPr>
          <w:p w14:paraId="6EA3DAA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69,6</w:t>
            </w:r>
          </w:p>
        </w:tc>
        <w:tc>
          <w:tcPr>
            <w:tcW w:w="0" w:type="auto"/>
            <w:shd w:val="clear" w:color="auto" w:fill="DAEEF3"/>
          </w:tcPr>
          <w:p w14:paraId="1F09321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75,4</w:t>
            </w:r>
          </w:p>
        </w:tc>
        <w:tc>
          <w:tcPr>
            <w:tcW w:w="0" w:type="auto"/>
            <w:shd w:val="clear" w:color="auto" w:fill="DAEEF3"/>
          </w:tcPr>
          <w:p w14:paraId="3ED3269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75,4</w:t>
            </w:r>
          </w:p>
        </w:tc>
      </w:tr>
      <w:tr w:rsidR="008B1374" w:rsidRPr="002A3AC3" w14:paraId="5BD7872D" w14:textId="77777777" w:rsidTr="006E70C5">
        <w:tc>
          <w:tcPr>
            <w:tcW w:w="0" w:type="auto"/>
            <w:vMerge w:val="restart"/>
            <w:shd w:val="clear" w:color="auto" w:fill="auto"/>
            <w:vAlign w:val="center"/>
          </w:tcPr>
          <w:p w14:paraId="7951FC3F"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Maďarsko</w:t>
            </w:r>
          </w:p>
        </w:tc>
        <w:tc>
          <w:tcPr>
            <w:tcW w:w="0" w:type="auto"/>
            <w:shd w:val="clear" w:color="auto" w:fill="auto"/>
          </w:tcPr>
          <w:p w14:paraId="5946E33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auto"/>
          </w:tcPr>
          <w:p w14:paraId="0F8879C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25</w:t>
            </w:r>
          </w:p>
        </w:tc>
        <w:tc>
          <w:tcPr>
            <w:tcW w:w="0" w:type="auto"/>
            <w:shd w:val="clear" w:color="auto" w:fill="auto"/>
          </w:tcPr>
          <w:p w14:paraId="01B54A6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25</w:t>
            </w:r>
          </w:p>
        </w:tc>
        <w:tc>
          <w:tcPr>
            <w:tcW w:w="0" w:type="auto"/>
            <w:shd w:val="clear" w:color="auto" w:fill="auto"/>
          </w:tcPr>
          <w:p w14:paraId="22F3E2E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23</w:t>
            </w:r>
          </w:p>
        </w:tc>
        <w:tc>
          <w:tcPr>
            <w:tcW w:w="0" w:type="auto"/>
            <w:shd w:val="clear" w:color="auto" w:fill="auto"/>
          </w:tcPr>
          <w:p w14:paraId="0153919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24</w:t>
            </w:r>
          </w:p>
        </w:tc>
        <w:tc>
          <w:tcPr>
            <w:tcW w:w="0" w:type="auto"/>
            <w:shd w:val="clear" w:color="auto" w:fill="auto"/>
          </w:tcPr>
          <w:p w14:paraId="7E04C25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22</w:t>
            </w:r>
          </w:p>
        </w:tc>
        <w:tc>
          <w:tcPr>
            <w:tcW w:w="0" w:type="auto"/>
            <w:shd w:val="clear" w:color="auto" w:fill="auto"/>
          </w:tcPr>
          <w:p w14:paraId="179F785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20</w:t>
            </w:r>
          </w:p>
        </w:tc>
      </w:tr>
      <w:tr w:rsidR="008B1374" w:rsidRPr="002A3AC3" w14:paraId="2D992DA8" w14:textId="77777777" w:rsidTr="006E70C5">
        <w:tc>
          <w:tcPr>
            <w:tcW w:w="0" w:type="auto"/>
            <w:vMerge/>
            <w:shd w:val="clear" w:color="auto" w:fill="auto"/>
            <w:vAlign w:val="center"/>
          </w:tcPr>
          <w:p w14:paraId="7669BBAF"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51522FD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auto"/>
          </w:tcPr>
          <w:p w14:paraId="59015FE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58,3</w:t>
            </w:r>
          </w:p>
        </w:tc>
        <w:tc>
          <w:tcPr>
            <w:tcW w:w="0" w:type="auto"/>
            <w:shd w:val="clear" w:color="auto" w:fill="auto"/>
          </w:tcPr>
          <w:p w14:paraId="24C83DB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57,6</w:t>
            </w:r>
          </w:p>
        </w:tc>
        <w:tc>
          <w:tcPr>
            <w:tcW w:w="0" w:type="auto"/>
            <w:shd w:val="clear" w:color="auto" w:fill="auto"/>
          </w:tcPr>
          <w:p w14:paraId="30F45C7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67,7</w:t>
            </w:r>
          </w:p>
        </w:tc>
        <w:tc>
          <w:tcPr>
            <w:tcW w:w="0" w:type="auto"/>
            <w:shd w:val="clear" w:color="auto" w:fill="auto"/>
          </w:tcPr>
          <w:p w14:paraId="298B0F0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72,5</w:t>
            </w:r>
          </w:p>
        </w:tc>
        <w:tc>
          <w:tcPr>
            <w:tcW w:w="0" w:type="auto"/>
            <w:shd w:val="clear" w:color="auto" w:fill="auto"/>
          </w:tcPr>
          <w:p w14:paraId="56CD41C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79,1</w:t>
            </w:r>
          </w:p>
        </w:tc>
        <w:tc>
          <w:tcPr>
            <w:tcW w:w="0" w:type="auto"/>
            <w:shd w:val="clear" w:color="auto" w:fill="auto"/>
          </w:tcPr>
          <w:p w14:paraId="1B62851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85,3</w:t>
            </w:r>
          </w:p>
        </w:tc>
      </w:tr>
    </w:tbl>
    <w:p w14:paraId="49457093" w14:textId="77777777" w:rsidR="00381AE8" w:rsidRPr="002A3AC3" w:rsidRDefault="00381AE8"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68795F7E" w14:textId="77777777" w:rsidR="008B1374" w:rsidRPr="002A3AC3" w:rsidRDefault="008B1374" w:rsidP="009D11F8">
      <w:pPr>
        <w:spacing w:line="276" w:lineRule="auto"/>
        <w:jc w:val="both"/>
        <w:rPr>
          <w:b/>
        </w:rPr>
      </w:pPr>
    </w:p>
    <w:p w14:paraId="13516055" w14:textId="77777777" w:rsidR="008B1374" w:rsidRPr="002A3AC3" w:rsidRDefault="008B1374" w:rsidP="009D11F8">
      <w:pPr>
        <w:spacing w:line="276" w:lineRule="auto"/>
        <w:jc w:val="both"/>
        <w:rPr>
          <w:b/>
        </w:rPr>
      </w:pPr>
      <w:r>
        <w:rPr>
          <w:noProof/>
        </w:rPr>
        <w:drawing>
          <wp:inline distT="0" distB="0" distL="0" distR="0" wp14:anchorId="3F680468" wp14:editId="0A004020">
            <wp:extent cx="5760720" cy="2353310"/>
            <wp:effectExtent l="0" t="0" r="0" b="889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pic:nvPicPr>
                  <pic:blipFill>
                    <a:blip r:embed="rId82">
                      <a:extLst>
                        <a:ext uri="{28A0092B-C50C-407E-A947-70E740481C1C}">
                          <a14:useLocalDpi xmlns:a14="http://schemas.microsoft.com/office/drawing/2010/main" val="0"/>
                        </a:ext>
                      </a:extLst>
                    </a:blip>
                    <a:stretch>
                      <a:fillRect/>
                    </a:stretch>
                  </pic:blipFill>
                  <pic:spPr>
                    <a:xfrm>
                      <a:off x="0" y="0"/>
                      <a:ext cx="5760720" cy="2353310"/>
                    </a:xfrm>
                    <a:prstGeom prst="rect">
                      <a:avLst/>
                    </a:prstGeom>
                  </pic:spPr>
                </pic:pic>
              </a:graphicData>
            </a:graphic>
          </wp:inline>
        </w:drawing>
      </w:r>
    </w:p>
    <w:p w14:paraId="33E96483" w14:textId="77777777" w:rsidR="008B1374" w:rsidRPr="002A3AC3" w:rsidRDefault="008B1374" w:rsidP="009D11F8">
      <w:pPr>
        <w:spacing w:line="276" w:lineRule="auto"/>
        <w:jc w:val="both"/>
        <w:rPr>
          <w:b/>
        </w:rPr>
      </w:pPr>
      <w:r w:rsidRPr="002A3AC3">
        <w:rPr>
          <w:b/>
        </w:rPr>
        <w:t>Indikátor 5a5: Otvorené údaje</w:t>
      </w:r>
    </w:p>
    <w:tbl>
      <w:tblPr>
        <w:tblStyle w:val="Tabukasmriekou7farebnzvraznenie3"/>
        <w:tblW w:w="9186" w:type="dxa"/>
        <w:tblLook w:val="04A0" w:firstRow="1" w:lastRow="0" w:firstColumn="1" w:lastColumn="0" w:noHBand="0" w:noVBand="1"/>
      </w:tblPr>
      <w:tblGrid>
        <w:gridCol w:w="4395"/>
        <w:gridCol w:w="1283"/>
        <w:gridCol w:w="1695"/>
        <w:gridCol w:w="1813"/>
      </w:tblGrid>
      <w:tr w:rsidR="00FD4D7C" w:rsidRPr="002A3AC3" w14:paraId="0FAF5AF5" w14:textId="77777777" w:rsidTr="006E70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5" w:type="dxa"/>
            <w:vAlign w:val="center"/>
          </w:tcPr>
          <w:p w14:paraId="1BC1C1F2" w14:textId="77777777" w:rsidR="008B1374" w:rsidRPr="002A3AC3" w:rsidRDefault="008B1374" w:rsidP="009D11F8">
            <w:pPr>
              <w:spacing w:line="276" w:lineRule="auto"/>
              <w:jc w:val="center"/>
              <w:rPr>
                <w:i w:val="0"/>
                <w:sz w:val="20"/>
                <w:szCs w:val="20"/>
              </w:rPr>
            </w:pPr>
            <w:r w:rsidRPr="002A3AC3">
              <w:rPr>
                <w:i w:val="0"/>
                <w:sz w:val="20"/>
                <w:szCs w:val="20"/>
              </w:rPr>
              <w:lastRenderedPageBreak/>
              <w:t>Popis</w:t>
            </w:r>
          </w:p>
        </w:tc>
        <w:tc>
          <w:tcPr>
            <w:tcW w:w="1283" w:type="dxa"/>
            <w:vAlign w:val="center"/>
          </w:tcPr>
          <w:p w14:paraId="733A17E9" w14:textId="77777777" w:rsidR="008B1374" w:rsidRPr="002A3AC3" w:rsidRDefault="008B137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Vzorka</w:t>
            </w:r>
          </w:p>
        </w:tc>
        <w:tc>
          <w:tcPr>
            <w:tcW w:w="1695" w:type="dxa"/>
            <w:vAlign w:val="center"/>
          </w:tcPr>
          <w:p w14:paraId="16B42BED" w14:textId="77777777" w:rsidR="008B1374" w:rsidRPr="002A3AC3" w:rsidRDefault="008B137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Jednotka</w:t>
            </w:r>
          </w:p>
        </w:tc>
        <w:tc>
          <w:tcPr>
            <w:tcW w:w="1813" w:type="dxa"/>
            <w:vAlign w:val="center"/>
          </w:tcPr>
          <w:p w14:paraId="1905D454" w14:textId="77777777" w:rsidR="008B1374" w:rsidRPr="002A3AC3" w:rsidRDefault="008B1374" w:rsidP="009D11F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rPr>
            </w:pPr>
            <w:r w:rsidRPr="002A3AC3">
              <w:rPr>
                <w:i/>
                <w:sz w:val="20"/>
                <w:szCs w:val="20"/>
              </w:rPr>
              <w:t>Zdroj</w:t>
            </w:r>
          </w:p>
        </w:tc>
      </w:tr>
      <w:tr w:rsidR="00FD4D7C" w:rsidRPr="002A3AC3" w14:paraId="0DACE7F9" w14:textId="77777777" w:rsidTr="006E7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55412492" w14:textId="77777777" w:rsidR="008B1374" w:rsidRPr="002A3AC3" w:rsidRDefault="008B1374" w:rsidP="009D11F8">
            <w:pPr>
              <w:spacing w:line="276" w:lineRule="auto"/>
              <w:jc w:val="left"/>
              <w:rPr>
                <w:sz w:val="20"/>
                <w:szCs w:val="20"/>
              </w:rPr>
            </w:pPr>
            <w:r w:rsidRPr="002A3AC3">
              <w:rPr>
                <w:sz w:val="20"/>
                <w:szCs w:val="20"/>
              </w:rPr>
              <w:t>Kompozitný indikátor merajúci mieru, do akej má štát zavedenú politiku otvorených údajov (vrátane transpozície smernice PSI), odhadovaný politický, sociálny a ekonomický dopad otvorených údajov a charakteristiky národného portálu údajov (funkcie, dostupnosť a miera využívania údajov)</w:t>
            </w:r>
          </w:p>
        </w:tc>
        <w:tc>
          <w:tcPr>
            <w:tcW w:w="1283" w:type="dxa"/>
            <w:vAlign w:val="center"/>
          </w:tcPr>
          <w:p w14:paraId="3F24DE63" w14:textId="77777777" w:rsidR="008B1374" w:rsidRPr="002A3AC3" w:rsidRDefault="008B137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Agregované skóre</w:t>
            </w:r>
          </w:p>
        </w:tc>
        <w:tc>
          <w:tcPr>
            <w:tcW w:w="1695" w:type="dxa"/>
            <w:vAlign w:val="center"/>
          </w:tcPr>
          <w:p w14:paraId="047464A5" w14:textId="77777777" w:rsidR="008B1374" w:rsidRPr="002A3AC3" w:rsidRDefault="008B137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 maximálneho skóre</w:t>
            </w:r>
          </w:p>
        </w:tc>
        <w:tc>
          <w:tcPr>
            <w:tcW w:w="1813" w:type="dxa"/>
            <w:vAlign w:val="center"/>
          </w:tcPr>
          <w:p w14:paraId="0045B7E8" w14:textId="77777777" w:rsidR="008B1374" w:rsidRPr="002A3AC3" w:rsidRDefault="008B1374" w:rsidP="009D11F8">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2A3AC3">
              <w:rPr>
                <w:sz w:val="20"/>
                <w:szCs w:val="20"/>
              </w:rPr>
              <w:t>Európsky dátový portál</w:t>
            </w:r>
          </w:p>
        </w:tc>
      </w:tr>
    </w:tbl>
    <w:p w14:paraId="3D4BE0C6" w14:textId="7DFDCAF0" w:rsidR="008B1374" w:rsidRPr="002A3AC3" w:rsidRDefault="008B1374" w:rsidP="009D11F8">
      <w:pPr>
        <w:spacing w:after="0" w:line="276" w:lineRule="auto"/>
        <w:jc w:val="both"/>
      </w:pPr>
    </w:p>
    <w:p w14:paraId="4B945989" w14:textId="19E09F3B" w:rsidR="00CB749C" w:rsidRPr="002A3AC3" w:rsidRDefault="00CB749C" w:rsidP="009D11F8">
      <w:pPr>
        <w:spacing w:line="276" w:lineRule="auto"/>
        <w:rPr>
          <w:rFonts w:ascii="Times New Roman" w:eastAsia="Times New Roman" w:hAnsi="Times New Roman" w:cs="Times New Roman"/>
          <w:sz w:val="24"/>
          <w:szCs w:val="24"/>
          <w:lang w:eastAsia="sk-SK"/>
        </w:rPr>
      </w:pPr>
      <w:r w:rsidRPr="002A3AC3">
        <w:t>DESI preberá indikátor 5a5 z hodnotenia Štúdie o vyzretosti otvorených dát</w:t>
      </w:r>
      <w:r w:rsidRPr="002A3AC3">
        <w:rPr>
          <w:rStyle w:val="Odkaznapoznmkupodiarou"/>
        </w:rPr>
        <w:footnoteReference w:id="52"/>
      </w:r>
      <w:r w:rsidRPr="002A3AC3">
        <w:t>, ktorú každoročne publikuje Európsky dátový portál. Štúdia hodnotí úroveň vyzretosti podľa štyroch dimenzií - pravidlá, portál, vplyv a kvalita – a rozdeľuj krajiny do štyroch kategórií podľa úrovne vyzretosti ich otvorených dát. Zároveň uvádza odporúčania pre každú krajinu vzhľadom na jej hodnotenie.</w:t>
      </w:r>
    </w:p>
    <w:p w14:paraId="0C5F57E5" w14:textId="2547D90E" w:rsidR="00BB5AD8" w:rsidRPr="002A3AC3" w:rsidRDefault="00CB749C" w:rsidP="009D11F8">
      <w:pPr>
        <w:spacing w:line="276" w:lineRule="auto"/>
        <w:jc w:val="both"/>
      </w:pPr>
      <w:r w:rsidRPr="002A3AC3">
        <w:t xml:space="preserve">Na základe tohto hodnotenia sa Slovensko umiestnilo na 29. mieste z celkového počtu 32 krajín, ktoré správa hodnotí, čo korešponduje 27. miestu v rámci DESI 2020. </w:t>
      </w:r>
      <w:r w:rsidR="00153AC1" w:rsidRPr="002A3AC3">
        <w:t>Slovensko pri tom dosahuje iba polovicu z(33%) priemerného skóre v rámci EÚ (66%), čo je menej ako percententuálny bod lepšie ako posledná krajina EÚ, Maďarsko (32,4%).</w:t>
      </w:r>
    </w:p>
    <w:p w14:paraId="505EC54D" w14:textId="6D60D3BC" w:rsidR="00153AC1" w:rsidRDefault="00153AC1" w:rsidP="009D11F8">
      <w:pPr>
        <w:spacing w:line="276" w:lineRule="auto"/>
        <w:jc w:val="both"/>
      </w:pPr>
      <w:r w:rsidRPr="002A3AC3">
        <w:t>Napriek tomu, že tento indikátor DESI vyhodnocuje už od svojej prvej správy v roku 2015, kedy tiež vyšla prvá správy Európskeho dátového portálu, v datasete DESI od tohto roka chýbajú historické dáta v časovom rade. V správe DESI 2019 bol tento indikátor najlepšie hodnoteným indikátorom pre Slovensko so skóre 74% a umiestnením na 8. mieste v rámci EÚ, čím Slovensko prekonalo priemer EÚ o desať percentuálnych bodov. Prudké medziročné zníženie skóre na iba niečo viac ako polovicu toho z predošlého roka je spôsobené zmenou metodiky hodnotenia Európskeho dátového portálu</w:t>
      </w:r>
      <w:r w:rsidR="00F52424">
        <w:t>, ktorej vysvetlenie je dostupné vyššie v kapitole o zdrojoch DESI indikátorov</w:t>
      </w:r>
      <w:r w:rsidRPr="002A3AC3">
        <w:t>.</w:t>
      </w:r>
    </w:p>
    <w:p w14:paraId="36A7C9C2" w14:textId="664B398D" w:rsidR="00F52424" w:rsidRDefault="00F52424" w:rsidP="009D11F8">
      <w:pPr>
        <w:spacing w:line="276" w:lineRule="auto"/>
        <w:jc w:val="both"/>
      </w:pPr>
      <w:r>
        <w:t>Problémom bolo najmä to, že Slovensko nedokázalo odpovedať na viaceré otázky v aktualizovanom dotazníku k danej štúdii. Národný portál data.gov.sk napríklad nemá viaceré funkcionality, ktoré sú štúdiou vyhodnocované (</w:t>
      </w:r>
      <w:r w:rsidR="00AF7746">
        <w:t>údaje v reálnom čase, dynamické údaje, sledovanie opakovaného použitia údajov, zber informácií o využití údajov, minimum linkovaných údajov</w:t>
      </w:r>
      <w:r w:rsidR="00F540A0">
        <w:t>, nemožnosť analytiky). Okrem toho viaceré hodnotené datasety zatiaľ na Slovensku stále nie sú zverejňované vo forme otvorených údajov. Problémom je tiež neexistencia jednotnej licenčnej politiky.</w:t>
      </w:r>
    </w:p>
    <w:p w14:paraId="6EEBC650" w14:textId="3AD70275" w:rsidR="00F540A0" w:rsidRPr="002A3AC3" w:rsidRDefault="00F540A0" w:rsidP="009D11F8">
      <w:pPr>
        <w:spacing w:line="276" w:lineRule="auto"/>
        <w:jc w:val="both"/>
      </w:pPr>
      <w:r>
        <w:t xml:space="preserve">Väčšina týchto požadovaných funkcionalít je však súčasťou </w:t>
      </w:r>
      <w:r w:rsidR="00B64A69">
        <w:t>nového národného projektu na vybudovanie nového portálu otvorených údajov, ktorého realizácia by sa mala čoskoro spustiť.</w:t>
      </w:r>
    </w:p>
    <w:p w14:paraId="242922AA" w14:textId="3AB8E692" w:rsidR="00153AC1" w:rsidRPr="002A3AC3" w:rsidRDefault="00153AC1" w:rsidP="009D11F8">
      <w:pPr>
        <w:spacing w:line="276" w:lineRule="auto"/>
        <w:jc w:val="both"/>
      </w:pPr>
      <w:r w:rsidRPr="002A3AC3">
        <w:t>Vzorom v regióne V4 je Poľsko, ktoré podľa posledného hodnotenia výrazne prekonáva priemer EÚ</w:t>
      </w:r>
      <w:r w:rsidR="00381AE8" w:rsidRPr="002A3AC3">
        <w:t xml:space="preserve"> so skóre 77% a umiestnilo sa na 7. mieste. </w:t>
      </w:r>
    </w:p>
    <w:tbl>
      <w:tblPr>
        <w:tblStyle w:val="Mriekatabuky"/>
        <w:tblW w:w="0" w:type="auto"/>
        <w:tblInd w:w="80" w:type="dxa"/>
        <w:tblLook w:val="04A0" w:firstRow="1" w:lastRow="0" w:firstColumn="1" w:lastColumn="0" w:noHBand="0" w:noVBand="1"/>
      </w:tblPr>
      <w:tblGrid>
        <w:gridCol w:w="1638"/>
        <w:gridCol w:w="1185"/>
        <w:gridCol w:w="1023"/>
        <w:gridCol w:w="1023"/>
        <w:gridCol w:w="1023"/>
        <w:gridCol w:w="1023"/>
        <w:gridCol w:w="1023"/>
        <w:gridCol w:w="1044"/>
      </w:tblGrid>
      <w:tr w:rsidR="008B1374" w:rsidRPr="002A3AC3" w14:paraId="09A9FEFE" w14:textId="77777777" w:rsidTr="006E70C5">
        <w:tc>
          <w:tcPr>
            <w:tcW w:w="0" w:type="auto"/>
            <w:gridSpan w:val="2"/>
            <w:shd w:val="clear" w:color="auto" w:fill="DAEEF3"/>
            <w:vAlign w:val="center"/>
          </w:tcPr>
          <w:p w14:paraId="22FADF4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b/>
                <w:lang w:eastAsia="sk-SK"/>
              </w:rPr>
              <w:t>5a5: Otvorené údaje</w:t>
            </w:r>
          </w:p>
        </w:tc>
        <w:tc>
          <w:tcPr>
            <w:tcW w:w="0" w:type="auto"/>
            <w:shd w:val="clear" w:color="auto" w:fill="DAEEF3"/>
          </w:tcPr>
          <w:p w14:paraId="0D559B6A" w14:textId="77777777" w:rsidR="008B1374" w:rsidRPr="002A3AC3" w:rsidRDefault="008B137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2015</w:t>
            </w:r>
          </w:p>
        </w:tc>
        <w:tc>
          <w:tcPr>
            <w:tcW w:w="0" w:type="auto"/>
            <w:shd w:val="clear" w:color="auto" w:fill="DAEEF3"/>
          </w:tcPr>
          <w:p w14:paraId="2837F073"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color w:val="000000"/>
                <w:lang w:eastAsia="en-GB"/>
              </w:rPr>
              <w:t>DESI 2016</w:t>
            </w:r>
          </w:p>
        </w:tc>
        <w:tc>
          <w:tcPr>
            <w:tcW w:w="0" w:type="auto"/>
            <w:shd w:val="clear" w:color="auto" w:fill="DAEEF3"/>
          </w:tcPr>
          <w:p w14:paraId="05103570"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color w:val="000000"/>
                <w:lang w:eastAsia="en-GB"/>
              </w:rPr>
              <w:t>DESI 2017</w:t>
            </w:r>
          </w:p>
        </w:tc>
        <w:tc>
          <w:tcPr>
            <w:tcW w:w="0" w:type="auto"/>
            <w:shd w:val="clear" w:color="auto" w:fill="DAEEF3"/>
          </w:tcPr>
          <w:p w14:paraId="59DEAC01"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color w:val="000000"/>
                <w:lang w:eastAsia="en-GB"/>
              </w:rPr>
              <w:t>DESI 2018</w:t>
            </w:r>
          </w:p>
        </w:tc>
        <w:tc>
          <w:tcPr>
            <w:tcW w:w="0" w:type="auto"/>
            <w:shd w:val="clear" w:color="auto" w:fill="DAEEF3"/>
          </w:tcPr>
          <w:p w14:paraId="4E79838B" w14:textId="77777777" w:rsidR="008B1374" w:rsidRPr="002A3AC3" w:rsidRDefault="008B137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2019</w:t>
            </w:r>
          </w:p>
        </w:tc>
        <w:tc>
          <w:tcPr>
            <w:tcW w:w="0" w:type="auto"/>
            <w:shd w:val="clear" w:color="auto" w:fill="DAEEF3"/>
          </w:tcPr>
          <w:p w14:paraId="26B85BE4" w14:textId="77777777" w:rsidR="008B1374" w:rsidRPr="002A3AC3" w:rsidRDefault="008B1374" w:rsidP="009D11F8">
            <w:pPr>
              <w:spacing w:line="276" w:lineRule="auto"/>
              <w:rPr>
                <w:rFonts w:eastAsia="Times New Roman" w:cstheme="minorHAnsi"/>
                <w:b/>
                <w:color w:val="000000"/>
                <w:lang w:eastAsia="en-GB"/>
              </w:rPr>
            </w:pPr>
            <w:r w:rsidRPr="002A3AC3">
              <w:rPr>
                <w:rFonts w:eastAsia="Times New Roman" w:cstheme="minorHAnsi"/>
                <w:b/>
                <w:color w:val="000000"/>
                <w:lang w:eastAsia="en-GB"/>
              </w:rPr>
              <w:t>DESI 2020</w:t>
            </w:r>
          </w:p>
        </w:tc>
      </w:tr>
      <w:tr w:rsidR="008B1374" w:rsidRPr="002A3AC3" w14:paraId="52BE6DD9" w14:textId="77777777" w:rsidTr="006E70C5">
        <w:tc>
          <w:tcPr>
            <w:tcW w:w="0" w:type="auto"/>
            <w:shd w:val="clear" w:color="auto" w:fill="DAEEF3"/>
            <w:vAlign w:val="center"/>
          </w:tcPr>
          <w:p w14:paraId="59A7FC7C"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Štát</w:t>
            </w:r>
          </w:p>
        </w:tc>
        <w:tc>
          <w:tcPr>
            <w:tcW w:w="0" w:type="auto"/>
            <w:shd w:val="clear" w:color="auto" w:fill="DAEEF3"/>
          </w:tcPr>
          <w:p w14:paraId="1C8E135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b/>
                <w:lang w:eastAsia="sk-SK"/>
              </w:rPr>
              <w:t>parameter</w:t>
            </w:r>
          </w:p>
        </w:tc>
        <w:tc>
          <w:tcPr>
            <w:tcW w:w="0" w:type="auto"/>
            <w:shd w:val="clear" w:color="auto" w:fill="DAEEF3"/>
          </w:tcPr>
          <w:p w14:paraId="1187BDFB"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1F8FF876"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713B9C22"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16E1B951"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6C8F20BB"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49E78AA3" w14:textId="77777777" w:rsidR="008B1374" w:rsidRPr="002A3AC3" w:rsidRDefault="008B1374" w:rsidP="009D11F8">
            <w:pPr>
              <w:spacing w:line="276" w:lineRule="auto"/>
              <w:rPr>
                <w:rFonts w:eastAsia="Times New Roman" w:cstheme="minorHAnsi"/>
                <w:b/>
                <w:lang w:eastAsia="sk-SK"/>
              </w:rPr>
            </w:pPr>
          </w:p>
        </w:tc>
      </w:tr>
      <w:tr w:rsidR="008B1374" w:rsidRPr="002A3AC3" w14:paraId="04EBDF1E" w14:textId="77777777" w:rsidTr="006E70C5">
        <w:tc>
          <w:tcPr>
            <w:tcW w:w="0" w:type="auto"/>
            <w:vMerge w:val="restart"/>
            <w:shd w:val="clear" w:color="auto" w:fill="auto"/>
            <w:vAlign w:val="center"/>
          </w:tcPr>
          <w:p w14:paraId="6E89077A"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Slovensko</w:t>
            </w:r>
          </w:p>
        </w:tc>
        <w:tc>
          <w:tcPr>
            <w:tcW w:w="0" w:type="auto"/>
            <w:shd w:val="clear" w:color="auto" w:fill="auto"/>
          </w:tcPr>
          <w:p w14:paraId="19F0D7D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479645ED"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vAlign w:val="center"/>
          </w:tcPr>
          <w:p w14:paraId="6B056C9D"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vAlign w:val="center"/>
          </w:tcPr>
          <w:p w14:paraId="4A24A2DE"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vAlign w:val="center"/>
          </w:tcPr>
          <w:p w14:paraId="7A8904C6"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75890FDF"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2632C63D"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27</w:t>
            </w:r>
          </w:p>
        </w:tc>
      </w:tr>
      <w:tr w:rsidR="008B1374" w:rsidRPr="002A3AC3" w14:paraId="240998CC" w14:textId="77777777" w:rsidTr="006E70C5">
        <w:tc>
          <w:tcPr>
            <w:tcW w:w="0" w:type="auto"/>
            <w:vMerge/>
            <w:shd w:val="clear" w:color="auto" w:fill="auto"/>
            <w:vAlign w:val="center"/>
          </w:tcPr>
          <w:p w14:paraId="67DB23EA"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5CFDB3A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0BE2F4BA"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1CD3473C"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70607D18"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40ABF9AE"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20965AB6"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4322AB12" w14:textId="77777777" w:rsidR="008B1374" w:rsidRPr="002A3AC3" w:rsidRDefault="008B1374" w:rsidP="009D11F8">
            <w:pPr>
              <w:spacing w:line="276" w:lineRule="auto"/>
              <w:rPr>
                <w:rFonts w:eastAsia="Times New Roman" w:cstheme="minorHAnsi"/>
                <w:bCs/>
                <w:color w:val="000000"/>
                <w:lang w:eastAsia="en-GB"/>
              </w:rPr>
            </w:pPr>
            <w:r w:rsidRPr="002A3AC3">
              <w:rPr>
                <w:rFonts w:eastAsia="Times New Roman" w:cstheme="minorHAnsi"/>
                <w:bCs/>
                <w:color w:val="000000"/>
                <w:lang w:eastAsia="en-GB"/>
              </w:rPr>
              <w:t>33,1%</w:t>
            </w:r>
          </w:p>
        </w:tc>
      </w:tr>
      <w:tr w:rsidR="008B1374" w:rsidRPr="002A3AC3" w14:paraId="46958523" w14:textId="77777777" w:rsidTr="006E70C5">
        <w:tc>
          <w:tcPr>
            <w:tcW w:w="0" w:type="auto"/>
            <w:shd w:val="clear" w:color="auto" w:fill="DAEEF3"/>
            <w:vAlign w:val="center"/>
          </w:tcPr>
          <w:p w14:paraId="1F3799FC"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Priemer EÚ</w:t>
            </w:r>
          </w:p>
        </w:tc>
        <w:tc>
          <w:tcPr>
            <w:tcW w:w="0" w:type="auto"/>
            <w:shd w:val="clear" w:color="auto" w:fill="DAEEF3"/>
          </w:tcPr>
          <w:p w14:paraId="331B2427"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3346AA36"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38FC9C61"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4E080902"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254E6E6A"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4CEEA66F"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7A73C690" w14:textId="77777777" w:rsidR="008B1374" w:rsidRPr="002A3AC3" w:rsidRDefault="008B1374" w:rsidP="009D11F8">
            <w:pPr>
              <w:spacing w:line="276" w:lineRule="auto"/>
              <w:rPr>
                <w:rFonts w:eastAsia="Times New Roman" w:cstheme="minorHAnsi"/>
                <w:bCs/>
                <w:color w:val="000000"/>
                <w:lang w:eastAsia="en-GB"/>
              </w:rPr>
            </w:pPr>
            <w:r w:rsidRPr="002A3AC3">
              <w:rPr>
                <w:rFonts w:eastAsia="Times New Roman" w:cstheme="minorHAnsi"/>
                <w:bCs/>
                <w:color w:val="000000"/>
                <w:lang w:eastAsia="en-GB"/>
              </w:rPr>
              <w:t>65,9%</w:t>
            </w:r>
          </w:p>
        </w:tc>
      </w:tr>
      <w:tr w:rsidR="008B1374" w:rsidRPr="002A3AC3" w14:paraId="5B3C8F9E" w14:textId="77777777" w:rsidTr="006E70C5">
        <w:tc>
          <w:tcPr>
            <w:tcW w:w="0" w:type="auto"/>
            <w:vMerge w:val="restart"/>
            <w:vAlign w:val="center"/>
          </w:tcPr>
          <w:p w14:paraId="71216F3F"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Najlepšia krajina</w:t>
            </w:r>
          </w:p>
        </w:tc>
        <w:tc>
          <w:tcPr>
            <w:tcW w:w="0" w:type="auto"/>
            <w:shd w:val="clear" w:color="auto" w:fill="auto"/>
          </w:tcPr>
          <w:p w14:paraId="2AB5B46E"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17D7B33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w:t>
            </w:r>
          </w:p>
        </w:tc>
        <w:tc>
          <w:tcPr>
            <w:tcW w:w="0" w:type="auto"/>
            <w:shd w:val="clear" w:color="auto" w:fill="auto"/>
          </w:tcPr>
          <w:p w14:paraId="4902CA8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w:t>
            </w:r>
          </w:p>
        </w:tc>
        <w:tc>
          <w:tcPr>
            <w:tcW w:w="0" w:type="auto"/>
            <w:shd w:val="clear" w:color="auto" w:fill="auto"/>
          </w:tcPr>
          <w:p w14:paraId="0B20617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w:t>
            </w:r>
          </w:p>
        </w:tc>
        <w:tc>
          <w:tcPr>
            <w:tcW w:w="0" w:type="auto"/>
            <w:shd w:val="clear" w:color="auto" w:fill="auto"/>
          </w:tcPr>
          <w:p w14:paraId="744772C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w:t>
            </w:r>
          </w:p>
        </w:tc>
        <w:tc>
          <w:tcPr>
            <w:tcW w:w="0" w:type="auto"/>
            <w:shd w:val="clear" w:color="auto" w:fill="auto"/>
          </w:tcPr>
          <w:p w14:paraId="740A719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w:t>
            </w:r>
          </w:p>
        </w:tc>
        <w:tc>
          <w:tcPr>
            <w:tcW w:w="0" w:type="auto"/>
            <w:shd w:val="clear" w:color="auto" w:fill="auto"/>
          </w:tcPr>
          <w:p w14:paraId="4FB4841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 IE</w:t>
            </w:r>
          </w:p>
        </w:tc>
      </w:tr>
      <w:tr w:rsidR="008B1374" w:rsidRPr="002A3AC3" w14:paraId="04680507" w14:textId="77777777" w:rsidTr="006E70C5">
        <w:tc>
          <w:tcPr>
            <w:tcW w:w="0" w:type="auto"/>
            <w:vMerge/>
            <w:vAlign w:val="center"/>
          </w:tcPr>
          <w:p w14:paraId="3D5E86C0"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6E64523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19B3A383"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1B9498A8"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2EB1241F"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5CC390DA"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5598E1FF"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6522D59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90,9%</w:t>
            </w:r>
          </w:p>
        </w:tc>
      </w:tr>
      <w:tr w:rsidR="008B1374" w:rsidRPr="002A3AC3" w14:paraId="69742F71" w14:textId="77777777" w:rsidTr="006E70C5">
        <w:tc>
          <w:tcPr>
            <w:tcW w:w="0" w:type="auto"/>
            <w:vMerge w:val="restart"/>
            <w:shd w:val="clear" w:color="auto" w:fill="DAEEF3"/>
            <w:vAlign w:val="center"/>
          </w:tcPr>
          <w:p w14:paraId="25959FDB"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Najhoršia krajina</w:t>
            </w:r>
          </w:p>
        </w:tc>
        <w:tc>
          <w:tcPr>
            <w:tcW w:w="0" w:type="auto"/>
            <w:shd w:val="clear" w:color="auto" w:fill="DAEEF3"/>
          </w:tcPr>
          <w:p w14:paraId="782264E1"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DAEEF3"/>
          </w:tcPr>
          <w:p w14:paraId="5A85012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w:t>
            </w:r>
          </w:p>
        </w:tc>
        <w:tc>
          <w:tcPr>
            <w:tcW w:w="0" w:type="auto"/>
            <w:shd w:val="clear" w:color="auto" w:fill="DAEEF3"/>
          </w:tcPr>
          <w:p w14:paraId="3B8A00E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w:t>
            </w:r>
          </w:p>
        </w:tc>
        <w:tc>
          <w:tcPr>
            <w:tcW w:w="0" w:type="auto"/>
            <w:shd w:val="clear" w:color="auto" w:fill="DAEEF3"/>
          </w:tcPr>
          <w:p w14:paraId="385229B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w:t>
            </w:r>
          </w:p>
        </w:tc>
        <w:tc>
          <w:tcPr>
            <w:tcW w:w="0" w:type="auto"/>
            <w:shd w:val="clear" w:color="auto" w:fill="DAEEF3"/>
          </w:tcPr>
          <w:p w14:paraId="43170C0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w:t>
            </w:r>
          </w:p>
        </w:tc>
        <w:tc>
          <w:tcPr>
            <w:tcW w:w="0" w:type="auto"/>
            <w:shd w:val="clear" w:color="auto" w:fill="DAEEF3"/>
          </w:tcPr>
          <w:p w14:paraId="66343084"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w:t>
            </w:r>
          </w:p>
        </w:tc>
        <w:tc>
          <w:tcPr>
            <w:tcW w:w="0" w:type="auto"/>
            <w:shd w:val="clear" w:color="auto" w:fill="DAEEF3"/>
          </w:tcPr>
          <w:p w14:paraId="7B3633F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 HU</w:t>
            </w:r>
          </w:p>
        </w:tc>
      </w:tr>
      <w:tr w:rsidR="008B1374" w:rsidRPr="002A3AC3" w14:paraId="46F97247" w14:textId="77777777" w:rsidTr="006E70C5">
        <w:tc>
          <w:tcPr>
            <w:tcW w:w="0" w:type="auto"/>
            <w:vMerge/>
            <w:shd w:val="clear" w:color="auto" w:fill="DAEEF3"/>
            <w:vAlign w:val="center"/>
          </w:tcPr>
          <w:p w14:paraId="294D028E"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0A67C8C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4A8DF679"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43354FAE"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6F3EAA3D"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5215D2CE"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2A45115D"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36B7DF2C"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32,4%</w:t>
            </w:r>
          </w:p>
        </w:tc>
      </w:tr>
      <w:tr w:rsidR="008B1374" w:rsidRPr="002A3AC3" w14:paraId="4E697F8A" w14:textId="77777777" w:rsidTr="006E70C5">
        <w:tc>
          <w:tcPr>
            <w:tcW w:w="0" w:type="auto"/>
            <w:vMerge w:val="restart"/>
            <w:vAlign w:val="center"/>
          </w:tcPr>
          <w:p w14:paraId="6AA1D8B8"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Česká republika</w:t>
            </w:r>
          </w:p>
        </w:tc>
        <w:tc>
          <w:tcPr>
            <w:tcW w:w="0" w:type="auto"/>
            <w:shd w:val="clear" w:color="auto" w:fill="auto"/>
          </w:tcPr>
          <w:p w14:paraId="5E03FD42"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tcPr>
          <w:p w14:paraId="5A17B4D3"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5A80F96A"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20ED2D87"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45F85B99"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63DEE854"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7983BFF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18</w:t>
            </w:r>
          </w:p>
        </w:tc>
      </w:tr>
      <w:tr w:rsidR="008B1374" w:rsidRPr="002A3AC3" w14:paraId="5D25BFC9" w14:textId="77777777" w:rsidTr="006E70C5">
        <w:tc>
          <w:tcPr>
            <w:tcW w:w="0" w:type="auto"/>
            <w:vMerge/>
            <w:vAlign w:val="center"/>
          </w:tcPr>
          <w:p w14:paraId="404EAC2C"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252FE21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tcPr>
          <w:p w14:paraId="39003DA1"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59491DB5"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650588E3"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20614808"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4F150D08"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75A1D99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63,6%</w:t>
            </w:r>
          </w:p>
        </w:tc>
      </w:tr>
      <w:tr w:rsidR="008B1374" w:rsidRPr="002A3AC3" w14:paraId="3B3075D8" w14:textId="77777777" w:rsidTr="006E70C5">
        <w:tc>
          <w:tcPr>
            <w:tcW w:w="0" w:type="auto"/>
            <w:vMerge w:val="restart"/>
            <w:shd w:val="clear" w:color="auto" w:fill="DAEEF3"/>
            <w:vAlign w:val="center"/>
          </w:tcPr>
          <w:p w14:paraId="0C3B6FF1"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Poľsko</w:t>
            </w:r>
          </w:p>
        </w:tc>
        <w:tc>
          <w:tcPr>
            <w:tcW w:w="0" w:type="auto"/>
            <w:shd w:val="clear" w:color="auto" w:fill="DAEEF3"/>
          </w:tcPr>
          <w:p w14:paraId="5F4235EF"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DAEEF3"/>
          </w:tcPr>
          <w:p w14:paraId="0A1BF34F"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6D51DD3C"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78A14832"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5E5B9AAD"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7B49CA11"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58D9EB9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w:t>
            </w:r>
          </w:p>
        </w:tc>
      </w:tr>
      <w:tr w:rsidR="008B1374" w:rsidRPr="002A3AC3" w14:paraId="2FD0B6B7" w14:textId="77777777" w:rsidTr="006E70C5">
        <w:tc>
          <w:tcPr>
            <w:tcW w:w="0" w:type="auto"/>
            <w:vMerge/>
            <w:shd w:val="clear" w:color="auto" w:fill="DAEEF3"/>
            <w:vAlign w:val="center"/>
          </w:tcPr>
          <w:p w14:paraId="4D25C5D2"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DAEEF3"/>
          </w:tcPr>
          <w:p w14:paraId="3D22E7C6"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DAEEF3"/>
          </w:tcPr>
          <w:p w14:paraId="7F2272A3"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6794E401"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55FBDFE4"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3AC90C63"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4DED14A5" w14:textId="77777777" w:rsidR="008B1374" w:rsidRPr="002A3AC3" w:rsidRDefault="008B1374" w:rsidP="009D11F8">
            <w:pPr>
              <w:spacing w:line="276" w:lineRule="auto"/>
              <w:rPr>
                <w:rFonts w:eastAsia="Times New Roman" w:cstheme="minorHAnsi"/>
                <w:lang w:eastAsia="sk-SK"/>
              </w:rPr>
            </w:pPr>
          </w:p>
        </w:tc>
        <w:tc>
          <w:tcPr>
            <w:tcW w:w="0" w:type="auto"/>
            <w:shd w:val="clear" w:color="auto" w:fill="DAEEF3"/>
          </w:tcPr>
          <w:p w14:paraId="1B3DE040"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77,7%</w:t>
            </w:r>
          </w:p>
        </w:tc>
      </w:tr>
      <w:tr w:rsidR="008B1374" w:rsidRPr="002A3AC3" w14:paraId="1C52ADB8" w14:textId="77777777" w:rsidTr="006E70C5">
        <w:tc>
          <w:tcPr>
            <w:tcW w:w="0" w:type="auto"/>
            <w:vMerge w:val="restart"/>
            <w:shd w:val="clear" w:color="auto" w:fill="auto"/>
            <w:vAlign w:val="center"/>
          </w:tcPr>
          <w:p w14:paraId="74FE5E8C" w14:textId="77777777" w:rsidR="008B1374" w:rsidRPr="002A3AC3" w:rsidRDefault="008B1374" w:rsidP="009D11F8">
            <w:pPr>
              <w:spacing w:line="276" w:lineRule="auto"/>
              <w:rPr>
                <w:rFonts w:eastAsia="Times New Roman" w:cstheme="minorHAnsi"/>
                <w:b/>
                <w:lang w:eastAsia="sk-SK"/>
              </w:rPr>
            </w:pPr>
            <w:r w:rsidRPr="002A3AC3">
              <w:rPr>
                <w:rFonts w:eastAsia="Times New Roman" w:cstheme="minorHAnsi"/>
                <w:b/>
                <w:lang w:eastAsia="sk-SK"/>
              </w:rPr>
              <w:t>Maďarsko</w:t>
            </w:r>
          </w:p>
        </w:tc>
        <w:tc>
          <w:tcPr>
            <w:tcW w:w="0" w:type="auto"/>
            <w:shd w:val="clear" w:color="auto" w:fill="auto"/>
          </w:tcPr>
          <w:p w14:paraId="5D7E196B"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poradie</w:t>
            </w:r>
          </w:p>
        </w:tc>
        <w:tc>
          <w:tcPr>
            <w:tcW w:w="0" w:type="auto"/>
            <w:shd w:val="clear" w:color="auto" w:fill="auto"/>
          </w:tcPr>
          <w:p w14:paraId="49A201C0"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672A0175"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5186D61F"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3CD13D53"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422A7FBB"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7372F5F5"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28</w:t>
            </w:r>
          </w:p>
        </w:tc>
      </w:tr>
      <w:tr w:rsidR="008B1374" w:rsidRPr="002A3AC3" w14:paraId="579EA593" w14:textId="77777777" w:rsidTr="006E70C5">
        <w:tc>
          <w:tcPr>
            <w:tcW w:w="0" w:type="auto"/>
            <w:vMerge/>
            <w:shd w:val="clear" w:color="auto" w:fill="auto"/>
            <w:vAlign w:val="center"/>
          </w:tcPr>
          <w:p w14:paraId="2ADF2D1C" w14:textId="77777777" w:rsidR="008B1374" w:rsidRPr="002A3AC3" w:rsidRDefault="008B1374" w:rsidP="009D11F8">
            <w:pPr>
              <w:spacing w:line="276" w:lineRule="auto"/>
              <w:rPr>
                <w:rFonts w:eastAsia="Times New Roman" w:cstheme="minorHAnsi"/>
                <w:b/>
                <w:lang w:eastAsia="sk-SK"/>
              </w:rPr>
            </w:pPr>
          </w:p>
        </w:tc>
        <w:tc>
          <w:tcPr>
            <w:tcW w:w="0" w:type="auto"/>
            <w:shd w:val="clear" w:color="auto" w:fill="auto"/>
          </w:tcPr>
          <w:p w14:paraId="4ED246AA"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skóre</w:t>
            </w:r>
          </w:p>
        </w:tc>
        <w:tc>
          <w:tcPr>
            <w:tcW w:w="0" w:type="auto"/>
            <w:shd w:val="clear" w:color="auto" w:fill="auto"/>
          </w:tcPr>
          <w:p w14:paraId="73EDCA23"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04708D84"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6CF1AA89"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0E2842B5"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3993D3D3" w14:textId="77777777" w:rsidR="008B1374" w:rsidRPr="002A3AC3" w:rsidRDefault="008B1374" w:rsidP="009D11F8">
            <w:pPr>
              <w:spacing w:line="276" w:lineRule="auto"/>
              <w:rPr>
                <w:rFonts w:eastAsia="Times New Roman" w:cstheme="minorHAnsi"/>
                <w:lang w:eastAsia="sk-SK"/>
              </w:rPr>
            </w:pPr>
          </w:p>
        </w:tc>
        <w:tc>
          <w:tcPr>
            <w:tcW w:w="0" w:type="auto"/>
            <w:shd w:val="clear" w:color="auto" w:fill="auto"/>
          </w:tcPr>
          <w:p w14:paraId="773216B9" w14:textId="77777777" w:rsidR="008B1374" w:rsidRPr="002A3AC3" w:rsidRDefault="008B1374" w:rsidP="009D11F8">
            <w:pPr>
              <w:spacing w:line="276" w:lineRule="auto"/>
              <w:rPr>
                <w:rFonts w:eastAsia="Times New Roman" w:cstheme="minorHAnsi"/>
                <w:lang w:eastAsia="sk-SK"/>
              </w:rPr>
            </w:pPr>
            <w:r w:rsidRPr="002A3AC3">
              <w:rPr>
                <w:rFonts w:eastAsia="Times New Roman" w:cstheme="minorHAnsi"/>
                <w:lang w:eastAsia="sk-SK"/>
              </w:rPr>
              <w:t>32,4%</w:t>
            </w:r>
          </w:p>
        </w:tc>
      </w:tr>
    </w:tbl>
    <w:p w14:paraId="07FC8170" w14:textId="77777777" w:rsidR="00381AE8" w:rsidRPr="002A3AC3" w:rsidRDefault="00381AE8" w:rsidP="009D11F8">
      <w:pPr>
        <w:spacing w:after="0" w:line="276" w:lineRule="auto"/>
        <w:rPr>
          <w:rFonts w:ascii="Calibri" w:eastAsia="Times New Roman" w:hAnsi="Calibri" w:cs="Calibri"/>
          <w:i/>
          <w:color w:val="000000"/>
          <w:lang w:eastAsia="sk-SK"/>
        </w:rPr>
      </w:pPr>
      <w:r w:rsidRPr="002A3AC3">
        <w:rPr>
          <w:rFonts w:ascii="Calibri" w:eastAsia="Times New Roman" w:hAnsi="Calibri" w:cs="Calibri"/>
          <w:bCs/>
          <w:i/>
          <w:color w:val="000000"/>
          <w:lang w:eastAsia="sk-SK"/>
        </w:rPr>
        <w:t>Porovnanie pozície SR voči iným členským štátom a priemeru EÚ</w:t>
      </w:r>
    </w:p>
    <w:p w14:paraId="23391D94" w14:textId="77777777" w:rsidR="00911F4F" w:rsidRPr="002A3AC3" w:rsidRDefault="00911F4F" w:rsidP="009D11F8">
      <w:pPr>
        <w:spacing w:line="276" w:lineRule="auto"/>
        <w:jc w:val="both"/>
        <w:rPr>
          <w:rStyle w:val="tlid-translation"/>
        </w:rPr>
      </w:pPr>
    </w:p>
    <w:sectPr w:rsidR="00911F4F" w:rsidRPr="002A3AC3" w:rsidSect="00411E77">
      <w:headerReference w:type="even" r:id="rId83"/>
      <w:headerReference w:type="default" r:id="rId84"/>
      <w:footerReference w:type="even" r:id="rId85"/>
      <w:footerReference w:type="default" r:id="rId86"/>
      <w:headerReference w:type="first" r:id="rId87"/>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8" w:author="Autor" w:initials="A">
    <w:p w14:paraId="5747F587" w14:textId="63A2B5E5" w:rsidR="00573110" w:rsidRDefault="00573110">
      <w:pPr>
        <w:pStyle w:val="Textkomentra"/>
      </w:pPr>
      <w:r>
        <w:rPr>
          <w:rStyle w:val="Odkaznakomentr"/>
        </w:rPr>
        <w:annotationRef/>
      </w:r>
      <w:r>
        <w:t>Bude upravené a dopracované obsahovo aj formálne</w:t>
      </w:r>
      <w:r w:rsidR="00CF19E2">
        <w:t xml:space="preserve"> (aj v kontexte prípravy opatrení)</w:t>
      </w:r>
    </w:p>
  </w:comment>
  <w:comment w:id="21" w:author="Autor" w:initials="A">
    <w:p w14:paraId="66F0CB3A" w14:textId="39172EA2" w:rsidR="00FD605A" w:rsidRDefault="00FD605A">
      <w:pPr>
        <w:pStyle w:val="Textkomentra"/>
      </w:pPr>
      <w:r>
        <w:rPr>
          <w:rStyle w:val="Odkaznakomentr"/>
        </w:rPr>
        <w:annotationRef/>
      </w:r>
      <w:r>
        <w:rPr>
          <w:rStyle w:val="Odkaznakomentr"/>
        </w:rPr>
        <w:annotationRef/>
      </w:r>
      <w:r>
        <w:t>Potreba ďalších úprav v kontexte konzultácií a finalizácie konkrétnych opatrení so stakeholdermi</w:t>
      </w:r>
    </w:p>
  </w:comment>
  <w:comment w:id="25" w:author="Autor" w:initials="A">
    <w:p w14:paraId="339940CF" w14:textId="273817FE" w:rsidR="00891033" w:rsidRDefault="00891033">
      <w:pPr>
        <w:pStyle w:val="Textkomentra"/>
      </w:pPr>
      <w:r>
        <w:rPr>
          <w:rStyle w:val="Odkaznakomentr"/>
        </w:rPr>
        <w:annotationRef/>
      </w:r>
      <w:r w:rsidR="006856E4">
        <w:t xml:space="preserve">Potreba ďalších </w:t>
      </w:r>
      <w:r w:rsidR="00C911D9">
        <w:t xml:space="preserve">doplnení a </w:t>
      </w:r>
      <w:r w:rsidR="006856E4">
        <w:t>úprav v kontexte konzultácií a finalizácie konkrétnych opatrení so stakeholdermi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747F587" w15:done="0"/>
  <w15:commentEx w15:paraId="66F0CB3A" w15:done="0"/>
  <w15:commentEx w15:paraId="339940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47F587" w16cid:durableId="2347CEF6"/>
  <w16cid:commentId w16cid:paraId="66F0CB3A" w16cid:durableId="2347CEB6"/>
  <w16cid:commentId w16cid:paraId="339940CF" w16cid:durableId="2347CE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86301" w14:textId="77777777" w:rsidR="00C27791" w:rsidRDefault="00C27791" w:rsidP="00E9077A">
      <w:pPr>
        <w:spacing w:after="0" w:line="240" w:lineRule="auto"/>
      </w:pPr>
      <w:r>
        <w:separator/>
      </w:r>
    </w:p>
  </w:endnote>
  <w:endnote w:type="continuationSeparator" w:id="0">
    <w:p w14:paraId="7BCABD62" w14:textId="77777777" w:rsidR="00C27791" w:rsidRDefault="00C27791" w:rsidP="00E9077A">
      <w:pPr>
        <w:spacing w:after="0" w:line="240" w:lineRule="auto"/>
      </w:pPr>
      <w:r>
        <w:continuationSeparator/>
      </w:r>
    </w:p>
  </w:endnote>
  <w:endnote w:type="continuationNotice" w:id="1">
    <w:p w14:paraId="725ECEFE" w14:textId="77777777" w:rsidR="00C27791" w:rsidRDefault="00C277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any"/>
      </w:rPr>
      <w:id w:val="1717392798"/>
      <w:docPartObj>
        <w:docPartGallery w:val="Page Numbers (Bottom of Page)"/>
        <w:docPartUnique/>
      </w:docPartObj>
    </w:sdtPr>
    <w:sdtEndPr>
      <w:rPr>
        <w:rStyle w:val="slostrany"/>
      </w:rPr>
    </w:sdtEndPr>
    <w:sdtContent>
      <w:p w14:paraId="5C63F191" w14:textId="3D85FA2C" w:rsidR="00CC6A8F" w:rsidRDefault="00CC6A8F" w:rsidP="00A641C0">
        <w:pPr>
          <w:pStyle w:val="Pta"/>
          <w:framePr w:wrap="none" w:vAnchor="text" w:hAnchor="margin" w:xAlign="center"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1135EA23" w14:textId="77777777" w:rsidR="00CC6A8F" w:rsidRDefault="00CC6A8F">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any"/>
      </w:rPr>
      <w:id w:val="191505170"/>
      <w:docPartObj>
        <w:docPartGallery w:val="Page Numbers (Bottom of Page)"/>
        <w:docPartUnique/>
      </w:docPartObj>
    </w:sdtPr>
    <w:sdtEndPr>
      <w:rPr>
        <w:rStyle w:val="slostrany"/>
      </w:rPr>
    </w:sdtEndPr>
    <w:sdtContent>
      <w:p w14:paraId="7BA51C4F" w14:textId="02773CDE" w:rsidR="00CC6A8F" w:rsidRDefault="00CC6A8F" w:rsidP="00A641C0">
        <w:pPr>
          <w:pStyle w:val="Pta"/>
          <w:framePr w:wrap="none" w:vAnchor="text" w:hAnchor="margin" w:xAlign="center" w:y="1"/>
          <w:rPr>
            <w:rStyle w:val="slostrany"/>
          </w:rPr>
        </w:pPr>
        <w:r>
          <w:rPr>
            <w:rStyle w:val="slostrany"/>
          </w:rPr>
          <w:fldChar w:fldCharType="begin"/>
        </w:r>
        <w:r>
          <w:rPr>
            <w:rStyle w:val="slostrany"/>
          </w:rPr>
          <w:instrText xml:space="preserve"> PAGE </w:instrText>
        </w:r>
        <w:r>
          <w:rPr>
            <w:rStyle w:val="slostrany"/>
          </w:rPr>
          <w:fldChar w:fldCharType="separate"/>
        </w:r>
        <w:r w:rsidR="00E800DC">
          <w:rPr>
            <w:rStyle w:val="slostrany"/>
            <w:noProof/>
          </w:rPr>
          <w:t>1</w:t>
        </w:r>
        <w:r w:rsidR="00E800DC">
          <w:rPr>
            <w:rStyle w:val="slostrany"/>
            <w:noProof/>
          </w:rPr>
          <w:t>8</w:t>
        </w:r>
        <w:r>
          <w:rPr>
            <w:rStyle w:val="slostrany"/>
          </w:rPr>
          <w:fldChar w:fldCharType="end"/>
        </w:r>
      </w:p>
    </w:sdtContent>
  </w:sdt>
  <w:p w14:paraId="013DADE5" w14:textId="77777777" w:rsidR="00CC6A8F" w:rsidRDefault="00CC6A8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CF977" w14:textId="77777777" w:rsidR="00C27791" w:rsidRDefault="00C27791" w:rsidP="00E9077A">
      <w:pPr>
        <w:spacing w:after="0" w:line="240" w:lineRule="auto"/>
      </w:pPr>
      <w:r>
        <w:separator/>
      </w:r>
    </w:p>
  </w:footnote>
  <w:footnote w:type="continuationSeparator" w:id="0">
    <w:p w14:paraId="3F628EE6" w14:textId="77777777" w:rsidR="00C27791" w:rsidRDefault="00C27791" w:rsidP="00E9077A">
      <w:pPr>
        <w:spacing w:after="0" w:line="240" w:lineRule="auto"/>
      </w:pPr>
      <w:r>
        <w:continuationSeparator/>
      </w:r>
    </w:p>
  </w:footnote>
  <w:footnote w:type="continuationNotice" w:id="1">
    <w:p w14:paraId="7BFF8E8C" w14:textId="77777777" w:rsidR="00C27791" w:rsidRDefault="00C27791">
      <w:pPr>
        <w:spacing w:after="0" w:line="240" w:lineRule="auto"/>
      </w:pPr>
    </w:p>
  </w:footnote>
  <w:footnote w:id="2">
    <w:p w14:paraId="5FA3E367" w14:textId="1E31C565" w:rsidR="00DA4F36" w:rsidRPr="00B36B8A" w:rsidRDefault="00DA4F36" w:rsidP="0081457B">
      <w:pPr>
        <w:pStyle w:val="Textpoznmkypodiarou"/>
      </w:pPr>
      <w:r w:rsidRPr="00B36B8A">
        <w:rPr>
          <w:rStyle w:val="Odkaznapoznmkupodiarou"/>
        </w:rPr>
        <w:footnoteRef/>
      </w:r>
      <w:r w:rsidR="00B36B8A">
        <w:rPr>
          <w:rStyle w:val="Odkaznapoznmkupodiarou"/>
        </w:rPr>
        <w:t xml:space="preserve"> </w:t>
      </w:r>
      <w:r w:rsidRPr="0081457B">
        <w:t xml:space="preserve">Strategické dokumenty Európskej Komisie 2014-2019, 2020-2024: </w:t>
      </w:r>
      <w:hyperlink r:id="rId1">
        <w:r w:rsidRPr="0081457B">
          <w:t>https://ec.europa.eu/info/strategy/priorities-2019-2024/europe-fit-digital-age_en</w:t>
        </w:r>
      </w:hyperlink>
      <w:r w:rsidR="0081457B">
        <w:t xml:space="preserve"> </w:t>
      </w:r>
      <w:r w:rsidRPr="0081457B">
        <w:t xml:space="preserve"> </w:t>
      </w:r>
      <w:hyperlink r:id="rId2">
        <w:r w:rsidRPr="0081457B">
          <w:t>https://www.europarl.europa.eu/EPRS/EPRS-Briefing-538963-Setting-EU-Priorities-2014-19-FINAL.pdf</w:t>
        </w:r>
      </w:hyperlink>
      <w:r w:rsidRPr="00B36B8A">
        <w:t xml:space="preserve"> </w:t>
      </w:r>
    </w:p>
  </w:footnote>
  <w:footnote w:id="3">
    <w:p w14:paraId="3C9D5BA9" w14:textId="77777777" w:rsidR="00F4602B" w:rsidRDefault="00F4602B" w:rsidP="00F4602B">
      <w:pPr>
        <w:pStyle w:val="Textpoznmkypodiarou"/>
      </w:pPr>
      <w:r>
        <w:rPr>
          <w:rStyle w:val="Odkaznapoznmkupodiarou"/>
        </w:rPr>
        <w:footnoteRef/>
      </w:r>
      <w:r>
        <w:t xml:space="preserve"> </w:t>
      </w:r>
      <w:r>
        <w:t xml:space="preserve">Dostupné na: </w:t>
      </w:r>
      <w:hyperlink r:id="rId3" w:history="1">
        <w:r w:rsidRPr="00554E34">
          <w:rPr>
            <w:rStyle w:val="Hypertextovprepojenie"/>
          </w:rPr>
          <w:t>https://www.vicepremier.gov.sk/wp-content/uploads/2019/07/Akcny-plan-DTS_2019-2022.pdf</w:t>
        </w:r>
      </w:hyperlink>
      <w:r>
        <w:t xml:space="preserve"> </w:t>
      </w:r>
    </w:p>
  </w:footnote>
  <w:footnote w:id="4">
    <w:p w14:paraId="7A9302FB" w14:textId="77777777" w:rsidR="00BF2E12" w:rsidRDefault="00BF2E12" w:rsidP="00BF2E12">
      <w:pPr>
        <w:pStyle w:val="Textpoznmkypodiarou"/>
      </w:pPr>
      <w:r>
        <w:rPr>
          <w:rStyle w:val="Odkaznapoznmkupodiarou"/>
        </w:rPr>
        <w:footnoteRef/>
      </w:r>
      <w:r>
        <w:t xml:space="preserve"> </w:t>
      </w:r>
      <w:r>
        <w:t xml:space="preserve">Dostupné na: </w:t>
      </w:r>
      <w:hyperlink r:id="rId4" w:history="1">
        <w:r w:rsidRPr="00554E34">
          <w:rPr>
            <w:rStyle w:val="Hypertextovprepojenie"/>
          </w:rPr>
          <w:t>https://rokovania.gov.sk/download.dat?id=BAE2DA078C09473CB6D5858B521AD27F-7DC9664FBC4DBF45B991ED9C9B9117FA</w:t>
        </w:r>
      </w:hyperlink>
      <w:r>
        <w:t xml:space="preserve"> </w:t>
      </w:r>
    </w:p>
  </w:footnote>
  <w:footnote w:id="5">
    <w:p w14:paraId="74E64566" w14:textId="77777777" w:rsidR="00BF2E12" w:rsidRDefault="00BF2E12" w:rsidP="00BF2E12">
      <w:pPr>
        <w:pStyle w:val="Textpoznmkypodiarou"/>
      </w:pPr>
      <w:r>
        <w:rPr>
          <w:rStyle w:val="Odkaznapoznmkupodiarou"/>
        </w:rPr>
        <w:footnoteRef/>
      </w:r>
      <w:r>
        <w:t xml:space="preserve"> </w:t>
      </w:r>
      <w:r>
        <w:t xml:space="preserve">Dostupné na: </w:t>
      </w:r>
      <w:hyperlink r:id="rId5" w:history="1">
        <w:r w:rsidRPr="00554E34">
          <w:rPr>
            <w:rStyle w:val="Hypertextovprepojenie"/>
          </w:rPr>
          <w:t>http://www.informatizacia.sk/narodna-koncepcia-informatizacie-verejnej-spravy--2016-/22662c</w:t>
        </w:r>
      </w:hyperlink>
      <w:r>
        <w:t xml:space="preserve"> </w:t>
      </w:r>
    </w:p>
  </w:footnote>
  <w:footnote w:id="6">
    <w:p w14:paraId="6D0FDACA" w14:textId="77777777" w:rsidR="00BF2E12" w:rsidRDefault="00BF2E12" w:rsidP="00BF2E12">
      <w:pPr>
        <w:pStyle w:val="Textpoznmkypodiarou"/>
      </w:pPr>
      <w:r>
        <w:rPr>
          <w:rStyle w:val="Odkaznapoznmkupodiarou"/>
        </w:rPr>
        <w:footnoteRef/>
      </w:r>
      <w:r>
        <w:t xml:space="preserve"> </w:t>
      </w:r>
      <w:r>
        <w:t xml:space="preserve">Dostupné na: </w:t>
      </w:r>
      <w:hyperlink r:id="rId6" w:history="1">
        <w:r w:rsidRPr="00554E34">
          <w:rPr>
            <w:rStyle w:val="Hypertextovprepojenie"/>
          </w:rPr>
          <w:t>https://www.mfsr.sk/files/archiv/39/Informatizacia2.0_reviziavydavkov_20200320.pdf</w:t>
        </w:r>
      </w:hyperlink>
      <w:r>
        <w:t xml:space="preserve"> </w:t>
      </w:r>
    </w:p>
  </w:footnote>
  <w:footnote w:id="7">
    <w:p w14:paraId="5E334D34" w14:textId="77777777" w:rsidR="00BF2E12" w:rsidRDefault="00BF2E12" w:rsidP="00BF2E12">
      <w:pPr>
        <w:pStyle w:val="Textpoznmkypodiarou"/>
      </w:pPr>
      <w:r>
        <w:rPr>
          <w:rStyle w:val="Odkaznapoznmkupodiarou"/>
        </w:rPr>
        <w:footnoteRef/>
      </w:r>
      <w:r>
        <w:t xml:space="preserve"> </w:t>
      </w:r>
      <w:r>
        <w:t xml:space="preserve">Dostupné na: </w:t>
      </w:r>
      <w:hyperlink r:id="rId7" w:history="1">
        <w:r w:rsidRPr="00554E34">
          <w:rPr>
            <w:rStyle w:val="Hypertextovprepojenie"/>
          </w:rPr>
          <w:t>https://www.opii.gov.sk/</w:t>
        </w:r>
      </w:hyperlink>
      <w:r>
        <w:t xml:space="preserve"> </w:t>
      </w:r>
    </w:p>
  </w:footnote>
  <w:footnote w:id="8">
    <w:p w14:paraId="7125BD6C" w14:textId="77777777" w:rsidR="00BF2E12" w:rsidRDefault="00BF2E12" w:rsidP="00BF2E12">
      <w:pPr>
        <w:pStyle w:val="Textpoznmkypodiarou"/>
      </w:pPr>
      <w:r>
        <w:rPr>
          <w:rStyle w:val="Odkaznapoznmkupodiarou"/>
        </w:rPr>
        <w:footnoteRef/>
      </w:r>
      <w:r>
        <w:t xml:space="preserve"> </w:t>
      </w:r>
      <w:r>
        <w:t xml:space="preserve">Dostupné na: </w:t>
      </w:r>
      <w:hyperlink r:id="rId8" w:history="1">
        <w:r w:rsidRPr="00554E34">
          <w:rPr>
            <w:rStyle w:val="Hypertextovprepojenie"/>
          </w:rPr>
          <w:t>https://www.mhsr.sk/uploads/files/8U6RKSS5.pdf</w:t>
        </w:r>
      </w:hyperlink>
      <w:r>
        <w:t xml:space="preserve"> </w:t>
      </w:r>
    </w:p>
  </w:footnote>
  <w:footnote w:id="9">
    <w:p w14:paraId="4FE0C9E6" w14:textId="77777777" w:rsidR="00BF2E12" w:rsidRDefault="00BF2E12" w:rsidP="00BF2E12">
      <w:pPr>
        <w:pStyle w:val="Textpoznmkypodiarou"/>
      </w:pPr>
      <w:r>
        <w:rPr>
          <w:rStyle w:val="Odkaznapoznmkupodiarou"/>
        </w:rPr>
        <w:footnoteRef/>
      </w:r>
      <w:r>
        <w:t xml:space="preserve"> </w:t>
      </w:r>
      <w:r>
        <w:t xml:space="preserve">Dostupné na: </w:t>
      </w:r>
      <w:hyperlink r:id="rId9" w:history="1">
        <w:r w:rsidRPr="00554E34">
          <w:rPr>
            <w:rStyle w:val="Hypertextovprepojenie"/>
          </w:rPr>
          <w:t>https://rokovania.gov.sk/download.dat?id=C30E3F64D9AE4CD0A68D01E72BF8B099-CACC1F959F78B0659DCB9571B3CCC56F</w:t>
        </w:r>
      </w:hyperlink>
      <w:r>
        <w:t xml:space="preserve"> </w:t>
      </w:r>
    </w:p>
  </w:footnote>
  <w:footnote w:id="10">
    <w:p w14:paraId="7DAE6B85" w14:textId="77777777" w:rsidR="00BF2E12" w:rsidRDefault="00BF2E12" w:rsidP="00BF2E12">
      <w:pPr>
        <w:pStyle w:val="Textpoznmkypodiarou"/>
      </w:pPr>
      <w:r>
        <w:rPr>
          <w:rStyle w:val="Odkaznapoznmkupodiarou"/>
        </w:rPr>
        <w:footnoteRef/>
      </w:r>
      <w:r>
        <w:t xml:space="preserve"> </w:t>
      </w:r>
      <w:r>
        <w:t xml:space="preserve">Dostupné na: </w:t>
      </w:r>
      <w:hyperlink r:id="rId10" w:history="1">
        <w:r w:rsidRPr="00554E34">
          <w:rPr>
            <w:rStyle w:val="Hypertextovprepojenie"/>
          </w:rPr>
          <w:t>https://www.slovensko.sk/_img/CMS4/strategia_otvorene_udaje.pdf</w:t>
        </w:r>
      </w:hyperlink>
      <w:r>
        <w:t xml:space="preserve"> </w:t>
      </w:r>
    </w:p>
  </w:footnote>
  <w:footnote w:id="11">
    <w:p w14:paraId="77F24813" w14:textId="77777777" w:rsidR="00BC4F50" w:rsidRPr="00121851" w:rsidRDefault="00BC4F50" w:rsidP="00BC4F50">
      <w:pPr>
        <w:pStyle w:val="Textpoznmkypodiarou"/>
        <w:jc w:val="both"/>
        <w:rPr>
          <w:rStyle w:val="Odkaznapoznmkupodiarou"/>
        </w:rPr>
      </w:pPr>
      <w:r w:rsidRPr="00121851">
        <w:rPr>
          <w:rStyle w:val="Odkaznapoznmkupodiarou"/>
        </w:rPr>
        <w:footnoteRef/>
      </w:r>
      <w:r>
        <w:t xml:space="preserve"> </w:t>
      </w:r>
      <w:r w:rsidRPr="00A74E40">
        <w:t xml:space="preserve">OECD Handbook on constructing composite indicators: methodology and user guide: </w:t>
      </w:r>
      <w:hyperlink r:id="rId11">
        <w:r w:rsidRPr="00A74E40">
          <w:t>https://www.oecd.org/els/soc/handbookonconstructingcompositeindicatorsmethodologyanduserguide.htm</w:t>
        </w:r>
      </w:hyperlink>
      <w:r>
        <w:t xml:space="preserve">  </w:t>
      </w:r>
    </w:p>
  </w:footnote>
  <w:footnote w:id="12">
    <w:p w14:paraId="24C3EA54" w14:textId="77777777" w:rsidR="00BC4F50" w:rsidRDefault="00BC4F50" w:rsidP="00BC4F50">
      <w:pPr>
        <w:pStyle w:val="Textpoznmkypodiarou"/>
      </w:pPr>
      <w:r>
        <w:rPr>
          <w:rStyle w:val="Odkaznapoznmkupodiarou"/>
        </w:rPr>
        <w:footnoteRef/>
      </w:r>
      <w:r>
        <w:t xml:space="preserve"> </w:t>
      </w:r>
      <w:r>
        <w:t xml:space="preserve">Prehľad DESI indikátorov a ich definícií: </w:t>
      </w:r>
      <w:hyperlink r:id="rId12" w:history="1">
        <w:r w:rsidRPr="0072380C">
          <w:rPr>
            <w:rStyle w:val="Hypertextovprepojenie"/>
          </w:rPr>
          <w:t>https://digital-agenda-data.eu/datasets/desi/indicators</w:t>
        </w:r>
      </w:hyperlink>
      <w:r>
        <w:t xml:space="preserve"> </w:t>
      </w:r>
    </w:p>
  </w:footnote>
  <w:footnote w:id="13">
    <w:p w14:paraId="0B0161E0" w14:textId="77777777" w:rsidR="00BC4F50" w:rsidRDefault="00BC4F50" w:rsidP="00BC4F50">
      <w:pPr>
        <w:pStyle w:val="Textpoznmkypodiarou"/>
      </w:pPr>
      <w:r>
        <w:rPr>
          <w:rStyle w:val="Odkaznapoznmkupodiarou"/>
        </w:rPr>
        <w:footnoteRef/>
      </w:r>
      <w:r>
        <w:t xml:space="preserve"> </w:t>
      </w:r>
      <w:r>
        <w:t xml:space="preserve">Každoročná štúdia pre EK realizovaná konzorciom dodávateľov IHS Markit, Omdia a Point Topic. </w:t>
      </w:r>
      <w:hyperlink r:id="rId13" w:history="1">
        <w:r w:rsidRPr="0072380C">
          <w:rPr>
            <w:rStyle w:val="Hypertextovprepojenie"/>
          </w:rPr>
          <w:t>https://op.europa.eu/en/publication-detail/-/publication/077cc151-f0b3-11ea-991b-01aa75ed71a1</w:t>
        </w:r>
      </w:hyperlink>
      <w:r>
        <w:t xml:space="preserve"> </w:t>
      </w:r>
    </w:p>
  </w:footnote>
  <w:footnote w:id="14">
    <w:p w14:paraId="4F147B2E" w14:textId="77777777" w:rsidR="00BC4F50" w:rsidRDefault="00BC4F50" w:rsidP="00BC4F50">
      <w:pPr>
        <w:pStyle w:val="Textpoznmkypodiarou"/>
      </w:pPr>
      <w:r>
        <w:rPr>
          <w:rStyle w:val="Odkaznapoznmkupodiarou"/>
        </w:rPr>
        <w:footnoteRef/>
      </w:r>
      <w:r>
        <w:t xml:space="preserve"> </w:t>
      </w:r>
      <w:r>
        <w:t xml:space="preserve">Každoročná štúdia pre EK realizovaná spoločnostou Empirica. </w:t>
      </w:r>
      <w:hyperlink r:id="rId14" w:history="1">
        <w:r w:rsidRPr="0072380C">
          <w:rPr>
            <w:rStyle w:val="Hypertextovprepojenie"/>
          </w:rPr>
          <w:t>https://ec.europa.eu/digital-single-market/en/news/mobile-broadband-prices-europe-2019</w:t>
        </w:r>
      </w:hyperlink>
      <w:r>
        <w:t xml:space="preserve"> </w:t>
      </w:r>
    </w:p>
  </w:footnote>
  <w:footnote w:id="15">
    <w:p w14:paraId="5FC68560" w14:textId="77777777" w:rsidR="00BC4F50" w:rsidRDefault="00BC4F50" w:rsidP="00BC4F50">
      <w:pPr>
        <w:pStyle w:val="Textpoznmkypodiarou"/>
      </w:pPr>
      <w:r>
        <w:rPr>
          <w:rStyle w:val="Odkaznapoznmkupodiarou"/>
        </w:rPr>
        <w:footnoteRef/>
      </w:r>
      <w:r>
        <w:t xml:space="preserve"> </w:t>
      </w:r>
      <w:r>
        <w:t xml:space="preserve">Každoročná štúdia pre EK realizovaná spoločnosťou Capgemini </w:t>
      </w:r>
      <w:hyperlink r:id="rId15" w:history="1">
        <w:r w:rsidRPr="0072380C">
          <w:rPr>
            <w:rStyle w:val="Hypertextovprepojenie"/>
          </w:rPr>
          <w:t>https://ec.europa.eu/digital-single-market/en/news/egovernment-benchmark-2020-egovernment-works-people</w:t>
        </w:r>
      </w:hyperlink>
      <w:r>
        <w:t xml:space="preserve"> </w:t>
      </w:r>
    </w:p>
  </w:footnote>
  <w:footnote w:id="16">
    <w:p w14:paraId="5DF7A2C4" w14:textId="77777777" w:rsidR="00BC4F50" w:rsidRDefault="00BC4F50" w:rsidP="00BC4F50">
      <w:pPr>
        <w:pStyle w:val="Textpoznmkypodiarou"/>
      </w:pPr>
      <w:r>
        <w:rPr>
          <w:rStyle w:val="Odkaznapoznmkupodiarou"/>
        </w:rPr>
        <w:footnoteRef/>
      </w:r>
      <w:r>
        <w:t xml:space="preserve"> </w:t>
      </w:r>
      <w:r>
        <w:t xml:space="preserve">Štúdia „Zrelosť otvorených údajov“ </w:t>
      </w:r>
      <w:hyperlink r:id="rId16" w:history="1">
        <w:r w:rsidRPr="0072380C">
          <w:rPr>
            <w:rStyle w:val="Hypertextovprepojenie"/>
          </w:rPr>
          <w:t>https://www.europeandataportal.eu/en/impact-studies/open-data-maturity</w:t>
        </w:r>
      </w:hyperlink>
      <w:r>
        <w:t xml:space="preserve"> </w:t>
      </w:r>
    </w:p>
  </w:footnote>
  <w:footnote w:id="17">
    <w:p w14:paraId="002C32D1" w14:textId="77777777" w:rsidR="00BC4F50" w:rsidRPr="00777B70" w:rsidRDefault="00BC4F50" w:rsidP="00BC4F50">
      <w:pPr>
        <w:spacing w:after="0" w:line="240" w:lineRule="auto"/>
        <w:jc w:val="both"/>
        <w:rPr>
          <w:sz w:val="20"/>
          <w:szCs w:val="20"/>
        </w:rPr>
      </w:pPr>
      <w:r>
        <w:rPr>
          <w:rStyle w:val="Odkaznapoznmkupodiarou"/>
        </w:rPr>
        <w:footnoteRef/>
      </w:r>
      <w:r>
        <w:t xml:space="preserve"> </w:t>
      </w:r>
      <w:r w:rsidRPr="00777B70">
        <w:rPr>
          <w:sz w:val="20"/>
          <w:szCs w:val="20"/>
        </w:rPr>
        <w:t xml:space="preserve">Viac informácií o podrobnostiach metodiky Eurostatu, ako aj odkaz na všetky doterajšie a najbližšie verzie dotazníkov je dostupný na </w:t>
      </w:r>
      <w:hyperlink r:id="rId17" w:history="1">
        <w:r w:rsidRPr="0072380C">
          <w:rPr>
            <w:rStyle w:val="Hypertextovprepojenie"/>
            <w:sz w:val="20"/>
            <w:szCs w:val="20"/>
          </w:rPr>
          <w:t>https://ec.europa.eu/eurostat/web/digital-economy-and-society/methodology</w:t>
        </w:r>
      </w:hyperlink>
      <w:r>
        <w:rPr>
          <w:sz w:val="20"/>
          <w:szCs w:val="20"/>
        </w:rPr>
        <w:t xml:space="preserve"> </w:t>
      </w:r>
    </w:p>
  </w:footnote>
  <w:footnote w:id="18">
    <w:p w14:paraId="3AA627D6" w14:textId="77777777" w:rsidR="00BC4F50" w:rsidRDefault="00BC4F50" w:rsidP="00BC4F50">
      <w:pPr>
        <w:pStyle w:val="Textpoznmkypodiarou"/>
      </w:pPr>
      <w:r>
        <w:rPr>
          <w:rStyle w:val="Odkaznapoznmkupodiarou"/>
        </w:rPr>
        <w:footnoteRef/>
      </w:r>
      <w:r>
        <w:t xml:space="preserve"> </w:t>
      </w:r>
      <w:r w:rsidRPr="007835DC">
        <w:t xml:space="preserve">DSL, VDSL, VDSL </w:t>
      </w:r>
      <w:r>
        <w:t>s vektorovaním</w:t>
      </w:r>
      <w:r w:rsidRPr="007835DC">
        <w:t>, DOCSIS 3.0</w:t>
      </w:r>
      <w:r>
        <w:t xml:space="preserve">, </w:t>
      </w:r>
      <w:r w:rsidRPr="007835DC">
        <w:t xml:space="preserve">DOCSIS 3.1, FTTP, FWA, LTE, </w:t>
      </w:r>
      <w:r>
        <w:t>a satelit</w:t>
      </w:r>
    </w:p>
  </w:footnote>
  <w:footnote w:id="19">
    <w:p w14:paraId="13530128" w14:textId="77777777" w:rsidR="00BC4F50" w:rsidRDefault="00BC4F50" w:rsidP="00BC4F50">
      <w:pPr>
        <w:pStyle w:val="Textpoznmkypodiarou"/>
      </w:pPr>
      <w:r>
        <w:rPr>
          <w:rStyle w:val="Odkaznapoznmkupodiarou"/>
        </w:rPr>
        <w:footnoteRef/>
      </w:r>
      <w:r>
        <w:t xml:space="preserve"> </w:t>
      </w:r>
      <w:r>
        <w:t xml:space="preserve">2Mb/s, 30 Mb/s, 100 Mb/s a 1 Gb/s (sťahovanie) </w:t>
      </w:r>
    </w:p>
  </w:footnote>
  <w:footnote w:id="20">
    <w:p w14:paraId="7260172C" w14:textId="77777777" w:rsidR="00BC4F50" w:rsidRDefault="00BC4F50" w:rsidP="00BC4F50">
      <w:pPr>
        <w:pStyle w:val="Textpoznmkypodiarou"/>
      </w:pPr>
      <w:r>
        <w:rPr>
          <w:rStyle w:val="Odkaznapoznmkupodiarou"/>
        </w:rPr>
        <w:footnoteRef/>
      </w:r>
      <w:r>
        <w:t xml:space="preserve"> </w:t>
      </w:r>
      <w:r>
        <w:t>Korešponduje indikátoru 1b1 v prvej dimenzii DESI pri pripojeniach dosahujúcich rýchlosť najmenej 30 Mb/s pri sťahovaní.</w:t>
      </w:r>
    </w:p>
  </w:footnote>
  <w:footnote w:id="21">
    <w:p w14:paraId="6B65E34D" w14:textId="77777777" w:rsidR="00BC4F50" w:rsidRDefault="00BC4F50" w:rsidP="00BC4F50">
      <w:pPr>
        <w:pStyle w:val="Textpoznmkypodiarou"/>
      </w:pPr>
      <w:r>
        <w:rPr>
          <w:rStyle w:val="Odkaznapoznmkupodiarou"/>
        </w:rPr>
        <w:footnoteRef/>
      </w:r>
      <w:r>
        <w:t xml:space="preserve"> </w:t>
      </w:r>
      <w:r>
        <w:t>Korešponduje indikátoru 1b2 v prvej dimenzii DESI</w:t>
      </w:r>
    </w:p>
  </w:footnote>
  <w:footnote w:id="22">
    <w:p w14:paraId="3ECDE59A" w14:textId="77777777" w:rsidR="00BC4F50" w:rsidRDefault="00BC4F50" w:rsidP="00BC4F50">
      <w:pPr>
        <w:pStyle w:val="Textpoznmkypodiarou"/>
      </w:pPr>
      <w:r>
        <w:rPr>
          <w:rStyle w:val="Odkaznapoznmkupodiarou"/>
        </w:rPr>
        <w:footnoteRef/>
      </w:r>
      <w:r>
        <w:t xml:space="preserve"> </w:t>
      </w:r>
      <w:r>
        <w:t xml:space="preserve">Korešponduje indikátoru 1c1 v prvej dimenzii DESI </w:t>
      </w:r>
    </w:p>
  </w:footnote>
  <w:footnote w:id="23">
    <w:p w14:paraId="7BEE1CAF" w14:textId="77777777" w:rsidR="00BC4F50" w:rsidRDefault="00BC4F50" w:rsidP="00BC4F50">
      <w:pPr>
        <w:pStyle w:val="Textpoznmkypodiarou"/>
      </w:pPr>
      <w:r>
        <w:rPr>
          <w:rStyle w:val="Odkaznapoznmkupodiarou"/>
        </w:rPr>
        <w:footnoteRef/>
      </w:r>
      <w:r>
        <w:t xml:space="preserve"> </w:t>
      </w:r>
      <w:r>
        <w:t>Spolu 31 štátov – okrem EÚ aj Švajčiarsko, Island a Nórsko</w:t>
      </w:r>
    </w:p>
  </w:footnote>
  <w:footnote w:id="24">
    <w:p w14:paraId="78CF5A4F" w14:textId="77777777" w:rsidR="00BC4F50" w:rsidRDefault="00BC4F50" w:rsidP="00BC4F50">
      <w:pPr>
        <w:pStyle w:val="Textpoznmkypodiarou"/>
      </w:pPr>
      <w:r>
        <w:rPr>
          <w:rStyle w:val="Odkaznapoznmkupodiarou"/>
        </w:rPr>
        <w:footnoteRef/>
      </w:r>
      <w:r>
        <w:t xml:space="preserve"> </w:t>
      </w:r>
      <w:r>
        <w:t>Definované v zmysle NUTS3. Predmetom štúdie vo všetkých 31 štátoch je spolu 1362 regiónov.</w:t>
      </w:r>
    </w:p>
  </w:footnote>
  <w:footnote w:id="25">
    <w:p w14:paraId="45C888E7" w14:textId="77777777" w:rsidR="00BC4F50" w:rsidRPr="00302292" w:rsidRDefault="00BC4F50" w:rsidP="00BC4F50">
      <w:pPr>
        <w:pStyle w:val="Textpoznmkypodiarou"/>
      </w:pPr>
      <w:r>
        <w:rPr>
          <w:rStyle w:val="Odkaznapoznmkupodiarou"/>
        </w:rPr>
        <w:footnoteRef/>
      </w:r>
      <w:r>
        <w:t xml:space="preserve"> </w:t>
      </w:r>
      <w:r>
        <w:t>Vidiecka domácnosť je definovaná ako nachádzajúca sa v oblasti s populáciou menej ako 100 obyvateľov/km</w:t>
      </w:r>
      <w:r>
        <w:rPr>
          <w:vertAlign w:val="superscript"/>
        </w:rPr>
        <w:t>2</w:t>
      </w:r>
      <w:r>
        <w:t>.</w:t>
      </w:r>
    </w:p>
  </w:footnote>
  <w:footnote w:id="26">
    <w:p w14:paraId="3938D7AA" w14:textId="77777777" w:rsidR="00BC4F50" w:rsidRDefault="00BC4F50" w:rsidP="00BC4F50">
      <w:pPr>
        <w:pStyle w:val="Textpoznmkypodiarou"/>
      </w:pPr>
      <w:r>
        <w:rPr>
          <w:rStyle w:val="Odkaznapoznmkupodiarou"/>
        </w:rPr>
        <w:footnoteRef/>
      </w:r>
      <w:r>
        <w:t xml:space="preserve"> </w:t>
      </w:r>
      <w:r>
        <w:t xml:space="preserve">Spotrebiteľské koše sú definované metodikou OECD z roku 2017: </w:t>
      </w:r>
      <w:hyperlink r:id="rId18" w:history="1">
        <w:r>
          <w:rPr>
            <w:rStyle w:val="Hypertextovprepojenie"/>
          </w:rPr>
          <w:t>http://www.oecd.org/sti/broadband/DSTI-CDEP-CISP(2017)4FINAL.pdf</w:t>
        </w:r>
      </w:hyperlink>
    </w:p>
  </w:footnote>
  <w:footnote w:id="27">
    <w:p w14:paraId="54B6751D" w14:textId="77777777" w:rsidR="00BC4F50" w:rsidRDefault="00BC4F50" w:rsidP="00BC4F50">
      <w:pPr>
        <w:pStyle w:val="Textpoznmkypodiarou"/>
      </w:pPr>
      <w:r>
        <w:rPr>
          <w:rStyle w:val="Odkaznapoznmkupodiarou"/>
        </w:rPr>
        <w:footnoteRef/>
      </w:r>
      <w:r>
        <w:t xml:space="preserve"> </w:t>
      </w:r>
      <w:r>
        <w:t>EÚ + Island, Nórsko, Južná Kórea, Japonsko, USA</w:t>
      </w:r>
    </w:p>
  </w:footnote>
  <w:footnote w:id="28">
    <w:p w14:paraId="76B7CA00" w14:textId="77777777" w:rsidR="00BC4F50" w:rsidRPr="00803E1B" w:rsidRDefault="00BC4F50" w:rsidP="00BC4F50">
      <w:pPr>
        <w:pStyle w:val="Textpoznmkypodiarou"/>
      </w:pPr>
      <w:r w:rsidRPr="00803E1B">
        <w:rPr>
          <w:rStyle w:val="Odkaznapoznmkupodiarou"/>
        </w:rPr>
        <w:footnoteRef/>
      </w:r>
      <w:r w:rsidRPr="00803E1B">
        <w:t xml:space="preserve"> </w:t>
      </w:r>
      <w:r w:rsidRPr="00803E1B">
        <w:t>EÚ +  Island, Nórsko, Čierna Hora, Srbsko, Švajčiarsko, Turecko, Albánsko a Severné Macedónsko</w:t>
      </w:r>
    </w:p>
  </w:footnote>
  <w:footnote w:id="29">
    <w:p w14:paraId="03CD547F" w14:textId="77777777" w:rsidR="00BC4F50" w:rsidRDefault="00BC4F50" w:rsidP="00BC4F50">
      <w:pPr>
        <w:pStyle w:val="Textpoznmkypodiarou"/>
      </w:pPr>
      <w:r>
        <w:rPr>
          <w:rStyle w:val="Odkaznapoznmkupodiarou"/>
        </w:rPr>
        <w:footnoteRef/>
      </w:r>
      <w:r>
        <w:t xml:space="preserve"> </w:t>
      </w:r>
      <w:r>
        <w:t>V párnych rokoch je to začiatok podnikania, zamestnanie, štúdium a rodina. V nepárnych rokoch sú to pravidelné podnikateľské operácie, z</w:t>
      </w:r>
      <w:r w:rsidRPr="00536B39">
        <w:t>ačatie konania sporu vo veciach s nízkou hodnotou</w:t>
      </w:r>
      <w:r>
        <w:t>, presťahovanie sa a v</w:t>
      </w:r>
      <w:r w:rsidRPr="00DA5F39">
        <w:t>lastnenie a používanie auta</w:t>
      </w:r>
      <w:r>
        <w:t>.</w:t>
      </w:r>
    </w:p>
  </w:footnote>
  <w:footnote w:id="30">
    <w:p w14:paraId="772F2E3A" w14:textId="77777777" w:rsidR="00BC4F50" w:rsidRDefault="00BC4F50" w:rsidP="00BC4F50">
      <w:pPr>
        <w:pStyle w:val="Textpoznmkypodiarou"/>
      </w:pPr>
      <w:r>
        <w:rPr>
          <w:rStyle w:val="Odkaznapoznmkupodiarou"/>
        </w:rPr>
        <w:footnoteRef/>
      </w:r>
      <w:r>
        <w:t xml:space="preserve"> </w:t>
      </w:r>
      <w:r>
        <w:t>Napríklad kybernetická bezpečnosť alebo mobilná kompatibilita portálov.</w:t>
      </w:r>
    </w:p>
  </w:footnote>
  <w:footnote w:id="31">
    <w:p w14:paraId="74760F96" w14:textId="5B213518" w:rsidR="00F95417" w:rsidRDefault="00F95417">
      <w:pPr>
        <w:pStyle w:val="Textpoznmkypodiarou"/>
      </w:pPr>
      <w:r>
        <w:rPr>
          <w:rStyle w:val="Odkaznapoznmkupodiarou"/>
        </w:rPr>
        <w:footnoteRef/>
      </w:r>
      <w:r>
        <w:t xml:space="preserve"> </w:t>
      </w:r>
      <w:hyperlink r:id="rId19" w:history="1">
        <w:r w:rsidRPr="00503F17">
          <w:rPr>
            <w:rStyle w:val="Hypertextovprepojenie"/>
          </w:rPr>
          <w:t>https://www.nadacnyfondtelekom.sk/wp-content/uploads/2019/07/Zeny_vo_svete_IT.pdf</w:t>
        </w:r>
      </w:hyperlink>
      <w:r>
        <w:t xml:space="preserve"> </w:t>
      </w:r>
    </w:p>
  </w:footnote>
  <w:footnote w:id="32">
    <w:p w14:paraId="2F71E868" w14:textId="4FCDB5D0" w:rsidR="00CC114C" w:rsidRDefault="00CC114C">
      <w:pPr>
        <w:pStyle w:val="Textpoznmkypodiarou"/>
      </w:pPr>
      <w:r>
        <w:rPr>
          <w:rStyle w:val="Odkaznapoznmkupodiarou"/>
        </w:rPr>
        <w:footnoteRef/>
      </w:r>
      <w:r>
        <w:t xml:space="preserve"> </w:t>
      </w:r>
      <w:hyperlink r:id="rId20" w:history="1">
        <w:r w:rsidR="00FB263F" w:rsidRPr="00503F17">
          <w:rPr>
            <w:rStyle w:val="Hypertextovprepojenie"/>
          </w:rPr>
          <w:t>https://ec.europa.eu/digital-single-market/en/news/eu-countries-commit-boost-participation-women-digital</w:t>
        </w:r>
      </w:hyperlink>
      <w:r w:rsidR="00FB263F">
        <w:t xml:space="preserve"> </w:t>
      </w:r>
    </w:p>
  </w:footnote>
  <w:footnote w:id="33">
    <w:p w14:paraId="719861F1" w14:textId="3ADFDA85" w:rsidR="00AF632E" w:rsidRDefault="00AF632E">
      <w:pPr>
        <w:pStyle w:val="Textpoznmkypodiarou"/>
      </w:pPr>
      <w:r>
        <w:rPr>
          <w:rStyle w:val="Odkaznapoznmkupodiarou"/>
        </w:rPr>
        <w:footnoteRef/>
      </w:r>
      <w:r>
        <w:t xml:space="preserve"> </w:t>
      </w:r>
      <w:r w:rsidR="00D9073E">
        <w:t xml:space="preserve">Women in Digital Scoreboard </w:t>
      </w:r>
      <w:hyperlink r:id="rId21" w:history="1">
        <w:r w:rsidR="00D9073E" w:rsidRPr="00503F17">
          <w:rPr>
            <w:rStyle w:val="Hypertextovprepojenie"/>
          </w:rPr>
          <w:t>https://ec.europa.eu/digital-single-market/en/women-digital-scoreboard</w:t>
        </w:r>
      </w:hyperlink>
      <w:r w:rsidR="00D9073E">
        <w:t xml:space="preserve"> </w:t>
      </w:r>
    </w:p>
  </w:footnote>
  <w:footnote w:id="34">
    <w:p w14:paraId="17B4C401" w14:textId="77777777" w:rsidR="00D36BCB" w:rsidRDefault="00D36BCB" w:rsidP="00D36BCB">
      <w:pPr>
        <w:pStyle w:val="Textpoznmkypodiarou"/>
      </w:pPr>
      <w:r>
        <w:rPr>
          <w:rStyle w:val="Odkaznapoznmkupodiarou"/>
        </w:rPr>
        <w:footnoteRef/>
      </w:r>
      <w:r>
        <w:t xml:space="preserve"> </w:t>
      </w:r>
      <w:r w:rsidRPr="00870A25">
        <w:t>Die Österreichische Forschungsförderungsgesellschaft</w:t>
      </w:r>
      <w:r>
        <w:t xml:space="preserve">, 2020, </w:t>
      </w:r>
      <w:hyperlink r:id="rId22" w:history="1">
        <w:r>
          <w:rPr>
            <w:rStyle w:val="Hypertextovprepojenie"/>
          </w:rPr>
          <w:t>https://www.ffg.at/content/breitband-austria-2020-0</w:t>
        </w:r>
      </w:hyperlink>
    </w:p>
  </w:footnote>
  <w:footnote w:id="35">
    <w:p w14:paraId="0CD01CFA" w14:textId="77777777" w:rsidR="00D36BCB" w:rsidRDefault="00D36BCB" w:rsidP="00D36BCB">
      <w:pPr>
        <w:pStyle w:val="Textpoznmkypodiarou"/>
      </w:pPr>
      <w:r>
        <w:rPr>
          <w:rStyle w:val="Odkaznapoznmkupodiarou"/>
        </w:rPr>
        <w:footnoteRef/>
      </w:r>
      <w:r>
        <w:t xml:space="preserve"> </w:t>
      </w:r>
      <w:r>
        <w:t>Pre pripájanie zariadení v rámci internetu vecí (Internet of Things - IoT), M2M (Machine to Machine) komunikáciu a zavádzanie riešení inteligentnej domácnosti (Smart Home).</w:t>
      </w:r>
    </w:p>
  </w:footnote>
  <w:footnote w:id="36">
    <w:p w14:paraId="26F468A8" w14:textId="77777777" w:rsidR="00D36BCB" w:rsidRDefault="00D36BCB" w:rsidP="00D36BCB">
      <w:pPr>
        <w:pStyle w:val="Textpoznmkypodiarou"/>
      </w:pPr>
      <w:r>
        <w:rPr>
          <w:rStyle w:val="Odkaznapoznmkupodiarou"/>
        </w:rPr>
        <w:footnoteRef/>
      </w:r>
      <w:r>
        <w:t xml:space="preserve"> </w:t>
      </w:r>
      <w:hyperlink r:id="rId23" w:history="1">
        <w:r w:rsidRPr="0072380C">
          <w:rPr>
            <w:rStyle w:val="Hypertextovprepojenie"/>
          </w:rPr>
          <w:t>https://www.mpo.cz/cz/e-komunikace-a-posta/elektronicke-komunikace/koncepce-a-strategie/narodni-plan-rozvoje-siti-nga/akcni-plan-k-provedeni-nedotacnich-opatreni-pro-podporu-planovani-a-vystavby-siti-elektronickych-komunikaci-byl-schvalen--228387/</w:t>
        </w:r>
      </w:hyperlink>
      <w:r>
        <w:t xml:space="preserve"> </w:t>
      </w:r>
    </w:p>
  </w:footnote>
  <w:footnote w:id="37">
    <w:p w14:paraId="095FB39A" w14:textId="77777777" w:rsidR="00D36BCB" w:rsidRDefault="00D36BCB" w:rsidP="00D36BCB">
      <w:pPr>
        <w:pStyle w:val="Textpoznmkypodiarou"/>
      </w:pPr>
      <w:r>
        <w:rPr>
          <w:rStyle w:val="Odkaznapoznmkupodiarou"/>
        </w:rPr>
        <w:footnoteRef/>
      </w:r>
      <w:r>
        <w:t xml:space="preserve"> </w:t>
      </w:r>
      <w:r>
        <w:t>https://www.doingbusiness.org/en/rankings?region=oecd-high-income</w:t>
      </w:r>
      <w:r w:rsidRPr="14B16DD9">
        <w:rPr>
          <w:rStyle w:val="Hypertextovprepojenie"/>
        </w:rPr>
        <w:t>, Doing Business 2020, 01.10.2020</w:t>
      </w:r>
    </w:p>
  </w:footnote>
  <w:footnote w:id="38">
    <w:p w14:paraId="0724DC44" w14:textId="77777777" w:rsidR="00FC7CF9" w:rsidRDefault="00FC7CF9" w:rsidP="00FC7CF9">
      <w:pPr>
        <w:pStyle w:val="Textpoznmkypodiarou"/>
      </w:pPr>
      <w:r>
        <w:rPr>
          <w:rStyle w:val="Odkaznapoznmkupodiarou"/>
        </w:rPr>
        <w:footnoteRef/>
      </w:r>
      <w:r>
        <w:t xml:space="preserve"> </w:t>
      </w:r>
      <w:hyperlink r:id="rId24" w:history="1">
        <w:r w:rsidRPr="00AC0601">
          <w:t>https://www.businessfinland.fi/496a6f/globalassets/julkaisut/digital-finland-framework.pdf</w:t>
        </w:r>
      </w:hyperlink>
    </w:p>
  </w:footnote>
  <w:footnote w:id="39">
    <w:p w14:paraId="03480334" w14:textId="77777777" w:rsidR="00CC75AA" w:rsidRPr="005654B8" w:rsidRDefault="00CC75AA" w:rsidP="00CC75AA">
      <w:pPr>
        <w:pStyle w:val="Textpoznmkypodiarou"/>
        <w:rPr>
          <w:rFonts w:cstheme="minorHAnsi"/>
        </w:rPr>
      </w:pPr>
      <w:r w:rsidRPr="005654B8">
        <w:rPr>
          <w:rStyle w:val="Odkaznapoznmkupodiarou"/>
          <w:rFonts w:cstheme="minorHAnsi"/>
        </w:rPr>
        <w:footnoteRef/>
      </w:r>
      <w:r w:rsidRPr="005654B8">
        <w:rPr>
          <w:rFonts w:cstheme="minorHAnsi"/>
        </w:rPr>
        <w:t xml:space="preserve"> </w:t>
      </w:r>
      <w:r w:rsidRPr="005654B8">
        <w:rPr>
          <w:rFonts w:cstheme="minorHAnsi"/>
          <w:color w:val="202122"/>
          <w:shd w:val="clear" w:color="auto" w:fill="FFFFFF"/>
        </w:rPr>
        <w:t>Prenosová technológia, ktorá slúži na prístup koncového zákazníka do siete poskytovateľa</w:t>
      </w:r>
      <w:r>
        <w:rPr>
          <w:rFonts w:cstheme="minorHAnsi"/>
          <w:color w:val="202122"/>
          <w:shd w:val="clear" w:color="auto" w:fill="FFFFFF"/>
        </w:rPr>
        <w:t>.</w:t>
      </w:r>
    </w:p>
  </w:footnote>
  <w:footnote w:id="40">
    <w:p w14:paraId="7A68587D" w14:textId="77777777" w:rsidR="00860A35" w:rsidRDefault="00860A35" w:rsidP="00860A35">
      <w:pPr>
        <w:pStyle w:val="Textpoznmkypodiarou"/>
      </w:pPr>
      <w:r>
        <w:rPr>
          <w:rStyle w:val="Odkaznapoznmkupodiarou"/>
        </w:rPr>
        <w:footnoteRef/>
      </w:r>
      <w:r>
        <w:t xml:space="preserve"> </w:t>
      </w:r>
      <w:r w:rsidRPr="00D14403">
        <w:rPr>
          <w:b/>
        </w:rPr>
        <w:t>Machine-to-Machine</w:t>
      </w:r>
      <w:r w:rsidRPr="00D14403">
        <w:t xml:space="preserve"> (M2M) predstavuje automatizovanú výmenu informácií medzi koncovými zariadeniami, ako sú stroje, predajné automaty, vozidlá alebo kontajnery, alebo </w:t>
      </w:r>
      <w:r>
        <w:t>medzi koncovými zariadeniami a</w:t>
      </w:r>
      <w:r w:rsidRPr="00D14403">
        <w:t xml:space="preserve"> centrálnym riadiacim strediskom, </w:t>
      </w:r>
      <w:r>
        <w:t xml:space="preserve"> ktoré</w:t>
      </w:r>
      <w:r w:rsidRPr="00D14403">
        <w:t xml:space="preserve"> stále viac využíva</w:t>
      </w:r>
      <w:r>
        <w:t>jú</w:t>
      </w:r>
      <w:r w:rsidRPr="00D14403">
        <w:t xml:space="preserve"> internet a rôzne prístupové siete</w:t>
      </w:r>
      <w:r>
        <w:t xml:space="preserve"> káblového a bezdrôtového pripojenia</w:t>
      </w:r>
      <w:r w:rsidRPr="00D14403">
        <w:t xml:space="preserve">. Jednou z aplikácií je diaľkové monitorovanie, riadenie a údržba strojov, zariadení a systémov, ktoré sa tradične označujú ako telemetria. </w:t>
      </w:r>
    </w:p>
  </w:footnote>
  <w:footnote w:id="41">
    <w:p w14:paraId="0286A0D1" w14:textId="09A6E889" w:rsidR="00CC6A8F" w:rsidRDefault="00CC6A8F" w:rsidP="00A737BC">
      <w:pPr>
        <w:pStyle w:val="Textpoznmkypodiarou"/>
      </w:pPr>
      <w:r>
        <w:rPr>
          <w:rStyle w:val="Odkaznapoznmkupodiarou"/>
        </w:rPr>
        <w:footnoteRef/>
      </w:r>
      <w:r>
        <w:t xml:space="preserve"> </w:t>
      </w:r>
      <w:r>
        <w:t>Prezentácia Broadband Competence Office Hungary na webinári BCO Networks, Superfast Internet Program, Hungary, 23.6.2020</w:t>
      </w:r>
    </w:p>
  </w:footnote>
  <w:footnote w:id="42">
    <w:p w14:paraId="3C0CA87F" w14:textId="557AB805" w:rsidR="00CC6A8F" w:rsidRDefault="00CC6A8F">
      <w:pPr>
        <w:pStyle w:val="Textpoznmkypodiarou"/>
      </w:pPr>
      <w:r>
        <w:rPr>
          <w:rStyle w:val="Odkaznapoznmkupodiarou"/>
        </w:rPr>
        <w:footnoteRef/>
      </w:r>
      <w:r>
        <w:t xml:space="preserve"> </w:t>
      </w:r>
      <w:r>
        <w:rPr>
          <w:rFonts w:eastAsia="Times New Roman" w:cstheme="minorHAnsi"/>
          <w:bCs/>
          <w:sz w:val="18"/>
          <w:szCs w:val="18"/>
          <w:lang w:eastAsia="sk-SK"/>
        </w:rPr>
        <w:t>Podľa údajov Regulačného úradu vykazujú prví</w:t>
      </w:r>
      <w:r w:rsidRPr="00554164">
        <w:rPr>
          <w:rFonts w:eastAsia="Times New Roman" w:cstheme="minorHAnsi"/>
          <w:bCs/>
          <w:sz w:val="18"/>
          <w:szCs w:val="18"/>
          <w:lang w:eastAsia="sk-SK"/>
        </w:rPr>
        <w:t xml:space="preserve"> dv</w:t>
      </w:r>
      <w:r>
        <w:rPr>
          <w:rFonts w:eastAsia="Times New Roman" w:cstheme="minorHAnsi"/>
          <w:bCs/>
          <w:sz w:val="18"/>
          <w:szCs w:val="18"/>
          <w:lang w:eastAsia="sk-SK"/>
        </w:rPr>
        <w:t>aja operátori pokrytie</w:t>
      </w:r>
      <w:r w:rsidRPr="00554164">
        <w:rPr>
          <w:rFonts w:eastAsia="Times New Roman" w:cstheme="minorHAnsi"/>
          <w:bCs/>
          <w:sz w:val="18"/>
          <w:szCs w:val="18"/>
          <w:lang w:eastAsia="sk-SK"/>
        </w:rPr>
        <w:t xml:space="preserve"> 97 % resp. 95,6 % </w:t>
      </w:r>
      <w:r>
        <w:rPr>
          <w:rFonts w:eastAsia="Times New Roman" w:cstheme="minorHAnsi"/>
          <w:bCs/>
          <w:sz w:val="18"/>
          <w:szCs w:val="18"/>
          <w:lang w:eastAsia="sk-SK"/>
        </w:rPr>
        <w:t>územia</w:t>
      </w:r>
      <w:r w:rsidRPr="00554164">
        <w:rPr>
          <w:rFonts w:eastAsia="Times New Roman" w:cstheme="minorHAnsi"/>
          <w:bCs/>
          <w:sz w:val="18"/>
          <w:szCs w:val="18"/>
          <w:lang w:eastAsia="sk-SK"/>
        </w:rPr>
        <w:t xml:space="preserve"> Slovenska.</w:t>
      </w:r>
    </w:p>
  </w:footnote>
  <w:footnote w:id="43">
    <w:p w14:paraId="7501828B" w14:textId="77777777" w:rsidR="00CC6A8F" w:rsidRPr="00554164" w:rsidRDefault="00CC6A8F" w:rsidP="00D1323D">
      <w:pPr>
        <w:spacing w:after="0" w:line="240" w:lineRule="auto"/>
        <w:jc w:val="both"/>
        <w:rPr>
          <w:rFonts w:eastAsia="Times New Roman" w:cstheme="minorHAnsi"/>
          <w:bCs/>
          <w:sz w:val="18"/>
          <w:szCs w:val="18"/>
          <w:lang w:eastAsia="sk-SK"/>
        </w:rPr>
      </w:pPr>
      <w:r>
        <w:rPr>
          <w:rStyle w:val="Odkaznapoznmkupodiarou"/>
        </w:rPr>
        <w:footnoteRef/>
      </w:r>
      <w:r>
        <w:t xml:space="preserve"> </w:t>
      </w:r>
      <w:r w:rsidRPr="00554164">
        <w:rPr>
          <w:rFonts w:eastAsia="Times New Roman" w:cstheme="minorHAnsi"/>
          <w:bCs/>
          <w:sz w:val="18"/>
          <w:szCs w:val="18"/>
          <w:lang w:eastAsia="sk-SK"/>
        </w:rPr>
        <w:t>K 31.12.2019 regulátor vykazoval:</w:t>
      </w:r>
    </w:p>
    <w:p w14:paraId="55FA0AF3" w14:textId="2C4A0DD6" w:rsidR="00CC6A8F" w:rsidRPr="00554164" w:rsidRDefault="00CC6A8F" w:rsidP="00D1323D">
      <w:pPr>
        <w:spacing w:after="0" w:line="240" w:lineRule="auto"/>
        <w:jc w:val="both"/>
        <w:rPr>
          <w:rFonts w:eastAsia="Times New Roman" w:cstheme="minorHAnsi"/>
          <w:bCs/>
          <w:sz w:val="18"/>
          <w:szCs w:val="18"/>
          <w:lang w:eastAsia="sk-SK"/>
        </w:rPr>
      </w:pPr>
      <w:r w:rsidRPr="00554164">
        <w:rPr>
          <w:rFonts w:eastAsia="Times New Roman" w:cstheme="minorHAnsi"/>
          <w:bCs/>
          <w:sz w:val="18"/>
          <w:szCs w:val="18"/>
          <w:lang w:eastAsia="sk-SK"/>
        </w:rPr>
        <w:t xml:space="preserve">a) Počet </w:t>
      </w:r>
      <w:r>
        <w:rPr>
          <w:rFonts w:eastAsia="Times New Roman" w:cstheme="minorHAnsi"/>
          <w:bCs/>
          <w:sz w:val="18"/>
          <w:szCs w:val="18"/>
          <w:lang w:eastAsia="sk-SK"/>
        </w:rPr>
        <w:t>širokopásmových</w:t>
      </w:r>
      <w:r w:rsidRPr="00554164">
        <w:rPr>
          <w:rFonts w:eastAsia="Times New Roman" w:cstheme="minorHAnsi"/>
          <w:bCs/>
          <w:sz w:val="18"/>
          <w:szCs w:val="18"/>
          <w:lang w:eastAsia="sk-SK"/>
        </w:rPr>
        <w:t xml:space="preserve"> prístupov k internetu (dátam) p</w:t>
      </w:r>
      <w:r>
        <w:rPr>
          <w:rFonts w:eastAsia="Times New Roman" w:cstheme="minorHAnsi"/>
          <w:bCs/>
          <w:sz w:val="18"/>
          <w:szCs w:val="18"/>
          <w:lang w:eastAsia="sk-SK"/>
        </w:rPr>
        <w:t xml:space="preserve">rostredníctvom SIM karty: 4 574 </w:t>
      </w:r>
      <w:r w:rsidRPr="00554164">
        <w:rPr>
          <w:rFonts w:eastAsia="Times New Roman" w:cstheme="minorHAnsi"/>
          <w:bCs/>
          <w:sz w:val="18"/>
          <w:szCs w:val="18"/>
          <w:lang w:eastAsia="sk-SK"/>
        </w:rPr>
        <w:t>272</w:t>
      </w:r>
    </w:p>
    <w:p w14:paraId="7483013D" w14:textId="493943A1" w:rsidR="00CC6A8F" w:rsidRPr="00554164" w:rsidRDefault="00CC6A8F" w:rsidP="00D1323D">
      <w:pPr>
        <w:spacing w:after="0" w:line="240" w:lineRule="auto"/>
        <w:jc w:val="both"/>
        <w:rPr>
          <w:rFonts w:eastAsia="Times New Roman" w:cstheme="minorHAnsi"/>
          <w:bCs/>
          <w:sz w:val="18"/>
          <w:szCs w:val="18"/>
          <w:lang w:eastAsia="sk-SK"/>
        </w:rPr>
      </w:pPr>
      <w:r w:rsidRPr="00554164">
        <w:rPr>
          <w:rFonts w:eastAsia="Times New Roman" w:cstheme="minorHAnsi"/>
          <w:bCs/>
          <w:sz w:val="18"/>
          <w:szCs w:val="18"/>
          <w:lang w:eastAsia="sk-SK"/>
        </w:rPr>
        <w:t xml:space="preserve">b) Počet </w:t>
      </w:r>
      <w:r>
        <w:rPr>
          <w:rFonts w:eastAsia="Times New Roman" w:cstheme="minorHAnsi"/>
          <w:bCs/>
          <w:sz w:val="18"/>
          <w:szCs w:val="18"/>
          <w:lang w:eastAsia="sk-SK"/>
        </w:rPr>
        <w:t>širokopásmových</w:t>
      </w:r>
      <w:r w:rsidRPr="00554164">
        <w:rPr>
          <w:rFonts w:eastAsia="Times New Roman" w:cstheme="minorHAnsi"/>
          <w:bCs/>
          <w:sz w:val="18"/>
          <w:szCs w:val="18"/>
          <w:lang w:eastAsia="sk-SK"/>
        </w:rPr>
        <w:t xml:space="preserve"> prístupov k internetu (dátam) prostredníctvom dátovej SIM karty (n</w:t>
      </w:r>
      <w:r>
        <w:rPr>
          <w:rFonts w:eastAsia="Times New Roman" w:cstheme="minorHAnsi"/>
          <w:bCs/>
          <w:sz w:val="18"/>
          <w:szCs w:val="18"/>
          <w:lang w:eastAsia="sk-SK"/>
        </w:rPr>
        <w:t xml:space="preserve">apr. cez USB modem/dongle): </w:t>
      </w:r>
      <w:r w:rsidRPr="00554164">
        <w:rPr>
          <w:rFonts w:eastAsia="Times New Roman" w:cstheme="minorHAnsi"/>
          <w:bCs/>
          <w:sz w:val="18"/>
          <w:szCs w:val="18"/>
          <w:lang w:eastAsia="sk-SK"/>
        </w:rPr>
        <w:t>760</w:t>
      </w:r>
      <w:r>
        <w:rPr>
          <w:rFonts w:eastAsia="Times New Roman" w:cstheme="minorHAnsi"/>
          <w:bCs/>
          <w:sz w:val="18"/>
          <w:szCs w:val="18"/>
          <w:lang w:eastAsia="sk-SK"/>
        </w:rPr>
        <w:t xml:space="preserve"> </w:t>
      </w:r>
      <w:r w:rsidRPr="00554164">
        <w:rPr>
          <w:rFonts w:eastAsia="Times New Roman" w:cstheme="minorHAnsi"/>
          <w:bCs/>
          <w:sz w:val="18"/>
          <w:szCs w:val="18"/>
          <w:lang w:eastAsia="sk-SK"/>
        </w:rPr>
        <w:t>586</w:t>
      </w:r>
    </w:p>
    <w:p w14:paraId="7E02D937" w14:textId="2F57B17A" w:rsidR="00CC6A8F" w:rsidRPr="00D1323D" w:rsidRDefault="00CC6A8F" w:rsidP="00D1323D">
      <w:pPr>
        <w:spacing w:after="0" w:line="240" w:lineRule="auto"/>
        <w:jc w:val="both"/>
        <w:rPr>
          <w:rFonts w:eastAsia="Times New Roman" w:cstheme="minorHAnsi"/>
          <w:bCs/>
          <w:sz w:val="18"/>
          <w:szCs w:val="18"/>
          <w:lang w:eastAsia="sk-SK"/>
        </w:rPr>
      </w:pPr>
      <w:r w:rsidRPr="00554164">
        <w:rPr>
          <w:rFonts w:eastAsia="Times New Roman" w:cstheme="minorHAnsi"/>
          <w:bCs/>
          <w:sz w:val="18"/>
          <w:szCs w:val="18"/>
          <w:lang w:eastAsia="sk-SK"/>
        </w:rPr>
        <w:t xml:space="preserve">Spolu to </w:t>
      </w:r>
      <w:r>
        <w:rPr>
          <w:rFonts w:eastAsia="Times New Roman" w:cstheme="minorHAnsi"/>
          <w:bCs/>
          <w:sz w:val="18"/>
          <w:szCs w:val="18"/>
          <w:lang w:eastAsia="sk-SK"/>
        </w:rPr>
        <w:t xml:space="preserve">predstavuje </w:t>
      </w:r>
      <w:r w:rsidRPr="00554164">
        <w:rPr>
          <w:rFonts w:eastAsia="Times New Roman" w:cstheme="minorHAnsi"/>
          <w:bCs/>
          <w:sz w:val="18"/>
          <w:szCs w:val="18"/>
          <w:lang w:eastAsia="sk-SK"/>
        </w:rPr>
        <w:t>5</w:t>
      </w:r>
      <w:r>
        <w:rPr>
          <w:rFonts w:eastAsia="Times New Roman" w:cstheme="minorHAnsi"/>
          <w:bCs/>
          <w:sz w:val="18"/>
          <w:szCs w:val="18"/>
          <w:lang w:eastAsia="sk-SK"/>
        </w:rPr>
        <w:t xml:space="preserve"> 334 </w:t>
      </w:r>
      <w:r w:rsidRPr="00554164">
        <w:rPr>
          <w:rFonts w:eastAsia="Times New Roman" w:cstheme="minorHAnsi"/>
          <w:bCs/>
          <w:sz w:val="18"/>
          <w:szCs w:val="18"/>
          <w:lang w:eastAsia="sk-SK"/>
        </w:rPr>
        <w:t>858 SIM kariet</w:t>
      </w:r>
      <w:r>
        <w:rPr>
          <w:rFonts w:eastAsia="Times New Roman" w:cstheme="minorHAnsi"/>
          <w:bCs/>
          <w:sz w:val="18"/>
          <w:szCs w:val="18"/>
          <w:lang w:eastAsia="sk-SK"/>
        </w:rPr>
        <w:t>,</w:t>
      </w:r>
      <w:r w:rsidRPr="00554164">
        <w:rPr>
          <w:rFonts w:eastAsia="Times New Roman" w:cstheme="minorHAnsi"/>
          <w:bCs/>
          <w:sz w:val="18"/>
          <w:szCs w:val="18"/>
          <w:lang w:eastAsia="sk-SK"/>
        </w:rPr>
        <w:t xml:space="preserve"> ktoré umožňujú širokopásmový prenos dát. 896</w:t>
      </w:r>
      <w:r>
        <w:rPr>
          <w:rFonts w:eastAsia="Times New Roman" w:cstheme="minorHAnsi"/>
          <w:bCs/>
          <w:sz w:val="18"/>
          <w:szCs w:val="18"/>
          <w:lang w:eastAsia="sk-SK"/>
        </w:rPr>
        <w:t xml:space="preserve"> </w:t>
      </w:r>
      <w:r w:rsidRPr="00554164">
        <w:rPr>
          <w:rFonts w:eastAsia="Times New Roman" w:cstheme="minorHAnsi"/>
          <w:bCs/>
          <w:sz w:val="18"/>
          <w:szCs w:val="18"/>
          <w:lang w:eastAsia="sk-SK"/>
        </w:rPr>
        <w:t>4</w:t>
      </w:r>
      <w:r>
        <w:rPr>
          <w:rFonts w:eastAsia="Times New Roman" w:cstheme="minorHAnsi"/>
          <w:bCs/>
          <w:sz w:val="18"/>
          <w:szCs w:val="18"/>
          <w:lang w:eastAsia="sk-SK"/>
        </w:rPr>
        <w:t>00</w:t>
      </w:r>
      <w:r w:rsidRPr="00554164">
        <w:rPr>
          <w:rFonts w:eastAsia="Times New Roman" w:cstheme="minorHAnsi"/>
          <w:bCs/>
          <w:sz w:val="18"/>
          <w:szCs w:val="18"/>
          <w:lang w:eastAsia="sk-SK"/>
        </w:rPr>
        <w:t xml:space="preserve"> kariet bolo použitých na aktívne SIM karty M2M (Machine-to-Machine).</w:t>
      </w:r>
    </w:p>
  </w:footnote>
  <w:footnote w:id="44">
    <w:p w14:paraId="108BE79B" w14:textId="349599CA" w:rsidR="00CC6A8F" w:rsidRDefault="00CC6A8F">
      <w:pPr>
        <w:pStyle w:val="Textpoznmkypodiarou"/>
      </w:pPr>
      <w:r>
        <w:rPr>
          <w:rStyle w:val="Odkaznapoznmkupodiarou"/>
        </w:rPr>
        <w:footnoteRef/>
      </w:r>
      <w:r w:rsidR="60FF5348">
        <w:t xml:space="preserve"> </w:t>
      </w:r>
      <w:r w:rsidR="60FF5348">
        <w:t xml:space="preserve">Mobile broadband prices in Europe 2019: </w:t>
      </w:r>
      <w:hyperlink r:id="rId25" w:history="1">
        <w:r w:rsidR="60FF5348">
          <w:rPr>
            <w:rStyle w:val="Hypertextovprepojenie"/>
          </w:rPr>
          <w:t>https://ec.europa.eu/digital-single-market/en/news/mobile-broadband-prices-europe-2019</w:t>
        </w:r>
      </w:hyperlink>
      <w:r w:rsidR="60FF5348">
        <w:t xml:space="preserve"> </w:t>
      </w:r>
    </w:p>
  </w:footnote>
  <w:footnote w:id="45">
    <w:p w14:paraId="512A6D3E" w14:textId="7271E02B" w:rsidR="60FF5348" w:rsidRDefault="60FF5348" w:rsidP="60FF5348">
      <w:pPr>
        <w:pStyle w:val="Textpoznmkypodiarou"/>
      </w:pPr>
      <w:r>
        <w:footnoteRef/>
      </w:r>
      <w:r>
        <w:t xml:space="preserve"> </w:t>
      </w:r>
      <w:r>
        <w:t>Fixed Broadband Prices in Europe 2018: https://ec.europa.eu/digital-single-market/en/news/fixed-broadband-prices-europe-2018</w:t>
      </w:r>
    </w:p>
  </w:footnote>
  <w:footnote w:id="46">
    <w:p w14:paraId="64E40EEF" w14:textId="056E6145" w:rsidR="60FF5348" w:rsidRDefault="60FF5348" w:rsidP="60FF5348">
      <w:pPr>
        <w:pStyle w:val="Textpoznmkypodiarou"/>
      </w:pPr>
      <w:r>
        <w:footnoteRef/>
      </w:r>
      <w:r>
        <w:t xml:space="preserve"> </w:t>
      </w:r>
      <w:r w:rsidRPr="60FF5348">
        <w:rPr>
          <w:color w:val="000000" w:themeColor="text1"/>
          <w:sz w:val="21"/>
          <w:szCs w:val="21"/>
        </w:rPr>
        <w:t>Retail Broadband Prices in Europe, 2019-2021: https://empirica.com/news/single-view/empirica-contribution-to-latest-desi-report-study-on-retail-broadband-prices-in-europe-2019-2021/</w:t>
      </w:r>
    </w:p>
  </w:footnote>
  <w:footnote w:id="47">
    <w:p w14:paraId="4B42B68F" w14:textId="77777777" w:rsidR="00CC6A8F" w:rsidRDefault="00CC6A8F" w:rsidP="008B1374">
      <w:pPr>
        <w:pStyle w:val="Textpoznmkypodiarou"/>
      </w:pPr>
      <w:r>
        <w:rPr>
          <w:rStyle w:val="Odkaznapoznmkupodiarou"/>
        </w:rPr>
        <w:footnoteRef/>
      </w:r>
      <w:r>
        <w:t xml:space="preserve"> </w:t>
      </w:r>
      <w:r>
        <w:t>Z dôvodu, že rôzne indikátory indexu DESI sa uvádzajú v rôznych jednotkách, výpočet agregovaného skóre na úrovni poddimenzie, dimenzie a napokon celkového skóre prebieha po normalizácii indikátorov. V tomto procese je hodnota každého indikátora projektovaná na škále od 0 do 1 metódou minima-maxima, kde polohe 0 je prisúdená minimálna hodnota jednotky indikátora a polohe 1 maximálna hodnota.</w:t>
      </w:r>
    </w:p>
  </w:footnote>
  <w:footnote w:id="48">
    <w:p w14:paraId="596267E3" w14:textId="77777777" w:rsidR="00CC6A8F" w:rsidRDefault="00CC6A8F" w:rsidP="008B1374">
      <w:pPr>
        <w:pStyle w:val="Textpoznmkypodiarou"/>
      </w:pPr>
      <w:r>
        <w:rPr>
          <w:rStyle w:val="Odkaznapoznmkupodiarou"/>
        </w:rPr>
        <w:footnoteRef/>
      </w:r>
      <w:r>
        <w:t xml:space="preserve"> </w:t>
      </w:r>
    </w:p>
  </w:footnote>
  <w:footnote w:id="49">
    <w:p w14:paraId="2F38446F" w14:textId="77777777" w:rsidR="00CC6A8F" w:rsidRPr="006F17FB" w:rsidRDefault="00CC6A8F" w:rsidP="008B1374">
      <w:pPr>
        <w:pStyle w:val="Textpoznmkypodiarou"/>
        <w:rPr>
          <w:lang w:val="en-GB"/>
        </w:rPr>
      </w:pPr>
      <w:r>
        <w:rPr>
          <w:rStyle w:val="Odkaznapoznmkupodiarou"/>
        </w:rPr>
        <w:footnoteRef/>
      </w:r>
      <w:r>
        <w:t xml:space="preserve"> </w:t>
      </w:r>
      <w:r w:rsidRPr="006F17FB">
        <w:rPr>
          <w:lang w:val="en-GB"/>
        </w:rPr>
        <w:t xml:space="preserve">ICT usage in households and </w:t>
      </w:r>
      <w:r>
        <w:t>in indviduals</w:t>
      </w:r>
    </w:p>
  </w:footnote>
  <w:footnote w:id="50">
    <w:p w14:paraId="1CA62F6B" w14:textId="77777777" w:rsidR="00CC6A8F" w:rsidRDefault="00CC6A8F" w:rsidP="008B1374">
      <w:pPr>
        <w:pStyle w:val="Textpoznmkypodiarou"/>
      </w:pPr>
      <w:r w:rsidRPr="006F17FB">
        <w:rPr>
          <w:rStyle w:val="Odkaznapoznmkupodiarou"/>
          <w:lang w:val="en-GB"/>
        </w:rPr>
        <w:footnoteRef/>
      </w:r>
      <w:r w:rsidRPr="006F17FB">
        <w:rPr>
          <w:lang w:val="en-GB"/>
        </w:rPr>
        <w:t xml:space="preserve"> Open Data Maturity study</w:t>
      </w:r>
      <w:r>
        <w:t xml:space="preserve"> </w:t>
      </w:r>
      <w:hyperlink r:id="rId26" w:anchor="2019" w:history="1">
        <w:r>
          <w:rPr>
            <w:rStyle w:val="Hypertextovprepojenie"/>
          </w:rPr>
          <w:t>https://www.europeandataportal.eu/en/impact-studies/open-data-maturity#2019</w:t>
        </w:r>
      </w:hyperlink>
    </w:p>
  </w:footnote>
  <w:footnote w:id="51">
    <w:p w14:paraId="2E75CE39" w14:textId="77777777" w:rsidR="00CC6A8F" w:rsidRDefault="00CC6A8F" w:rsidP="008B1374">
      <w:pPr>
        <w:pStyle w:val="Textpoznmkypodiarou"/>
      </w:pPr>
      <w:r>
        <w:rPr>
          <w:rStyle w:val="Odkaznapoznmkupodiarou"/>
        </w:rPr>
        <w:footnoteRef/>
      </w:r>
      <w:r>
        <w:t xml:space="preserve"> </w:t>
      </w:r>
      <w:r>
        <w:t>Authentic sources</w:t>
      </w:r>
    </w:p>
  </w:footnote>
  <w:footnote w:id="52">
    <w:p w14:paraId="77C06B5E" w14:textId="6C431861" w:rsidR="00CC6A8F" w:rsidRDefault="00CC6A8F">
      <w:pPr>
        <w:pStyle w:val="Textpoznmkypodiarou"/>
      </w:pPr>
      <w:r>
        <w:rPr>
          <w:rStyle w:val="Odkaznapoznmkupodiarou"/>
        </w:rPr>
        <w:footnoteRef/>
      </w:r>
      <w:r>
        <w:t xml:space="preserve"> </w:t>
      </w:r>
      <w:r>
        <w:t xml:space="preserve">Open Data Maturity Study </w:t>
      </w:r>
      <w:hyperlink r:id="rId27" w:history="1">
        <w:r w:rsidRPr="0020374A">
          <w:rPr>
            <w:rStyle w:val="Hypertextovprepojenie"/>
          </w:rPr>
          <w:t>https://www.europeandataportal.eu/sk/impact-studies/open-data-maturity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836CD" w14:textId="6F9811EA" w:rsidR="00B615E2" w:rsidRDefault="00B615E2">
    <w:pPr>
      <w:pStyle w:val="Hlavika"/>
    </w:pPr>
    <w:r>
      <w:rPr>
        <w:noProof/>
      </w:rPr>
    </w:r>
    <w:r w:rsidR="00B615E2">
      <w:rPr>
        <w:noProof/>
      </w:rPr>
      <w:pict w14:anchorId="37F430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41110" o:spid="_x0000_s1026" type="#_x0000_t136" alt="" style="position:absolute;margin-left:0;margin-top:0;width:479.65pt;height:159.85pt;rotation:315;z-index:-251651072;mso-wrap-edited:f;mso-width-percent:0;mso-height-percent:0;mso-position-horizontal:center;mso-position-horizontal-relative:margin;mso-position-vertical:center;mso-position-vertical-relative:margin;mso-width-percent:0;mso-height-percent:0" o:allowincell="f" fillcolor="#bfbfbf [2412]" stroked="f">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2E596" w14:textId="5CA293B2" w:rsidR="00CC6A8F" w:rsidRDefault="00B615E2">
    <w:pPr>
      <w:pStyle w:val="Hlavika"/>
    </w:pPr>
    <w:r>
      <w:rPr>
        <w:noProof/>
      </w:rPr>
    </w:r>
    <w:r w:rsidR="00B615E2">
      <w:rPr>
        <w:noProof/>
      </w:rPr>
      <w:pict w14:anchorId="6408E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41111" o:spid="_x0000_s1026" type="#_x0000_t136" alt="" style="position:absolute;margin-left:0;margin-top:0;width:479.65pt;height:159.85pt;rotation:315;z-index:-251646976;mso-wrap-edited:f;mso-width-percent:0;mso-height-percent:0;mso-position-horizontal:center;mso-position-horizontal-relative:margin;mso-position-vertical:center;mso-position-vertical-relative:margin;mso-width-percent:0;mso-height-percent:0" o:allowincell="f" fillcolor="#bfbfbf [2412]" stroked="f">
          <v:textpath style="font-family:&quot;Calibri&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28016" w14:textId="3C4328F2" w:rsidR="00B615E2" w:rsidRDefault="00B615E2">
    <w:pPr>
      <w:pStyle w:val="Hlavika"/>
    </w:pPr>
    <w:r>
      <w:rPr>
        <w:noProof/>
      </w:rPr>
    </w:r>
    <w:r w:rsidR="00B615E2">
      <w:rPr>
        <w:noProof/>
      </w:rPr>
      <w:pict w14:anchorId="7786A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641109" o:spid="_x0000_s1026" type="#_x0000_t136" alt="" style="position:absolute;margin-left:0;margin-top:0;width:479.65pt;height:159.85pt;rotation:315;z-index:-251655168;mso-wrap-edited:f;mso-width-percent:0;mso-height-percent:0;mso-position-horizontal:center;mso-position-horizontal-relative:margin;mso-position-vertical:center;mso-position-vertical-relative:margin;mso-width-percent:0;mso-height-percent:0" o:allowincell="f" fillcolor="#bfbfbf [2412]" stroked="f">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B152C"/>
    <w:multiLevelType w:val="multilevel"/>
    <w:tmpl w:val="042C54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38B105A"/>
    <w:multiLevelType w:val="hybridMultilevel"/>
    <w:tmpl w:val="2162145E"/>
    <w:lvl w:ilvl="0" w:tplc="D26E3D08">
      <w:start w:val="1"/>
      <w:numFmt w:val="bullet"/>
      <w:lvlText w:val="–"/>
      <w:lvlJc w:val="left"/>
      <w:pPr>
        <w:tabs>
          <w:tab w:val="num" w:pos="720"/>
        </w:tabs>
        <w:ind w:left="720" w:hanging="360"/>
      </w:pPr>
      <w:rPr>
        <w:rFonts w:ascii="Calibri" w:hAnsi="Calibri" w:hint="default"/>
      </w:rPr>
    </w:lvl>
    <w:lvl w:ilvl="1" w:tplc="A4CCCA88">
      <w:start w:val="1"/>
      <w:numFmt w:val="bullet"/>
      <w:lvlText w:val="–"/>
      <w:lvlJc w:val="left"/>
      <w:pPr>
        <w:tabs>
          <w:tab w:val="num" w:pos="1440"/>
        </w:tabs>
        <w:ind w:left="1440" w:hanging="360"/>
      </w:pPr>
      <w:rPr>
        <w:rFonts w:ascii="Calibri" w:hAnsi="Calibri" w:hint="default"/>
      </w:rPr>
    </w:lvl>
    <w:lvl w:ilvl="2" w:tplc="3BAA5612" w:tentative="1">
      <w:start w:val="1"/>
      <w:numFmt w:val="bullet"/>
      <w:lvlText w:val="–"/>
      <w:lvlJc w:val="left"/>
      <w:pPr>
        <w:tabs>
          <w:tab w:val="num" w:pos="2160"/>
        </w:tabs>
        <w:ind w:left="2160" w:hanging="360"/>
      </w:pPr>
      <w:rPr>
        <w:rFonts w:ascii="Calibri" w:hAnsi="Calibri" w:hint="default"/>
      </w:rPr>
    </w:lvl>
    <w:lvl w:ilvl="3" w:tplc="7E481F0C" w:tentative="1">
      <w:start w:val="1"/>
      <w:numFmt w:val="bullet"/>
      <w:lvlText w:val="–"/>
      <w:lvlJc w:val="left"/>
      <w:pPr>
        <w:tabs>
          <w:tab w:val="num" w:pos="2880"/>
        </w:tabs>
        <w:ind w:left="2880" w:hanging="360"/>
      </w:pPr>
      <w:rPr>
        <w:rFonts w:ascii="Calibri" w:hAnsi="Calibri" w:hint="default"/>
      </w:rPr>
    </w:lvl>
    <w:lvl w:ilvl="4" w:tplc="7752288C" w:tentative="1">
      <w:start w:val="1"/>
      <w:numFmt w:val="bullet"/>
      <w:lvlText w:val="–"/>
      <w:lvlJc w:val="left"/>
      <w:pPr>
        <w:tabs>
          <w:tab w:val="num" w:pos="3600"/>
        </w:tabs>
        <w:ind w:left="3600" w:hanging="360"/>
      </w:pPr>
      <w:rPr>
        <w:rFonts w:ascii="Calibri" w:hAnsi="Calibri" w:hint="default"/>
      </w:rPr>
    </w:lvl>
    <w:lvl w:ilvl="5" w:tplc="F9B2DB0A" w:tentative="1">
      <w:start w:val="1"/>
      <w:numFmt w:val="bullet"/>
      <w:lvlText w:val="–"/>
      <w:lvlJc w:val="left"/>
      <w:pPr>
        <w:tabs>
          <w:tab w:val="num" w:pos="4320"/>
        </w:tabs>
        <w:ind w:left="4320" w:hanging="360"/>
      </w:pPr>
      <w:rPr>
        <w:rFonts w:ascii="Calibri" w:hAnsi="Calibri" w:hint="default"/>
      </w:rPr>
    </w:lvl>
    <w:lvl w:ilvl="6" w:tplc="CFC8AB72" w:tentative="1">
      <w:start w:val="1"/>
      <w:numFmt w:val="bullet"/>
      <w:lvlText w:val="–"/>
      <w:lvlJc w:val="left"/>
      <w:pPr>
        <w:tabs>
          <w:tab w:val="num" w:pos="5040"/>
        </w:tabs>
        <w:ind w:left="5040" w:hanging="360"/>
      </w:pPr>
      <w:rPr>
        <w:rFonts w:ascii="Calibri" w:hAnsi="Calibri" w:hint="default"/>
      </w:rPr>
    </w:lvl>
    <w:lvl w:ilvl="7" w:tplc="C5DE562A" w:tentative="1">
      <w:start w:val="1"/>
      <w:numFmt w:val="bullet"/>
      <w:lvlText w:val="–"/>
      <w:lvlJc w:val="left"/>
      <w:pPr>
        <w:tabs>
          <w:tab w:val="num" w:pos="5760"/>
        </w:tabs>
        <w:ind w:left="5760" w:hanging="360"/>
      </w:pPr>
      <w:rPr>
        <w:rFonts w:ascii="Calibri" w:hAnsi="Calibri" w:hint="default"/>
      </w:rPr>
    </w:lvl>
    <w:lvl w:ilvl="8" w:tplc="E5C2E47C"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47C3211"/>
    <w:multiLevelType w:val="hybridMultilevel"/>
    <w:tmpl w:val="C75A3B6C"/>
    <w:lvl w:ilvl="0" w:tplc="C59A36E8">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7C844D5"/>
    <w:multiLevelType w:val="hybridMultilevel"/>
    <w:tmpl w:val="14A07AE4"/>
    <w:lvl w:ilvl="0" w:tplc="041B0001">
      <w:start w:val="1"/>
      <w:numFmt w:val="bullet"/>
      <w:lvlText w:val=""/>
      <w:lvlJc w:val="left"/>
      <w:pPr>
        <w:ind w:left="1211" w:hanging="360"/>
      </w:pPr>
      <w:rPr>
        <w:rFonts w:ascii="Symbol" w:hAnsi="Symbol" w:hint="default"/>
      </w:rPr>
    </w:lvl>
    <w:lvl w:ilvl="1" w:tplc="041B0003" w:tentative="1">
      <w:start w:val="1"/>
      <w:numFmt w:val="bullet"/>
      <w:lvlText w:val="o"/>
      <w:lvlJc w:val="left"/>
      <w:pPr>
        <w:ind w:left="1931" w:hanging="360"/>
      </w:pPr>
      <w:rPr>
        <w:rFonts w:ascii="Courier New" w:hAnsi="Courier New" w:cs="Courier New" w:hint="default"/>
      </w:rPr>
    </w:lvl>
    <w:lvl w:ilvl="2" w:tplc="041B0005" w:tentative="1">
      <w:start w:val="1"/>
      <w:numFmt w:val="bullet"/>
      <w:lvlText w:val=""/>
      <w:lvlJc w:val="left"/>
      <w:pPr>
        <w:ind w:left="2651" w:hanging="360"/>
      </w:pPr>
      <w:rPr>
        <w:rFonts w:ascii="Wingdings" w:hAnsi="Wingdings" w:hint="default"/>
      </w:rPr>
    </w:lvl>
    <w:lvl w:ilvl="3" w:tplc="041B0001" w:tentative="1">
      <w:start w:val="1"/>
      <w:numFmt w:val="bullet"/>
      <w:lvlText w:val=""/>
      <w:lvlJc w:val="left"/>
      <w:pPr>
        <w:ind w:left="3371" w:hanging="360"/>
      </w:pPr>
      <w:rPr>
        <w:rFonts w:ascii="Symbol" w:hAnsi="Symbol" w:hint="default"/>
      </w:rPr>
    </w:lvl>
    <w:lvl w:ilvl="4" w:tplc="041B0003" w:tentative="1">
      <w:start w:val="1"/>
      <w:numFmt w:val="bullet"/>
      <w:lvlText w:val="o"/>
      <w:lvlJc w:val="left"/>
      <w:pPr>
        <w:ind w:left="4091" w:hanging="360"/>
      </w:pPr>
      <w:rPr>
        <w:rFonts w:ascii="Courier New" w:hAnsi="Courier New" w:cs="Courier New" w:hint="default"/>
      </w:rPr>
    </w:lvl>
    <w:lvl w:ilvl="5" w:tplc="041B0005" w:tentative="1">
      <w:start w:val="1"/>
      <w:numFmt w:val="bullet"/>
      <w:lvlText w:val=""/>
      <w:lvlJc w:val="left"/>
      <w:pPr>
        <w:ind w:left="4811" w:hanging="360"/>
      </w:pPr>
      <w:rPr>
        <w:rFonts w:ascii="Wingdings" w:hAnsi="Wingdings" w:hint="default"/>
      </w:rPr>
    </w:lvl>
    <w:lvl w:ilvl="6" w:tplc="041B0001" w:tentative="1">
      <w:start w:val="1"/>
      <w:numFmt w:val="bullet"/>
      <w:lvlText w:val=""/>
      <w:lvlJc w:val="left"/>
      <w:pPr>
        <w:ind w:left="5531" w:hanging="360"/>
      </w:pPr>
      <w:rPr>
        <w:rFonts w:ascii="Symbol" w:hAnsi="Symbol" w:hint="default"/>
      </w:rPr>
    </w:lvl>
    <w:lvl w:ilvl="7" w:tplc="041B0003" w:tentative="1">
      <w:start w:val="1"/>
      <w:numFmt w:val="bullet"/>
      <w:lvlText w:val="o"/>
      <w:lvlJc w:val="left"/>
      <w:pPr>
        <w:ind w:left="6251" w:hanging="360"/>
      </w:pPr>
      <w:rPr>
        <w:rFonts w:ascii="Courier New" w:hAnsi="Courier New" w:cs="Courier New" w:hint="default"/>
      </w:rPr>
    </w:lvl>
    <w:lvl w:ilvl="8" w:tplc="041B0005" w:tentative="1">
      <w:start w:val="1"/>
      <w:numFmt w:val="bullet"/>
      <w:lvlText w:val=""/>
      <w:lvlJc w:val="left"/>
      <w:pPr>
        <w:ind w:left="6971" w:hanging="360"/>
      </w:pPr>
      <w:rPr>
        <w:rFonts w:ascii="Wingdings" w:hAnsi="Wingdings" w:hint="default"/>
      </w:rPr>
    </w:lvl>
  </w:abstractNum>
  <w:abstractNum w:abstractNumId="4" w15:restartNumberingAfterBreak="0">
    <w:nsid w:val="09431268"/>
    <w:multiLevelType w:val="hybridMultilevel"/>
    <w:tmpl w:val="6D7EEB72"/>
    <w:lvl w:ilvl="0" w:tplc="31C22DC6">
      <w:start w:val="1"/>
      <w:numFmt w:val="decimal"/>
      <w:lvlText w:val="%1."/>
      <w:lvlJc w:val="left"/>
      <w:pPr>
        <w:ind w:left="360" w:hanging="360"/>
      </w:pPr>
      <w:rPr>
        <w:rFonts w:hint="default"/>
      </w:rPr>
    </w:lvl>
    <w:lvl w:ilvl="1" w:tplc="674C3B24">
      <w:start w:val="1"/>
      <w:numFmt w:val="decimal"/>
      <w:lvlText w:val="%1.%2."/>
      <w:lvlJc w:val="left"/>
      <w:pPr>
        <w:ind w:left="792" w:hanging="432"/>
      </w:pPr>
      <w:rPr>
        <w:rFonts w:hint="default"/>
      </w:rPr>
    </w:lvl>
    <w:lvl w:ilvl="2" w:tplc="58BA6106">
      <w:start w:val="1"/>
      <w:numFmt w:val="decimal"/>
      <w:lvlText w:val="%1.%2.%3."/>
      <w:lvlJc w:val="left"/>
      <w:pPr>
        <w:ind w:left="1224" w:hanging="504"/>
      </w:pPr>
      <w:rPr>
        <w:rFonts w:hint="default"/>
      </w:rPr>
    </w:lvl>
    <w:lvl w:ilvl="3" w:tplc="7C40340A">
      <w:start w:val="1"/>
      <w:numFmt w:val="decimal"/>
      <w:lvlText w:val="%1.%2.%3.%4."/>
      <w:lvlJc w:val="left"/>
      <w:pPr>
        <w:ind w:left="1728" w:hanging="648"/>
      </w:pPr>
      <w:rPr>
        <w:rFonts w:hint="default"/>
      </w:rPr>
    </w:lvl>
    <w:lvl w:ilvl="4" w:tplc="CB0AB9C6">
      <w:start w:val="1"/>
      <w:numFmt w:val="decimal"/>
      <w:lvlText w:val="%1.%2.%3.%4.%5."/>
      <w:lvlJc w:val="left"/>
      <w:pPr>
        <w:ind w:left="2232" w:hanging="792"/>
      </w:pPr>
      <w:rPr>
        <w:rFonts w:hint="default"/>
      </w:rPr>
    </w:lvl>
    <w:lvl w:ilvl="5" w:tplc="97C8377A">
      <w:start w:val="1"/>
      <w:numFmt w:val="decimal"/>
      <w:lvlText w:val="%1.%2.%3.%4.%5.%6."/>
      <w:lvlJc w:val="left"/>
      <w:pPr>
        <w:ind w:left="2736" w:hanging="936"/>
      </w:pPr>
      <w:rPr>
        <w:rFonts w:hint="default"/>
      </w:rPr>
    </w:lvl>
    <w:lvl w:ilvl="6" w:tplc="90F0BB5E">
      <w:start w:val="1"/>
      <w:numFmt w:val="decimal"/>
      <w:lvlText w:val="%1.%2.%3.%4.%5.%6.%7."/>
      <w:lvlJc w:val="left"/>
      <w:pPr>
        <w:ind w:left="3240" w:hanging="1080"/>
      </w:pPr>
      <w:rPr>
        <w:rFonts w:hint="default"/>
      </w:rPr>
    </w:lvl>
    <w:lvl w:ilvl="7" w:tplc="7C1A9292">
      <w:start w:val="1"/>
      <w:numFmt w:val="decimal"/>
      <w:lvlText w:val="%1.%2.%3.%4.%5.%6.%7.%8."/>
      <w:lvlJc w:val="left"/>
      <w:pPr>
        <w:ind w:left="3744" w:hanging="1224"/>
      </w:pPr>
      <w:rPr>
        <w:rFonts w:hint="default"/>
      </w:rPr>
    </w:lvl>
    <w:lvl w:ilvl="8" w:tplc="882EB388">
      <w:start w:val="1"/>
      <w:numFmt w:val="decimal"/>
      <w:lvlText w:val="%1.%2.%3.%4.%5.%6.%7.%8.%9."/>
      <w:lvlJc w:val="left"/>
      <w:pPr>
        <w:ind w:left="4320" w:hanging="1440"/>
      </w:pPr>
      <w:rPr>
        <w:rFonts w:hint="default"/>
      </w:rPr>
    </w:lvl>
  </w:abstractNum>
  <w:abstractNum w:abstractNumId="5" w15:restartNumberingAfterBreak="0">
    <w:nsid w:val="094D0FAB"/>
    <w:multiLevelType w:val="hybridMultilevel"/>
    <w:tmpl w:val="041B001F"/>
    <w:lvl w:ilvl="0" w:tplc="63A63534">
      <w:start w:val="1"/>
      <w:numFmt w:val="decimal"/>
      <w:lvlText w:val="%1."/>
      <w:lvlJc w:val="left"/>
      <w:pPr>
        <w:ind w:left="360" w:hanging="360"/>
      </w:pPr>
    </w:lvl>
    <w:lvl w:ilvl="1" w:tplc="56B4A168">
      <w:start w:val="1"/>
      <w:numFmt w:val="decimal"/>
      <w:lvlText w:val="%1.%2."/>
      <w:lvlJc w:val="left"/>
      <w:pPr>
        <w:ind w:left="792" w:hanging="432"/>
      </w:pPr>
    </w:lvl>
    <w:lvl w:ilvl="2" w:tplc="A56EDFD2">
      <w:start w:val="1"/>
      <w:numFmt w:val="decimal"/>
      <w:lvlText w:val="%1.%2.%3."/>
      <w:lvlJc w:val="left"/>
      <w:pPr>
        <w:ind w:left="1224" w:hanging="504"/>
      </w:pPr>
    </w:lvl>
    <w:lvl w:ilvl="3" w:tplc="0FCA222A">
      <w:start w:val="1"/>
      <w:numFmt w:val="decimal"/>
      <w:lvlText w:val="%1.%2.%3.%4."/>
      <w:lvlJc w:val="left"/>
      <w:pPr>
        <w:ind w:left="1728" w:hanging="648"/>
      </w:pPr>
    </w:lvl>
    <w:lvl w:ilvl="4" w:tplc="3194414E">
      <w:start w:val="1"/>
      <w:numFmt w:val="decimal"/>
      <w:lvlText w:val="%1.%2.%3.%4.%5."/>
      <w:lvlJc w:val="left"/>
      <w:pPr>
        <w:ind w:left="2232" w:hanging="792"/>
      </w:pPr>
    </w:lvl>
    <w:lvl w:ilvl="5" w:tplc="BF8E5502">
      <w:start w:val="1"/>
      <w:numFmt w:val="decimal"/>
      <w:lvlText w:val="%1.%2.%3.%4.%5.%6."/>
      <w:lvlJc w:val="left"/>
      <w:pPr>
        <w:ind w:left="2736" w:hanging="936"/>
      </w:pPr>
    </w:lvl>
    <w:lvl w:ilvl="6" w:tplc="A40CFC04">
      <w:start w:val="1"/>
      <w:numFmt w:val="decimal"/>
      <w:lvlText w:val="%1.%2.%3.%4.%5.%6.%7."/>
      <w:lvlJc w:val="left"/>
      <w:pPr>
        <w:ind w:left="3240" w:hanging="1080"/>
      </w:pPr>
    </w:lvl>
    <w:lvl w:ilvl="7" w:tplc="E37822D8">
      <w:start w:val="1"/>
      <w:numFmt w:val="decimal"/>
      <w:lvlText w:val="%1.%2.%3.%4.%5.%6.%7.%8."/>
      <w:lvlJc w:val="left"/>
      <w:pPr>
        <w:ind w:left="3744" w:hanging="1224"/>
      </w:pPr>
    </w:lvl>
    <w:lvl w:ilvl="8" w:tplc="1C9027A4">
      <w:start w:val="1"/>
      <w:numFmt w:val="decimal"/>
      <w:lvlText w:val="%1.%2.%3.%4.%5.%6.%7.%8.%9."/>
      <w:lvlJc w:val="left"/>
      <w:pPr>
        <w:ind w:left="4320" w:hanging="1440"/>
      </w:pPr>
    </w:lvl>
  </w:abstractNum>
  <w:abstractNum w:abstractNumId="6" w15:restartNumberingAfterBreak="0">
    <w:nsid w:val="099A08C7"/>
    <w:multiLevelType w:val="hybridMultilevel"/>
    <w:tmpl w:val="A2B80672"/>
    <w:lvl w:ilvl="0" w:tplc="E244D362">
      <w:start w:val="1"/>
      <w:numFmt w:val="decimal"/>
      <w:lvlText w:val="%1."/>
      <w:lvlJc w:val="left"/>
      <w:pPr>
        <w:ind w:left="360" w:hanging="360"/>
      </w:pPr>
      <w:rPr>
        <w:rFonts w:hint="default"/>
      </w:rPr>
    </w:lvl>
    <w:lvl w:ilvl="1" w:tplc="F278761C">
      <w:start w:val="1"/>
      <w:numFmt w:val="decimal"/>
      <w:lvlText w:val="%1.%2."/>
      <w:lvlJc w:val="left"/>
      <w:pPr>
        <w:ind w:left="792" w:hanging="432"/>
      </w:pPr>
      <w:rPr>
        <w:rFonts w:hint="default"/>
      </w:rPr>
    </w:lvl>
    <w:lvl w:ilvl="2" w:tplc="A73A0DF6">
      <w:start w:val="1"/>
      <w:numFmt w:val="decimal"/>
      <w:lvlText w:val="%1.%2.%3."/>
      <w:lvlJc w:val="left"/>
      <w:pPr>
        <w:ind w:left="1224" w:hanging="504"/>
      </w:pPr>
      <w:rPr>
        <w:rFonts w:hint="default"/>
      </w:rPr>
    </w:lvl>
    <w:lvl w:ilvl="3" w:tplc="DDD266C2">
      <w:start w:val="1"/>
      <w:numFmt w:val="decimal"/>
      <w:lvlText w:val="%1.%2.%3.%4."/>
      <w:lvlJc w:val="left"/>
      <w:pPr>
        <w:ind w:left="1728" w:hanging="648"/>
      </w:pPr>
      <w:rPr>
        <w:rFonts w:hint="default"/>
      </w:rPr>
    </w:lvl>
    <w:lvl w:ilvl="4" w:tplc="76F2B3CC">
      <w:start w:val="1"/>
      <w:numFmt w:val="decimal"/>
      <w:lvlText w:val="%1.%2.%3.%4.%5."/>
      <w:lvlJc w:val="left"/>
      <w:pPr>
        <w:ind w:left="2232" w:hanging="792"/>
      </w:pPr>
      <w:rPr>
        <w:rFonts w:hint="default"/>
      </w:rPr>
    </w:lvl>
    <w:lvl w:ilvl="5" w:tplc="2F1228C8">
      <w:start w:val="1"/>
      <w:numFmt w:val="decimal"/>
      <w:lvlText w:val="%1.%2.%3.%4.%5.%6."/>
      <w:lvlJc w:val="left"/>
      <w:pPr>
        <w:ind w:left="2736" w:hanging="936"/>
      </w:pPr>
      <w:rPr>
        <w:rFonts w:hint="default"/>
      </w:rPr>
    </w:lvl>
    <w:lvl w:ilvl="6" w:tplc="FAA2A7F0">
      <w:start w:val="1"/>
      <w:numFmt w:val="decimal"/>
      <w:lvlText w:val="%1.%2.%3.%4.%5.%6.%7."/>
      <w:lvlJc w:val="left"/>
      <w:pPr>
        <w:ind w:left="3240" w:hanging="1080"/>
      </w:pPr>
      <w:rPr>
        <w:rFonts w:hint="default"/>
      </w:rPr>
    </w:lvl>
    <w:lvl w:ilvl="7" w:tplc="3190EF22">
      <w:start w:val="1"/>
      <w:numFmt w:val="decimal"/>
      <w:lvlText w:val="%1.%2.%3.%4.%5.%6.%7.%8."/>
      <w:lvlJc w:val="left"/>
      <w:pPr>
        <w:ind w:left="3744" w:hanging="1224"/>
      </w:pPr>
      <w:rPr>
        <w:rFonts w:hint="default"/>
      </w:rPr>
    </w:lvl>
    <w:lvl w:ilvl="8" w:tplc="7CD216FE">
      <w:start w:val="1"/>
      <w:numFmt w:val="decimal"/>
      <w:lvlText w:val="%1.%2.%3.%4.%5.%6.%7.%8.%9."/>
      <w:lvlJc w:val="left"/>
      <w:pPr>
        <w:ind w:left="4320" w:hanging="1440"/>
      </w:pPr>
      <w:rPr>
        <w:rFonts w:hint="default"/>
      </w:rPr>
    </w:lvl>
  </w:abstractNum>
  <w:abstractNum w:abstractNumId="7" w15:restartNumberingAfterBreak="0">
    <w:nsid w:val="0B7D6368"/>
    <w:multiLevelType w:val="hybridMultilevel"/>
    <w:tmpl w:val="906883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C071F23"/>
    <w:multiLevelType w:val="hybridMultilevel"/>
    <w:tmpl w:val="59B862AA"/>
    <w:lvl w:ilvl="0" w:tplc="041B000F">
      <w:start w:val="1"/>
      <w:numFmt w:val="decimal"/>
      <w:lvlText w:val="%1."/>
      <w:lvlJc w:val="left"/>
      <w:pPr>
        <w:ind w:left="795" w:hanging="360"/>
      </w:pPr>
    </w:lvl>
    <w:lvl w:ilvl="1" w:tplc="041B0019" w:tentative="1">
      <w:start w:val="1"/>
      <w:numFmt w:val="lowerLetter"/>
      <w:lvlText w:val="%2."/>
      <w:lvlJc w:val="left"/>
      <w:pPr>
        <w:ind w:left="1515" w:hanging="360"/>
      </w:pPr>
    </w:lvl>
    <w:lvl w:ilvl="2" w:tplc="041B001B" w:tentative="1">
      <w:start w:val="1"/>
      <w:numFmt w:val="lowerRoman"/>
      <w:lvlText w:val="%3."/>
      <w:lvlJc w:val="right"/>
      <w:pPr>
        <w:ind w:left="2235" w:hanging="180"/>
      </w:pPr>
    </w:lvl>
    <w:lvl w:ilvl="3" w:tplc="041B000F" w:tentative="1">
      <w:start w:val="1"/>
      <w:numFmt w:val="decimal"/>
      <w:lvlText w:val="%4."/>
      <w:lvlJc w:val="left"/>
      <w:pPr>
        <w:ind w:left="2955" w:hanging="360"/>
      </w:pPr>
    </w:lvl>
    <w:lvl w:ilvl="4" w:tplc="041B0019" w:tentative="1">
      <w:start w:val="1"/>
      <w:numFmt w:val="lowerLetter"/>
      <w:lvlText w:val="%5."/>
      <w:lvlJc w:val="left"/>
      <w:pPr>
        <w:ind w:left="3675" w:hanging="360"/>
      </w:pPr>
    </w:lvl>
    <w:lvl w:ilvl="5" w:tplc="041B001B" w:tentative="1">
      <w:start w:val="1"/>
      <w:numFmt w:val="lowerRoman"/>
      <w:lvlText w:val="%6."/>
      <w:lvlJc w:val="right"/>
      <w:pPr>
        <w:ind w:left="4395" w:hanging="180"/>
      </w:pPr>
    </w:lvl>
    <w:lvl w:ilvl="6" w:tplc="041B000F" w:tentative="1">
      <w:start w:val="1"/>
      <w:numFmt w:val="decimal"/>
      <w:lvlText w:val="%7."/>
      <w:lvlJc w:val="left"/>
      <w:pPr>
        <w:ind w:left="5115" w:hanging="360"/>
      </w:pPr>
    </w:lvl>
    <w:lvl w:ilvl="7" w:tplc="041B0019" w:tentative="1">
      <w:start w:val="1"/>
      <w:numFmt w:val="lowerLetter"/>
      <w:lvlText w:val="%8."/>
      <w:lvlJc w:val="left"/>
      <w:pPr>
        <w:ind w:left="5835" w:hanging="360"/>
      </w:pPr>
    </w:lvl>
    <w:lvl w:ilvl="8" w:tplc="041B001B" w:tentative="1">
      <w:start w:val="1"/>
      <w:numFmt w:val="lowerRoman"/>
      <w:lvlText w:val="%9."/>
      <w:lvlJc w:val="right"/>
      <w:pPr>
        <w:ind w:left="6555" w:hanging="180"/>
      </w:pPr>
    </w:lvl>
  </w:abstractNum>
  <w:abstractNum w:abstractNumId="9" w15:restartNumberingAfterBreak="0">
    <w:nsid w:val="13710102"/>
    <w:multiLevelType w:val="hybridMultilevel"/>
    <w:tmpl w:val="B3BE18C4"/>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0" w15:restartNumberingAfterBreak="0">
    <w:nsid w:val="140A7182"/>
    <w:multiLevelType w:val="hybridMultilevel"/>
    <w:tmpl w:val="9F5029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85659BC"/>
    <w:multiLevelType w:val="hybridMultilevel"/>
    <w:tmpl w:val="9168DB96"/>
    <w:lvl w:ilvl="0" w:tplc="87B0E902">
      <w:start w:val="1"/>
      <w:numFmt w:val="bullet"/>
      <w:lvlText w:val=""/>
      <w:lvlJc w:val="left"/>
      <w:pPr>
        <w:ind w:left="720" w:hanging="360"/>
      </w:pPr>
      <w:rPr>
        <w:rFonts w:ascii="Symbol" w:hAnsi="Symbol" w:hint="default"/>
        <w:sz w:val="1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A153DC"/>
    <w:multiLevelType w:val="hybridMultilevel"/>
    <w:tmpl w:val="A2B80672"/>
    <w:lvl w:ilvl="0" w:tplc="6442AEBA">
      <w:start w:val="1"/>
      <w:numFmt w:val="decimal"/>
      <w:lvlText w:val="%1."/>
      <w:lvlJc w:val="left"/>
      <w:pPr>
        <w:ind w:left="360" w:hanging="360"/>
      </w:pPr>
      <w:rPr>
        <w:rFonts w:hint="default"/>
      </w:rPr>
    </w:lvl>
    <w:lvl w:ilvl="1" w:tplc="9A261262">
      <w:start w:val="1"/>
      <w:numFmt w:val="decimal"/>
      <w:lvlText w:val="%1.%2."/>
      <w:lvlJc w:val="left"/>
      <w:pPr>
        <w:ind w:left="792" w:hanging="432"/>
      </w:pPr>
      <w:rPr>
        <w:rFonts w:hint="default"/>
      </w:rPr>
    </w:lvl>
    <w:lvl w:ilvl="2" w:tplc="B07AC95E">
      <w:start w:val="1"/>
      <w:numFmt w:val="decimal"/>
      <w:lvlText w:val="%1.%2.%3."/>
      <w:lvlJc w:val="left"/>
      <w:pPr>
        <w:ind w:left="1224" w:hanging="504"/>
      </w:pPr>
      <w:rPr>
        <w:rFonts w:hint="default"/>
      </w:rPr>
    </w:lvl>
    <w:lvl w:ilvl="3" w:tplc="AE70913A">
      <w:start w:val="1"/>
      <w:numFmt w:val="decimal"/>
      <w:lvlText w:val="%1.%2.%3.%4."/>
      <w:lvlJc w:val="left"/>
      <w:pPr>
        <w:ind w:left="1728" w:hanging="648"/>
      </w:pPr>
      <w:rPr>
        <w:rFonts w:hint="default"/>
      </w:rPr>
    </w:lvl>
    <w:lvl w:ilvl="4" w:tplc="0630D48C">
      <w:start w:val="1"/>
      <w:numFmt w:val="decimal"/>
      <w:lvlText w:val="%1.%2.%3.%4.%5."/>
      <w:lvlJc w:val="left"/>
      <w:pPr>
        <w:ind w:left="2232" w:hanging="792"/>
      </w:pPr>
      <w:rPr>
        <w:rFonts w:hint="default"/>
      </w:rPr>
    </w:lvl>
    <w:lvl w:ilvl="5" w:tplc="9FF400F0">
      <w:start w:val="1"/>
      <w:numFmt w:val="decimal"/>
      <w:lvlText w:val="%1.%2.%3.%4.%5.%6."/>
      <w:lvlJc w:val="left"/>
      <w:pPr>
        <w:ind w:left="2736" w:hanging="936"/>
      </w:pPr>
      <w:rPr>
        <w:rFonts w:hint="default"/>
      </w:rPr>
    </w:lvl>
    <w:lvl w:ilvl="6" w:tplc="5E6CCE3A">
      <w:start w:val="1"/>
      <w:numFmt w:val="decimal"/>
      <w:lvlText w:val="%1.%2.%3.%4.%5.%6.%7."/>
      <w:lvlJc w:val="left"/>
      <w:pPr>
        <w:ind w:left="3240" w:hanging="1080"/>
      </w:pPr>
      <w:rPr>
        <w:rFonts w:hint="default"/>
      </w:rPr>
    </w:lvl>
    <w:lvl w:ilvl="7" w:tplc="22B4D844">
      <w:start w:val="1"/>
      <w:numFmt w:val="decimal"/>
      <w:lvlText w:val="%1.%2.%3.%4.%5.%6.%7.%8."/>
      <w:lvlJc w:val="left"/>
      <w:pPr>
        <w:ind w:left="3744" w:hanging="1224"/>
      </w:pPr>
      <w:rPr>
        <w:rFonts w:hint="default"/>
      </w:rPr>
    </w:lvl>
    <w:lvl w:ilvl="8" w:tplc="216A5158">
      <w:start w:val="1"/>
      <w:numFmt w:val="decimal"/>
      <w:lvlText w:val="%1.%2.%3.%4.%5.%6.%7.%8.%9."/>
      <w:lvlJc w:val="left"/>
      <w:pPr>
        <w:ind w:left="4320" w:hanging="1440"/>
      </w:pPr>
      <w:rPr>
        <w:rFonts w:hint="default"/>
      </w:rPr>
    </w:lvl>
  </w:abstractNum>
  <w:abstractNum w:abstractNumId="13" w15:restartNumberingAfterBreak="0">
    <w:nsid w:val="1AB71394"/>
    <w:multiLevelType w:val="hybridMultilevel"/>
    <w:tmpl w:val="FFFFFFFF"/>
    <w:lvl w:ilvl="0" w:tplc="ABB27226">
      <w:start w:val="1"/>
      <w:numFmt w:val="bullet"/>
      <w:lvlText w:val=""/>
      <w:lvlJc w:val="left"/>
      <w:pPr>
        <w:ind w:left="720" w:hanging="360"/>
      </w:pPr>
      <w:rPr>
        <w:rFonts w:ascii="Symbol" w:hAnsi="Symbol" w:hint="default"/>
      </w:rPr>
    </w:lvl>
    <w:lvl w:ilvl="1" w:tplc="986E2A06">
      <w:start w:val="1"/>
      <w:numFmt w:val="bullet"/>
      <w:lvlText w:val="o"/>
      <w:lvlJc w:val="left"/>
      <w:pPr>
        <w:ind w:left="1440" w:hanging="360"/>
      </w:pPr>
      <w:rPr>
        <w:rFonts w:ascii="Courier New" w:hAnsi="Courier New" w:hint="default"/>
      </w:rPr>
    </w:lvl>
    <w:lvl w:ilvl="2" w:tplc="83D048D2">
      <w:start w:val="1"/>
      <w:numFmt w:val="bullet"/>
      <w:lvlText w:val=""/>
      <w:lvlJc w:val="left"/>
      <w:pPr>
        <w:ind w:left="2160" w:hanging="360"/>
      </w:pPr>
      <w:rPr>
        <w:rFonts w:ascii="Wingdings" w:hAnsi="Wingdings" w:hint="default"/>
      </w:rPr>
    </w:lvl>
    <w:lvl w:ilvl="3" w:tplc="102CB904">
      <w:start w:val="1"/>
      <w:numFmt w:val="bullet"/>
      <w:lvlText w:val=""/>
      <w:lvlJc w:val="left"/>
      <w:pPr>
        <w:ind w:left="2880" w:hanging="360"/>
      </w:pPr>
      <w:rPr>
        <w:rFonts w:ascii="Symbol" w:hAnsi="Symbol" w:hint="default"/>
      </w:rPr>
    </w:lvl>
    <w:lvl w:ilvl="4" w:tplc="4B2EA7EC">
      <w:start w:val="1"/>
      <w:numFmt w:val="bullet"/>
      <w:lvlText w:val="o"/>
      <w:lvlJc w:val="left"/>
      <w:pPr>
        <w:ind w:left="3600" w:hanging="360"/>
      </w:pPr>
      <w:rPr>
        <w:rFonts w:ascii="Courier New" w:hAnsi="Courier New" w:hint="default"/>
      </w:rPr>
    </w:lvl>
    <w:lvl w:ilvl="5" w:tplc="8A402262">
      <w:start w:val="1"/>
      <w:numFmt w:val="bullet"/>
      <w:lvlText w:val=""/>
      <w:lvlJc w:val="left"/>
      <w:pPr>
        <w:ind w:left="4320" w:hanging="360"/>
      </w:pPr>
      <w:rPr>
        <w:rFonts w:ascii="Wingdings" w:hAnsi="Wingdings" w:hint="default"/>
      </w:rPr>
    </w:lvl>
    <w:lvl w:ilvl="6" w:tplc="5742F8B2">
      <w:start w:val="1"/>
      <w:numFmt w:val="bullet"/>
      <w:lvlText w:val=""/>
      <w:lvlJc w:val="left"/>
      <w:pPr>
        <w:ind w:left="5040" w:hanging="360"/>
      </w:pPr>
      <w:rPr>
        <w:rFonts w:ascii="Symbol" w:hAnsi="Symbol" w:hint="default"/>
      </w:rPr>
    </w:lvl>
    <w:lvl w:ilvl="7" w:tplc="87FC3A16">
      <w:start w:val="1"/>
      <w:numFmt w:val="bullet"/>
      <w:lvlText w:val="o"/>
      <w:lvlJc w:val="left"/>
      <w:pPr>
        <w:ind w:left="5760" w:hanging="360"/>
      </w:pPr>
      <w:rPr>
        <w:rFonts w:ascii="Courier New" w:hAnsi="Courier New" w:hint="default"/>
      </w:rPr>
    </w:lvl>
    <w:lvl w:ilvl="8" w:tplc="C95C596A">
      <w:start w:val="1"/>
      <w:numFmt w:val="bullet"/>
      <w:lvlText w:val=""/>
      <w:lvlJc w:val="left"/>
      <w:pPr>
        <w:ind w:left="6480" w:hanging="360"/>
      </w:pPr>
      <w:rPr>
        <w:rFonts w:ascii="Wingdings" w:hAnsi="Wingdings" w:hint="default"/>
      </w:rPr>
    </w:lvl>
  </w:abstractNum>
  <w:abstractNum w:abstractNumId="14" w15:restartNumberingAfterBreak="0">
    <w:nsid w:val="1C6A5694"/>
    <w:multiLevelType w:val="hybridMultilevel"/>
    <w:tmpl w:val="6436F3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CE70CC9"/>
    <w:multiLevelType w:val="hybridMultilevel"/>
    <w:tmpl w:val="6972D3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FC34375"/>
    <w:multiLevelType w:val="hybridMultilevel"/>
    <w:tmpl w:val="1F542F9E"/>
    <w:lvl w:ilvl="0" w:tplc="041B000F">
      <w:start w:val="1"/>
      <w:numFmt w:val="decimal"/>
      <w:lvlText w:val="%1."/>
      <w:lvlJc w:val="left"/>
      <w:pPr>
        <w:ind w:left="795" w:hanging="360"/>
      </w:pPr>
    </w:lvl>
    <w:lvl w:ilvl="1" w:tplc="041B0019" w:tentative="1">
      <w:start w:val="1"/>
      <w:numFmt w:val="lowerLetter"/>
      <w:lvlText w:val="%2."/>
      <w:lvlJc w:val="left"/>
      <w:pPr>
        <w:ind w:left="1515" w:hanging="360"/>
      </w:pPr>
    </w:lvl>
    <w:lvl w:ilvl="2" w:tplc="041B001B" w:tentative="1">
      <w:start w:val="1"/>
      <w:numFmt w:val="lowerRoman"/>
      <w:lvlText w:val="%3."/>
      <w:lvlJc w:val="right"/>
      <w:pPr>
        <w:ind w:left="2235" w:hanging="180"/>
      </w:pPr>
    </w:lvl>
    <w:lvl w:ilvl="3" w:tplc="041B000F" w:tentative="1">
      <w:start w:val="1"/>
      <w:numFmt w:val="decimal"/>
      <w:lvlText w:val="%4."/>
      <w:lvlJc w:val="left"/>
      <w:pPr>
        <w:ind w:left="2955" w:hanging="360"/>
      </w:pPr>
    </w:lvl>
    <w:lvl w:ilvl="4" w:tplc="041B0019" w:tentative="1">
      <w:start w:val="1"/>
      <w:numFmt w:val="lowerLetter"/>
      <w:lvlText w:val="%5."/>
      <w:lvlJc w:val="left"/>
      <w:pPr>
        <w:ind w:left="3675" w:hanging="360"/>
      </w:pPr>
    </w:lvl>
    <w:lvl w:ilvl="5" w:tplc="041B001B" w:tentative="1">
      <w:start w:val="1"/>
      <w:numFmt w:val="lowerRoman"/>
      <w:lvlText w:val="%6."/>
      <w:lvlJc w:val="right"/>
      <w:pPr>
        <w:ind w:left="4395" w:hanging="180"/>
      </w:pPr>
    </w:lvl>
    <w:lvl w:ilvl="6" w:tplc="041B000F" w:tentative="1">
      <w:start w:val="1"/>
      <w:numFmt w:val="decimal"/>
      <w:lvlText w:val="%7."/>
      <w:lvlJc w:val="left"/>
      <w:pPr>
        <w:ind w:left="5115" w:hanging="360"/>
      </w:pPr>
    </w:lvl>
    <w:lvl w:ilvl="7" w:tplc="041B0019" w:tentative="1">
      <w:start w:val="1"/>
      <w:numFmt w:val="lowerLetter"/>
      <w:lvlText w:val="%8."/>
      <w:lvlJc w:val="left"/>
      <w:pPr>
        <w:ind w:left="5835" w:hanging="360"/>
      </w:pPr>
    </w:lvl>
    <w:lvl w:ilvl="8" w:tplc="041B001B" w:tentative="1">
      <w:start w:val="1"/>
      <w:numFmt w:val="lowerRoman"/>
      <w:lvlText w:val="%9."/>
      <w:lvlJc w:val="right"/>
      <w:pPr>
        <w:ind w:left="6555" w:hanging="180"/>
      </w:pPr>
    </w:lvl>
  </w:abstractNum>
  <w:abstractNum w:abstractNumId="17" w15:restartNumberingAfterBreak="0">
    <w:nsid w:val="21C07E50"/>
    <w:multiLevelType w:val="hybridMultilevel"/>
    <w:tmpl w:val="99B06F3C"/>
    <w:lvl w:ilvl="0" w:tplc="3A3EE88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9EF6C70"/>
    <w:multiLevelType w:val="hybridMultilevel"/>
    <w:tmpl w:val="FAA08A4E"/>
    <w:lvl w:ilvl="0" w:tplc="02B63928">
      <w:start w:val="1"/>
      <w:numFmt w:val="decimal"/>
      <w:lvlText w:val="%1."/>
      <w:lvlJc w:val="left"/>
      <w:pPr>
        <w:ind w:left="360" w:hanging="360"/>
      </w:pPr>
      <w:rPr>
        <w:rFonts w:hint="default"/>
      </w:rPr>
    </w:lvl>
    <w:lvl w:ilvl="1" w:tplc="20C21A54">
      <w:start w:val="1"/>
      <w:numFmt w:val="decimal"/>
      <w:lvlText w:val="%1.%2."/>
      <w:lvlJc w:val="left"/>
      <w:pPr>
        <w:ind w:left="792" w:hanging="432"/>
      </w:pPr>
    </w:lvl>
    <w:lvl w:ilvl="2" w:tplc="7B4482F4">
      <w:start w:val="1"/>
      <w:numFmt w:val="decimal"/>
      <w:lvlText w:val="%1.%2.%3."/>
      <w:lvlJc w:val="left"/>
      <w:pPr>
        <w:ind w:left="1224" w:hanging="504"/>
      </w:pPr>
    </w:lvl>
    <w:lvl w:ilvl="3" w:tplc="491C2070">
      <w:start w:val="1"/>
      <w:numFmt w:val="decimal"/>
      <w:lvlText w:val="%1.%2.%3.%4."/>
      <w:lvlJc w:val="left"/>
      <w:pPr>
        <w:ind w:left="1728" w:hanging="648"/>
      </w:pPr>
    </w:lvl>
    <w:lvl w:ilvl="4" w:tplc="E7121C06">
      <w:start w:val="1"/>
      <w:numFmt w:val="decimal"/>
      <w:lvlText w:val="%1.%2.%3.%4.%5."/>
      <w:lvlJc w:val="left"/>
      <w:pPr>
        <w:ind w:left="2232" w:hanging="792"/>
      </w:pPr>
    </w:lvl>
    <w:lvl w:ilvl="5" w:tplc="57B08ACA">
      <w:start w:val="1"/>
      <w:numFmt w:val="decimal"/>
      <w:lvlText w:val="%1.%2.%3.%4.%5.%6."/>
      <w:lvlJc w:val="left"/>
      <w:pPr>
        <w:ind w:left="2736" w:hanging="936"/>
      </w:pPr>
    </w:lvl>
    <w:lvl w:ilvl="6" w:tplc="D1BA7BC2">
      <w:start w:val="1"/>
      <w:numFmt w:val="decimal"/>
      <w:lvlText w:val="%1.%2.%3.%4.%5.%6.%7."/>
      <w:lvlJc w:val="left"/>
      <w:pPr>
        <w:ind w:left="3240" w:hanging="1080"/>
      </w:pPr>
    </w:lvl>
    <w:lvl w:ilvl="7" w:tplc="2A149614">
      <w:start w:val="1"/>
      <w:numFmt w:val="decimal"/>
      <w:lvlText w:val="%1.%2.%3.%4.%5.%6.%7.%8."/>
      <w:lvlJc w:val="left"/>
      <w:pPr>
        <w:ind w:left="3744" w:hanging="1224"/>
      </w:pPr>
    </w:lvl>
    <w:lvl w:ilvl="8" w:tplc="1A08F14E">
      <w:start w:val="1"/>
      <w:numFmt w:val="decimal"/>
      <w:lvlText w:val="%1.%2.%3.%4.%5.%6.%7.%8.%9."/>
      <w:lvlJc w:val="left"/>
      <w:pPr>
        <w:ind w:left="4320" w:hanging="1440"/>
      </w:pPr>
    </w:lvl>
  </w:abstractNum>
  <w:abstractNum w:abstractNumId="19" w15:restartNumberingAfterBreak="0">
    <w:nsid w:val="2A4F5B70"/>
    <w:multiLevelType w:val="hybridMultilevel"/>
    <w:tmpl w:val="660A0596"/>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2AD8495F"/>
    <w:multiLevelType w:val="hybridMultilevel"/>
    <w:tmpl w:val="F16409AA"/>
    <w:lvl w:ilvl="0" w:tplc="041B000F">
      <w:start w:val="1"/>
      <w:numFmt w:val="decimal"/>
      <w:lvlText w:val="%1."/>
      <w:lvlJc w:val="left"/>
      <w:pPr>
        <w:ind w:left="795" w:hanging="360"/>
      </w:pPr>
    </w:lvl>
    <w:lvl w:ilvl="1" w:tplc="041B0019" w:tentative="1">
      <w:start w:val="1"/>
      <w:numFmt w:val="lowerLetter"/>
      <w:lvlText w:val="%2."/>
      <w:lvlJc w:val="left"/>
      <w:pPr>
        <w:ind w:left="1515" w:hanging="360"/>
      </w:pPr>
    </w:lvl>
    <w:lvl w:ilvl="2" w:tplc="041B001B" w:tentative="1">
      <w:start w:val="1"/>
      <w:numFmt w:val="lowerRoman"/>
      <w:lvlText w:val="%3."/>
      <w:lvlJc w:val="right"/>
      <w:pPr>
        <w:ind w:left="2235" w:hanging="180"/>
      </w:pPr>
    </w:lvl>
    <w:lvl w:ilvl="3" w:tplc="041B000F" w:tentative="1">
      <w:start w:val="1"/>
      <w:numFmt w:val="decimal"/>
      <w:lvlText w:val="%4."/>
      <w:lvlJc w:val="left"/>
      <w:pPr>
        <w:ind w:left="2955" w:hanging="360"/>
      </w:pPr>
    </w:lvl>
    <w:lvl w:ilvl="4" w:tplc="041B0019" w:tentative="1">
      <w:start w:val="1"/>
      <w:numFmt w:val="lowerLetter"/>
      <w:lvlText w:val="%5."/>
      <w:lvlJc w:val="left"/>
      <w:pPr>
        <w:ind w:left="3675" w:hanging="360"/>
      </w:pPr>
    </w:lvl>
    <w:lvl w:ilvl="5" w:tplc="041B001B" w:tentative="1">
      <w:start w:val="1"/>
      <w:numFmt w:val="lowerRoman"/>
      <w:lvlText w:val="%6."/>
      <w:lvlJc w:val="right"/>
      <w:pPr>
        <w:ind w:left="4395" w:hanging="180"/>
      </w:pPr>
    </w:lvl>
    <w:lvl w:ilvl="6" w:tplc="041B000F" w:tentative="1">
      <w:start w:val="1"/>
      <w:numFmt w:val="decimal"/>
      <w:lvlText w:val="%7."/>
      <w:lvlJc w:val="left"/>
      <w:pPr>
        <w:ind w:left="5115" w:hanging="360"/>
      </w:pPr>
    </w:lvl>
    <w:lvl w:ilvl="7" w:tplc="041B0019" w:tentative="1">
      <w:start w:val="1"/>
      <w:numFmt w:val="lowerLetter"/>
      <w:lvlText w:val="%8."/>
      <w:lvlJc w:val="left"/>
      <w:pPr>
        <w:ind w:left="5835" w:hanging="360"/>
      </w:pPr>
    </w:lvl>
    <w:lvl w:ilvl="8" w:tplc="041B001B" w:tentative="1">
      <w:start w:val="1"/>
      <w:numFmt w:val="lowerRoman"/>
      <w:lvlText w:val="%9."/>
      <w:lvlJc w:val="right"/>
      <w:pPr>
        <w:ind w:left="6555" w:hanging="180"/>
      </w:pPr>
    </w:lvl>
  </w:abstractNum>
  <w:abstractNum w:abstractNumId="21" w15:restartNumberingAfterBreak="0">
    <w:nsid w:val="2B8A11F0"/>
    <w:multiLevelType w:val="hybridMultilevel"/>
    <w:tmpl w:val="90327B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2E006601"/>
    <w:multiLevelType w:val="hybridMultilevel"/>
    <w:tmpl w:val="140425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1014336"/>
    <w:multiLevelType w:val="hybridMultilevel"/>
    <w:tmpl w:val="44EC904E"/>
    <w:lvl w:ilvl="0" w:tplc="041B000F">
      <w:start w:val="1"/>
      <w:numFmt w:val="decimal"/>
      <w:lvlText w:val="%1."/>
      <w:lvlJc w:val="left"/>
      <w:pPr>
        <w:ind w:left="795" w:hanging="360"/>
      </w:pPr>
    </w:lvl>
    <w:lvl w:ilvl="1" w:tplc="041B0019" w:tentative="1">
      <w:start w:val="1"/>
      <w:numFmt w:val="lowerLetter"/>
      <w:lvlText w:val="%2."/>
      <w:lvlJc w:val="left"/>
      <w:pPr>
        <w:ind w:left="1515" w:hanging="360"/>
      </w:pPr>
    </w:lvl>
    <w:lvl w:ilvl="2" w:tplc="041B001B" w:tentative="1">
      <w:start w:val="1"/>
      <w:numFmt w:val="lowerRoman"/>
      <w:lvlText w:val="%3."/>
      <w:lvlJc w:val="right"/>
      <w:pPr>
        <w:ind w:left="2235" w:hanging="180"/>
      </w:pPr>
    </w:lvl>
    <w:lvl w:ilvl="3" w:tplc="041B000F" w:tentative="1">
      <w:start w:val="1"/>
      <w:numFmt w:val="decimal"/>
      <w:lvlText w:val="%4."/>
      <w:lvlJc w:val="left"/>
      <w:pPr>
        <w:ind w:left="2955" w:hanging="360"/>
      </w:pPr>
    </w:lvl>
    <w:lvl w:ilvl="4" w:tplc="041B0019" w:tentative="1">
      <w:start w:val="1"/>
      <w:numFmt w:val="lowerLetter"/>
      <w:lvlText w:val="%5."/>
      <w:lvlJc w:val="left"/>
      <w:pPr>
        <w:ind w:left="3675" w:hanging="360"/>
      </w:pPr>
    </w:lvl>
    <w:lvl w:ilvl="5" w:tplc="041B001B" w:tentative="1">
      <w:start w:val="1"/>
      <w:numFmt w:val="lowerRoman"/>
      <w:lvlText w:val="%6."/>
      <w:lvlJc w:val="right"/>
      <w:pPr>
        <w:ind w:left="4395" w:hanging="180"/>
      </w:pPr>
    </w:lvl>
    <w:lvl w:ilvl="6" w:tplc="041B000F" w:tentative="1">
      <w:start w:val="1"/>
      <w:numFmt w:val="decimal"/>
      <w:lvlText w:val="%7."/>
      <w:lvlJc w:val="left"/>
      <w:pPr>
        <w:ind w:left="5115" w:hanging="360"/>
      </w:pPr>
    </w:lvl>
    <w:lvl w:ilvl="7" w:tplc="041B0019" w:tentative="1">
      <w:start w:val="1"/>
      <w:numFmt w:val="lowerLetter"/>
      <w:lvlText w:val="%8."/>
      <w:lvlJc w:val="left"/>
      <w:pPr>
        <w:ind w:left="5835" w:hanging="360"/>
      </w:pPr>
    </w:lvl>
    <w:lvl w:ilvl="8" w:tplc="041B001B" w:tentative="1">
      <w:start w:val="1"/>
      <w:numFmt w:val="lowerRoman"/>
      <w:lvlText w:val="%9."/>
      <w:lvlJc w:val="right"/>
      <w:pPr>
        <w:ind w:left="6555" w:hanging="180"/>
      </w:pPr>
    </w:lvl>
  </w:abstractNum>
  <w:abstractNum w:abstractNumId="24" w15:restartNumberingAfterBreak="0">
    <w:nsid w:val="368F5929"/>
    <w:multiLevelType w:val="hybridMultilevel"/>
    <w:tmpl w:val="D848DC9E"/>
    <w:lvl w:ilvl="0" w:tplc="9A507E3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6CA18DA"/>
    <w:multiLevelType w:val="hybridMultilevel"/>
    <w:tmpl w:val="FFFFFFFF"/>
    <w:lvl w:ilvl="0" w:tplc="54046F5E">
      <w:start w:val="1"/>
      <w:numFmt w:val="bullet"/>
      <w:lvlText w:val=""/>
      <w:lvlJc w:val="left"/>
      <w:pPr>
        <w:ind w:left="720" w:hanging="360"/>
      </w:pPr>
      <w:rPr>
        <w:rFonts w:ascii="Symbol" w:hAnsi="Symbol" w:hint="default"/>
      </w:rPr>
    </w:lvl>
    <w:lvl w:ilvl="1" w:tplc="0B8A309A">
      <w:start w:val="1"/>
      <w:numFmt w:val="bullet"/>
      <w:lvlText w:val="o"/>
      <w:lvlJc w:val="left"/>
      <w:pPr>
        <w:ind w:left="1440" w:hanging="360"/>
      </w:pPr>
      <w:rPr>
        <w:rFonts w:ascii="Courier New" w:hAnsi="Courier New" w:hint="default"/>
      </w:rPr>
    </w:lvl>
    <w:lvl w:ilvl="2" w:tplc="D4FEC51E">
      <w:start w:val="1"/>
      <w:numFmt w:val="bullet"/>
      <w:lvlText w:val=""/>
      <w:lvlJc w:val="left"/>
      <w:pPr>
        <w:ind w:left="2160" w:hanging="360"/>
      </w:pPr>
      <w:rPr>
        <w:rFonts w:ascii="Wingdings" w:hAnsi="Wingdings" w:hint="default"/>
      </w:rPr>
    </w:lvl>
    <w:lvl w:ilvl="3" w:tplc="9DBE23A6">
      <w:start w:val="1"/>
      <w:numFmt w:val="bullet"/>
      <w:lvlText w:val=""/>
      <w:lvlJc w:val="left"/>
      <w:pPr>
        <w:ind w:left="2880" w:hanging="360"/>
      </w:pPr>
      <w:rPr>
        <w:rFonts w:ascii="Symbol" w:hAnsi="Symbol" w:hint="default"/>
      </w:rPr>
    </w:lvl>
    <w:lvl w:ilvl="4" w:tplc="F6E09348">
      <w:start w:val="1"/>
      <w:numFmt w:val="bullet"/>
      <w:lvlText w:val="o"/>
      <w:lvlJc w:val="left"/>
      <w:pPr>
        <w:ind w:left="3600" w:hanging="360"/>
      </w:pPr>
      <w:rPr>
        <w:rFonts w:ascii="Courier New" w:hAnsi="Courier New" w:hint="default"/>
      </w:rPr>
    </w:lvl>
    <w:lvl w:ilvl="5" w:tplc="CBB8CA34">
      <w:start w:val="1"/>
      <w:numFmt w:val="bullet"/>
      <w:lvlText w:val=""/>
      <w:lvlJc w:val="left"/>
      <w:pPr>
        <w:ind w:left="4320" w:hanging="360"/>
      </w:pPr>
      <w:rPr>
        <w:rFonts w:ascii="Wingdings" w:hAnsi="Wingdings" w:hint="default"/>
      </w:rPr>
    </w:lvl>
    <w:lvl w:ilvl="6" w:tplc="B36EF384">
      <w:start w:val="1"/>
      <w:numFmt w:val="bullet"/>
      <w:lvlText w:val=""/>
      <w:lvlJc w:val="left"/>
      <w:pPr>
        <w:ind w:left="5040" w:hanging="360"/>
      </w:pPr>
      <w:rPr>
        <w:rFonts w:ascii="Symbol" w:hAnsi="Symbol" w:hint="default"/>
      </w:rPr>
    </w:lvl>
    <w:lvl w:ilvl="7" w:tplc="C778FBD0">
      <w:start w:val="1"/>
      <w:numFmt w:val="bullet"/>
      <w:lvlText w:val="o"/>
      <w:lvlJc w:val="left"/>
      <w:pPr>
        <w:ind w:left="5760" w:hanging="360"/>
      </w:pPr>
      <w:rPr>
        <w:rFonts w:ascii="Courier New" w:hAnsi="Courier New" w:hint="default"/>
      </w:rPr>
    </w:lvl>
    <w:lvl w:ilvl="8" w:tplc="1422B7B4">
      <w:start w:val="1"/>
      <w:numFmt w:val="bullet"/>
      <w:lvlText w:val=""/>
      <w:lvlJc w:val="left"/>
      <w:pPr>
        <w:ind w:left="6480" w:hanging="360"/>
      </w:pPr>
      <w:rPr>
        <w:rFonts w:ascii="Wingdings" w:hAnsi="Wingdings" w:hint="default"/>
      </w:rPr>
    </w:lvl>
  </w:abstractNum>
  <w:abstractNum w:abstractNumId="26" w15:restartNumberingAfterBreak="0">
    <w:nsid w:val="39436C8E"/>
    <w:multiLevelType w:val="hybridMultilevel"/>
    <w:tmpl w:val="94A615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3B224441"/>
    <w:multiLevelType w:val="hybridMultilevel"/>
    <w:tmpl w:val="3438B75A"/>
    <w:lvl w:ilvl="0" w:tplc="4320A5E8">
      <w:start w:val="1"/>
      <w:numFmt w:val="decimal"/>
      <w:lvlText w:val="%1."/>
      <w:lvlJc w:val="left"/>
      <w:pPr>
        <w:ind w:left="360" w:hanging="360"/>
      </w:pPr>
      <w:rPr>
        <w:rFonts w:hint="default"/>
      </w:rPr>
    </w:lvl>
    <w:lvl w:ilvl="1" w:tplc="3E7C9EAE">
      <w:start w:val="1"/>
      <w:numFmt w:val="decimal"/>
      <w:lvlText w:val="%1.%2."/>
      <w:lvlJc w:val="left"/>
      <w:pPr>
        <w:ind w:left="792" w:hanging="432"/>
      </w:pPr>
      <w:rPr>
        <w:rFonts w:hint="default"/>
      </w:rPr>
    </w:lvl>
    <w:lvl w:ilvl="2" w:tplc="F8B01282">
      <w:start w:val="1"/>
      <w:numFmt w:val="decimal"/>
      <w:lvlText w:val="%1.%2.%3."/>
      <w:lvlJc w:val="left"/>
      <w:pPr>
        <w:ind w:left="1224" w:hanging="504"/>
      </w:pPr>
      <w:rPr>
        <w:rFonts w:hint="default"/>
      </w:rPr>
    </w:lvl>
    <w:lvl w:ilvl="3" w:tplc="8C3C78D8">
      <w:start w:val="1"/>
      <w:numFmt w:val="decimal"/>
      <w:lvlText w:val="%1.%2.%3.%4."/>
      <w:lvlJc w:val="left"/>
      <w:pPr>
        <w:ind w:left="1728" w:hanging="648"/>
      </w:pPr>
      <w:rPr>
        <w:rFonts w:hint="default"/>
      </w:rPr>
    </w:lvl>
    <w:lvl w:ilvl="4" w:tplc="6D5CBDC0">
      <w:start w:val="1"/>
      <w:numFmt w:val="decimal"/>
      <w:lvlText w:val="%1.%2.%3.%4.%5."/>
      <w:lvlJc w:val="left"/>
      <w:pPr>
        <w:ind w:left="2232" w:hanging="792"/>
      </w:pPr>
      <w:rPr>
        <w:rFonts w:hint="default"/>
      </w:rPr>
    </w:lvl>
    <w:lvl w:ilvl="5" w:tplc="E5C41F48">
      <w:start w:val="1"/>
      <w:numFmt w:val="decimal"/>
      <w:lvlText w:val="%1.%2.%3.%4.%5.%6."/>
      <w:lvlJc w:val="left"/>
      <w:pPr>
        <w:ind w:left="2736" w:hanging="936"/>
      </w:pPr>
      <w:rPr>
        <w:rFonts w:hint="default"/>
      </w:rPr>
    </w:lvl>
    <w:lvl w:ilvl="6" w:tplc="81DEA21C">
      <w:start w:val="1"/>
      <w:numFmt w:val="decimal"/>
      <w:lvlText w:val="%1.%2.%3.%4.%5.%6.%7."/>
      <w:lvlJc w:val="left"/>
      <w:pPr>
        <w:ind w:left="3240" w:hanging="1080"/>
      </w:pPr>
      <w:rPr>
        <w:rFonts w:hint="default"/>
      </w:rPr>
    </w:lvl>
    <w:lvl w:ilvl="7" w:tplc="80B05434">
      <w:start w:val="1"/>
      <w:numFmt w:val="decimal"/>
      <w:lvlText w:val="%1.%2.%3.%4.%5.%6.%7.%8."/>
      <w:lvlJc w:val="left"/>
      <w:pPr>
        <w:ind w:left="3744" w:hanging="1224"/>
      </w:pPr>
      <w:rPr>
        <w:rFonts w:hint="default"/>
      </w:rPr>
    </w:lvl>
    <w:lvl w:ilvl="8" w:tplc="D0C49B54">
      <w:start w:val="1"/>
      <w:numFmt w:val="decimal"/>
      <w:lvlText w:val="%1.%2.%3.%4.%5.%6.%7.%8.%9."/>
      <w:lvlJc w:val="left"/>
      <w:pPr>
        <w:ind w:left="4320" w:hanging="1440"/>
      </w:pPr>
      <w:rPr>
        <w:rFonts w:hint="default"/>
      </w:rPr>
    </w:lvl>
  </w:abstractNum>
  <w:abstractNum w:abstractNumId="28" w15:restartNumberingAfterBreak="0">
    <w:nsid w:val="3BA9088C"/>
    <w:multiLevelType w:val="hybridMultilevel"/>
    <w:tmpl w:val="1BEA59E4"/>
    <w:lvl w:ilvl="0" w:tplc="D8641BC2">
      <w:start w:val="1"/>
      <w:numFmt w:val="decimal"/>
      <w:lvlText w:val="%1."/>
      <w:lvlJc w:val="left"/>
      <w:pPr>
        <w:ind w:left="720" w:hanging="360"/>
      </w:pPr>
    </w:lvl>
    <w:lvl w:ilvl="1" w:tplc="26C60512">
      <w:start w:val="1"/>
      <w:numFmt w:val="lowerLetter"/>
      <w:lvlText w:val="%2."/>
      <w:lvlJc w:val="left"/>
      <w:pPr>
        <w:ind w:left="1440" w:hanging="360"/>
      </w:pPr>
    </w:lvl>
    <w:lvl w:ilvl="2" w:tplc="EAA69900">
      <w:start w:val="1"/>
      <w:numFmt w:val="lowerRoman"/>
      <w:lvlText w:val="%3."/>
      <w:lvlJc w:val="right"/>
      <w:pPr>
        <w:ind w:left="2160" w:hanging="180"/>
      </w:pPr>
    </w:lvl>
    <w:lvl w:ilvl="3" w:tplc="2EF02C1C">
      <w:start w:val="1"/>
      <w:numFmt w:val="decimal"/>
      <w:lvlText w:val="%4."/>
      <w:lvlJc w:val="left"/>
      <w:pPr>
        <w:ind w:left="2880" w:hanging="360"/>
      </w:pPr>
    </w:lvl>
    <w:lvl w:ilvl="4" w:tplc="89227F56">
      <w:start w:val="1"/>
      <w:numFmt w:val="lowerLetter"/>
      <w:lvlText w:val="%5."/>
      <w:lvlJc w:val="left"/>
      <w:pPr>
        <w:ind w:left="3600" w:hanging="360"/>
      </w:pPr>
    </w:lvl>
    <w:lvl w:ilvl="5" w:tplc="714835BC">
      <w:start w:val="1"/>
      <w:numFmt w:val="lowerRoman"/>
      <w:lvlText w:val="%6."/>
      <w:lvlJc w:val="right"/>
      <w:pPr>
        <w:ind w:left="4320" w:hanging="180"/>
      </w:pPr>
    </w:lvl>
    <w:lvl w:ilvl="6" w:tplc="E5360E9A">
      <w:start w:val="1"/>
      <w:numFmt w:val="decimal"/>
      <w:lvlText w:val="%7."/>
      <w:lvlJc w:val="left"/>
      <w:pPr>
        <w:ind w:left="5040" w:hanging="360"/>
      </w:pPr>
    </w:lvl>
    <w:lvl w:ilvl="7" w:tplc="A09AD3E6">
      <w:start w:val="1"/>
      <w:numFmt w:val="lowerLetter"/>
      <w:lvlText w:val="%8."/>
      <w:lvlJc w:val="left"/>
      <w:pPr>
        <w:ind w:left="5760" w:hanging="360"/>
      </w:pPr>
    </w:lvl>
    <w:lvl w:ilvl="8" w:tplc="BADC2D96">
      <w:start w:val="1"/>
      <w:numFmt w:val="lowerRoman"/>
      <w:lvlText w:val="%9."/>
      <w:lvlJc w:val="right"/>
      <w:pPr>
        <w:ind w:left="6480" w:hanging="180"/>
      </w:pPr>
    </w:lvl>
  </w:abstractNum>
  <w:abstractNum w:abstractNumId="29" w15:restartNumberingAfterBreak="0">
    <w:nsid w:val="3C4B4402"/>
    <w:multiLevelType w:val="hybridMultilevel"/>
    <w:tmpl w:val="7BB67F94"/>
    <w:lvl w:ilvl="0" w:tplc="A2F4D4EA">
      <w:start w:val="1"/>
      <w:numFmt w:val="decimal"/>
      <w:pStyle w:val="Nadpis1"/>
      <w:lvlText w:val="%1"/>
      <w:lvlJc w:val="left"/>
      <w:pPr>
        <w:ind w:left="432" w:hanging="432"/>
      </w:pPr>
    </w:lvl>
    <w:lvl w:ilvl="1" w:tplc="CE4E2338">
      <w:start w:val="1"/>
      <w:numFmt w:val="decimal"/>
      <w:pStyle w:val="Nadpis2"/>
      <w:lvlText w:val="%1.%2"/>
      <w:lvlJc w:val="left"/>
      <w:pPr>
        <w:ind w:left="576" w:hanging="576"/>
      </w:pPr>
    </w:lvl>
    <w:lvl w:ilvl="2" w:tplc="842E5404">
      <w:start w:val="1"/>
      <w:numFmt w:val="decimal"/>
      <w:pStyle w:val="Nadpis3"/>
      <w:lvlText w:val="%1.%2.%3"/>
      <w:lvlJc w:val="left"/>
      <w:pPr>
        <w:ind w:left="720" w:hanging="720"/>
      </w:pPr>
    </w:lvl>
    <w:lvl w:ilvl="3" w:tplc="D154111A">
      <w:start w:val="1"/>
      <w:numFmt w:val="decimal"/>
      <w:pStyle w:val="Nadpis4"/>
      <w:lvlText w:val="%1.%2.%3.%4"/>
      <w:lvlJc w:val="left"/>
      <w:pPr>
        <w:ind w:left="864" w:hanging="864"/>
      </w:pPr>
    </w:lvl>
    <w:lvl w:ilvl="4" w:tplc="2438059C">
      <w:start w:val="1"/>
      <w:numFmt w:val="decimal"/>
      <w:pStyle w:val="Nadpis5"/>
      <w:lvlText w:val="%1.%2.%3.%4.%5"/>
      <w:lvlJc w:val="left"/>
      <w:pPr>
        <w:ind w:left="1008" w:hanging="1008"/>
      </w:pPr>
    </w:lvl>
    <w:lvl w:ilvl="5" w:tplc="9BE666F0">
      <w:start w:val="1"/>
      <w:numFmt w:val="decimal"/>
      <w:pStyle w:val="Nadpis6"/>
      <w:lvlText w:val="%1.%2.%3.%4.%5.%6"/>
      <w:lvlJc w:val="left"/>
      <w:pPr>
        <w:ind w:left="1152" w:hanging="1152"/>
      </w:pPr>
    </w:lvl>
    <w:lvl w:ilvl="6" w:tplc="A53EE4FE">
      <w:start w:val="1"/>
      <w:numFmt w:val="decimal"/>
      <w:pStyle w:val="Nadpis7"/>
      <w:lvlText w:val="%1.%2.%3.%4.%5.%6.%7"/>
      <w:lvlJc w:val="left"/>
      <w:pPr>
        <w:ind w:left="1296" w:hanging="1296"/>
      </w:pPr>
    </w:lvl>
    <w:lvl w:ilvl="7" w:tplc="89283AAE">
      <w:start w:val="1"/>
      <w:numFmt w:val="decimal"/>
      <w:pStyle w:val="Nadpis8"/>
      <w:lvlText w:val="%1.%2.%3.%4.%5.%6.%7.%8"/>
      <w:lvlJc w:val="left"/>
      <w:pPr>
        <w:ind w:left="1440" w:hanging="1440"/>
      </w:pPr>
    </w:lvl>
    <w:lvl w:ilvl="8" w:tplc="8E1071E8">
      <w:start w:val="1"/>
      <w:numFmt w:val="decimal"/>
      <w:pStyle w:val="Nadpis9"/>
      <w:lvlText w:val="%1.%2.%3.%4.%5.%6.%7.%8.%9"/>
      <w:lvlJc w:val="left"/>
      <w:pPr>
        <w:ind w:left="1584" w:hanging="1584"/>
      </w:pPr>
    </w:lvl>
  </w:abstractNum>
  <w:abstractNum w:abstractNumId="30" w15:restartNumberingAfterBreak="0">
    <w:nsid w:val="42267F7F"/>
    <w:multiLevelType w:val="hybridMultilevel"/>
    <w:tmpl w:val="EC40D7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455B7B8E"/>
    <w:multiLevelType w:val="hybridMultilevel"/>
    <w:tmpl w:val="E4E6CC22"/>
    <w:lvl w:ilvl="0" w:tplc="B1129916">
      <w:start w:val="1"/>
      <w:numFmt w:val="decimal"/>
      <w:lvlText w:val="%1."/>
      <w:lvlJc w:val="left"/>
      <w:pPr>
        <w:ind w:left="360" w:hanging="360"/>
      </w:pPr>
      <w:rPr>
        <w:rFonts w:hint="default"/>
      </w:rPr>
    </w:lvl>
    <w:lvl w:ilvl="1" w:tplc="57F6F80C">
      <w:start w:val="1"/>
      <w:numFmt w:val="decimal"/>
      <w:lvlText w:val="%1.%2."/>
      <w:lvlJc w:val="left"/>
      <w:pPr>
        <w:ind w:left="792" w:hanging="432"/>
      </w:pPr>
      <w:rPr>
        <w:rFonts w:hint="default"/>
      </w:rPr>
    </w:lvl>
    <w:lvl w:ilvl="2" w:tplc="988A70D4">
      <w:start w:val="1"/>
      <w:numFmt w:val="decimal"/>
      <w:lvlText w:val="%1.%2.%3."/>
      <w:lvlJc w:val="left"/>
      <w:pPr>
        <w:ind w:left="1224" w:hanging="504"/>
      </w:pPr>
      <w:rPr>
        <w:rFonts w:hint="default"/>
      </w:rPr>
    </w:lvl>
    <w:lvl w:ilvl="3" w:tplc="F5B6E55A">
      <w:start w:val="1"/>
      <w:numFmt w:val="decimal"/>
      <w:lvlText w:val="%1.%2.%3.%4."/>
      <w:lvlJc w:val="left"/>
      <w:pPr>
        <w:ind w:left="1728" w:hanging="648"/>
      </w:pPr>
      <w:rPr>
        <w:rFonts w:hint="default"/>
      </w:rPr>
    </w:lvl>
    <w:lvl w:ilvl="4" w:tplc="5DECC26C">
      <w:start w:val="1"/>
      <w:numFmt w:val="decimal"/>
      <w:lvlText w:val="%1.%2.%3.%4.%5."/>
      <w:lvlJc w:val="left"/>
      <w:pPr>
        <w:ind w:left="2232" w:hanging="792"/>
      </w:pPr>
      <w:rPr>
        <w:rFonts w:hint="default"/>
      </w:rPr>
    </w:lvl>
    <w:lvl w:ilvl="5" w:tplc="44886F82">
      <w:start w:val="1"/>
      <w:numFmt w:val="decimal"/>
      <w:lvlText w:val="%1.%2.%3.%4.%5.%6."/>
      <w:lvlJc w:val="left"/>
      <w:pPr>
        <w:ind w:left="2736" w:hanging="936"/>
      </w:pPr>
      <w:rPr>
        <w:rFonts w:hint="default"/>
      </w:rPr>
    </w:lvl>
    <w:lvl w:ilvl="6" w:tplc="465A59A8">
      <w:start w:val="1"/>
      <w:numFmt w:val="decimal"/>
      <w:lvlText w:val="%1.%2.%3.%4.%5.%6.%7."/>
      <w:lvlJc w:val="left"/>
      <w:pPr>
        <w:ind w:left="3240" w:hanging="1080"/>
      </w:pPr>
      <w:rPr>
        <w:rFonts w:hint="default"/>
      </w:rPr>
    </w:lvl>
    <w:lvl w:ilvl="7" w:tplc="E408B652">
      <w:start w:val="1"/>
      <w:numFmt w:val="decimal"/>
      <w:lvlText w:val="%1.%2.%3.%4.%5.%6.%7.%8."/>
      <w:lvlJc w:val="left"/>
      <w:pPr>
        <w:ind w:left="3744" w:hanging="1224"/>
      </w:pPr>
      <w:rPr>
        <w:rFonts w:hint="default"/>
      </w:rPr>
    </w:lvl>
    <w:lvl w:ilvl="8" w:tplc="E2404C9E">
      <w:start w:val="1"/>
      <w:numFmt w:val="decimal"/>
      <w:lvlText w:val="%1.%2.%3.%4.%5.%6.%7.%8.%9."/>
      <w:lvlJc w:val="left"/>
      <w:pPr>
        <w:ind w:left="4320" w:hanging="1440"/>
      </w:pPr>
      <w:rPr>
        <w:rFonts w:hint="default"/>
      </w:rPr>
    </w:lvl>
  </w:abstractNum>
  <w:abstractNum w:abstractNumId="32" w15:restartNumberingAfterBreak="0">
    <w:nsid w:val="46085610"/>
    <w:multiLevelType w:val="hybridMultilevel"/>
    <w:tmpl w:val="C4B25EDA"/>
    <w:lvl w:ilvl="0" w:tplc="041B000F">
      <w:start w:val="1"/>
      <w:numFmt w:val="decimal"/>
      <w:lvlText w:val="%1."/>
      <w:lvlJc w:val="left"/>
      <w:pPr>
        <w:ind w:left="795" w:hanging="360"/>
      </w:pPr>
    </w:lvl>
    <w:lvl w:ilvl="1" w:tplc="041B0019" w:tentative="1">
      <w:start w:val="1"/>
      <w:numFmt w:val="lowerLetter"/>
      <w:lvlText w:val="%2."/>
      <w:lvlJc w:val="left"/>
      <w:pPr>
        <w:ind w:left="1515" w:hanging="360"/>
      </w:pPr>
    </w:lvl>
    <w:lvl w:ilvl="2" w:tplc="041B001B" w:tentative="1">
      <w:start w:val="1"/>
      <w:numFmt w:val="lowerRoman"/>
      <w:lvlText w:val="%3."/>
      <w:lvlJc w:val="right"/>
      <w:pPr>
        <w:ind w:left="2235" w:hanging="180"/>
      </w:pPr>
    </w:lvl>
    <w:lvl w:ilvl="3" w:tplc="041B000F" w:tentative="1">
      <w:start w:val="1"/>
      <w:numFmt w:val="decimal"/>
      <w:lvlText w:val="%4."/>
      <w:lvlJc w:val="left"/>
      <w:pPr>
        <w:ind w:left="2955" w:hanging="360"/>
      </w:pPr>
    </w:lvl>
    <w:lvl w:ilvl="4" w:tplc="041B0019" w:tentative="1">
      <w:start w:val="1"/>
      <w:numFmt w:val="lowerLetter"/>
      <w:lvlText w:val="%5."/>
      <w:lvlJc w:val="left"/>
      <w:pPr>
        <w:ind w:left="3675" w:hanging="360"/>
      </w:pPr>
    </w:lvl>
    <w:lvl w:ilvl="5" w:tplc="041B001B" w:tentative="1">
      <w:start w:val="1"/>
      <w:numFmt w:val="lowerRoman"/>
      <w:lvlText w:val="%6."/>
      <w:lvlJc w:val="right"/>
      <w:pPr>
        <w:ind w:left="4395" w:hanging="180"/>
      </w:pPr>
    </w:lvl>
    <w:lvl w:ilvl="6" w:tplc="041B000F" w:tentative="1">
      <w:start w:val="1"/>
      <w:numFmt w:val="decimal"/>
      <w:lvlText w:val="%7."/>
      <w:lvlJc w:val="left"/>
      <w:pPr>
        <w:ind w:left="5115" w:hanging="360"/>
      </w:pPr>
    </w:lvl>
    <w:lvl w:ilvl="7" w:tplc="041B0019" w:tentative="1">
      <w:start w:val="1"/>
      <w:numFmt w:val="lowerLetter"/>
      <w:lvlText w:val="%8."/>
      <w:lvlJc w:val="left"/>
      <w:pPr>
        <w:ind w:left="5835" w:hanging="360"/>
      </w:pPr>
    </w:lvl>
    <w:lvl w:ilvl="8" w:tplc="041B001B" w:tentative="1">
      <w:start w:val="1"/>
      <w:numFmt w:val="lowerRoman"/>
      <w:lvlText w:val="%9."/>
      <w:lvlJc w:val="right"/>
      <w:pPr>
        <w:ind w:left="6555" w:hanging="180"/>
      </w:pPr>
    </w:lvl>
  </w:abstractNum>
  <w:abstractNum w:abstractNumId="33" w15:restartNumberingAfterBreak="0">
    <w:nsid w:val="47F42ABF"/>
    <w:multiLevelType w:val="hybridMultilevel"/>
    <w:tmpl w:val="DD92CAE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4F083907"/>
    <w:multiLevelType w:val="hybridMultilevel"/>
    <w:tmpl w:val="DC32F7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547A1251"/>
    <w:multiLevelType w:val="hybridMultilevel"/>
    <w:tmpl w:val="6F6267B2"/>
    <w:lvl w:ilvl="0" w:tplc="CBDAF2C2">
      <w:start w:val="1"/>
      <w:numFmt w:val="decimal"/>
      <w:lvlText w:val="%1."/>
      <w:lvlJc w:val="left"/>
      <w:pPr>
        <w:ind w:left="360" w:hanging="360"/>
      </w:pPr>
      <w:rPr>
        <w:rFonts w:hint="default"/>
      </w:rPr>
    </w:lvl>
    <w:lvl w:ilvl="1" w:tplc="ABA20622">
      <w:start w:val="1"/>
      <w:numFmt w:val="decimal"/>
      <w:lvlText w:val="%1.%2."/>
      <w:lvlJc w:val="left"/>
      <w:pPr>
        <w:ind w:left="792" w:hanging="432"/>
      </w:pPr>
      <w:rPr>
        <w:rFonts w:hint="default"/>
      </w:rPr>
    </w:lvl>
    <w:lvl w:ilvl="2" w:tplc="9D38E672">
      <w:start w:val="1"/>
      <w:numFmt w:val="decimal"/>
      <w:lvlText w:val="%1.%2.%3."/>
      <w:lvlJc w:val="left"/>
      <w:pPr>
        <w:ind w:left="1224" w:hanging="504"/>
      </w:pPr>
      <w:rPr>
        <w:rFonts w:hint="default"/>
      </w:rPr>
    </w:lvl>
    <w:lvl w:ilvl="3" w:tplc="1F0A327E">
      <w:start w:val="1"/>
      <w:numFmt w:val="decimal"/>
      <w:lvlText w:val="%1.%2.%3.%4."/>
      <w:lvlJc w:val="left"/>
      <w:pPr>
        <w:ind w:left="1728" w:hanging="648"/>
      </w:pPr>
      <w:rPr>
        <w:rFonts w:hint="default"/>
      </w:rPr>
    </w:lvl>
    <w:lvl w:ilvl="4" w:tplc="762844C0">
      <w:start w:val="1"/>
      <w:numFmt w:val="decimal"/>
      <w:lvlText w:val="%1.%2.%3.%4.%5."/>
      <w:lvlJc w:val="left"/>
      <w:pPr>
        <w:ind w:left="2232" w:hanging="792"/>
      </w:pPr>
      <w:rPr>
        <w:rFonts w:hint="default"/>
      </w:rPr>
    </w:lvl>
    <w:lvl w:ilvl="5" w:tplc="0FBAAAE4">
      <w:start w:val="1"/>
      <w:numFmt w:val="decimal"/>
      <w:lvlText w:val="%1.%2.%3.%4.%5.%6."/>
      <w:lvlJc w:val="left"/>
      <w:pPr>
        <w:ind w:left="2736" w:hanging="936"/>
      </w:pPr>
      <w:rPr>
        <w:rFonts w:hint="default"/>
      </w:rPr>
    </w:lvl>
    <w:lvl w:ilvl="6" w:tplc="86ECB534">
      <w:start w:val="1"/>
      <w:numFmt w:val="decimal"/>
      <w:lvlText w:val="%1.%2.%3.%4.%5.%6.%7."/>
      <w:lvlJc w:val="left"/>
      <w:pPr>
        <w:ind w:left="3240" w:hanging="1080"/>
      </w:pPr>
      <w:rPr>
        <w:rFonts w:hint="default"/>
      </w:rPr>
    </w:lvl>
    <w:lvl w:ilvl="7" w:tplc="3EEC55A4">
      <w:start w:val="1"/>
      <w:numFmt w:val="decimal"/>
      <w:lvlText w:val="%1.%2.%3.%4.%5.%6.%7.%8."/>
      <w:lvlJc w:val="left"/>
      <w:pPr>
        <w:ind w:left="3744" w:hanging="1224"/>
      </w:pPr>
      <w:rPr>
        <w:rFonts w:hint="default"/>
      </w:rPr>
    </w:lvl>
    <w:lvl w:ilvl="8" w:tplc="0AAE0E88">
      <w:start w:val="1"/>
      <w:numFmt w:val="decimal"/>
      <w:lvlText w:val="%1.%2.%3.%4.%5.%6.%7.%8.%9."/>
      <w:lvlJc w:val="left"/>
      <w:pPr>
        <w:ind w:left="4320" w:hanging="1440"/>
      </w:pPr>
      <w:rPr>
        <w:rFonts w:hint="default"/>
      </w:rPr>
    </w:lvl>
  </w:abstractNum>
  <w:abstractNum w:abstractNumId="36" w15:restartNumberingAfterBreak="0">
    <w:nsid w:val="56BC3C06"/>
    <w:multiLevelType w:val="hybridMultilevel"/>
    <w:tmpl w:val="79E01374"/>
    <w:lvl w:ilvl="0" w:tplc="F3B4E950">
      <w:start w:val="1"/>
      <w:numFmt w:val="decimal"/>
      <w:lvlText w:val="%1."/>
      <w:lvlJc w:val="left"/>
      <w:pPr>
        <w:ind w:left="360" w:hanging="360"/>
      </w:pPr>
      <w:rPr>
        <w:rFonts w:hint="default"/>
      </w:rPr>
    </w:lvl>
    <w:lvl w:ilvl="1" w:tplc="651658AC">
      <w:start w:val="1"/>
      <w:numFmt w:val="decimal"/>
      <w:lvlText w:val="%1.%2."/>
      <w:lvlJc w:val="left"/>
      <w:pPr>
        <w:ind w:left="792" w:hanging="432"/>
      </w:pPr>
      <w:rPr>
        <w:rFonts w:hint="default"/>
      </w:rPr>
    </w:lvl>
    <w:lvl w:ilvl="2" w:tplc="2F38C11C">
      <w:start w:val="1"/>
      <w:numFmt w:val="decimal"/>
      <w:lvlText w:val="%1.%2.%3."/>
      <w:lvlJc w:val="left"/>
      <w:pPr>
        <w:ind w:left="1224" w:hanging="504"/>
      </w:pPr>
      <w:rPr>
        <w:rFonts w:hint="default"/>
      </w:rPr>
    </w:lvl>
    <w:lvl w:ilvl="3" w:tplc="E1609FAC">
      <w:start w:val="1"/>
      <w:numFmt w:val="decimal"/>
      <w:lvlText w:val="%1.%2.%3.%4."/>
      <w:lvlJc w:val="left"/>
      <w:pPr>
        <w:ind w:left="1728" w:hanging="648"/>
      </w:pPr>
      <w:rPr>
        <w:rFonts w:hint="default"/>
      </w:rPr>
    </w:lvl>
    <w:lvl w:ilvl="4" w:tplc="381E6074">
      <w:start w:val="1"/>
      <w:numFmt w:val="decimal"/>
      <w:lvlText w:val="%1.%2.%3.%4.%5."/>
      <w:lvlJc w:val="left"/>
      <w:pPr>
        <w:ind w:left="2232" w:hanging="792"/>
      </w:pPr>
      <w:rPr>
        <w:rFonts w:hint="default"/>
      </w:rPr>
    </w:lvl>
    <w:lvl w:ilvl="5" w:tplc="CB120ACE">
      <w:start w:val="1"/>
      <w:numFmt w:val="decimal"/>
      <w:lvlText w:val="%1.%2.%3.%4.%5.%6."/>
      <w:lvlJc w:val="left"/>
      <w:pPr>
        <w:ind w:left="2736" w:hanging="936"/>
      </w:pPr>
      <w:rPr>
        <w:rFonts w:hint="default"/>
      </w:rPr>
    </w:lvl>
    <w:lvl w:ilvl="6" w:tplc="C0E2570A">
      <w:start w:val="1"/>
      <w:numFmt w:val="decimal"/>
      <w:lvlText w:val="%1.%2.%3.%4.%5.%6.%7."/>
      <w:lvlJc w:val="left"/>
      <w:pPr>
        <w:ind w:left="3240" w:hanging="1080"/>
      </w:pPr>
      <w:rPr>
        <w:rFonts w:hint="default"/>
      </w:rPr>
    </w:lvl>
    <w:lvl w:ilvl="7" w:tplc="9BBAA29A">
      <w:start w:val="1"/>
      <w:numFmt w:val="decimal"/>
      <w:lvlText w:val="%1.%2.%3.%4.%5.%6.%7.%8."/>
      <w:lvlJc w:val="left"/>
      <w:pPr>
        <w:ind w:left="3744" w:hanging="1224"/>
      </w:pPr>
      <w:rPr>
        <w:rFonts w:hint="default"/>
      </w:rPr>
    </w:lvl>
    <w:lvl w:ilvl="8" w:tplc="5532B546">
      <w:start w:val="1"/>
      <w:numFmt w:val="decimal"/>
      <w:lvlText w:val="%1.%2.%3.%4.%5.%6.%7.%8.%9."/>
      <w:lvlJc w:val="left"/>
      <w:pPr>
        <w:ind w:left="4320" w:hanging="1440"/>
      </w:pPr>
      <w:rPr>
        <w:rFonts w:hint="default"/>
      </w:rPr>
    </w:lvl>
  </w:abstractNum>
  <w:abstractNum w:abstractNumId="37" w15:restartNumberingAfterBreak="0">
    <w:nsid w:val="571B6E56"/>
    <w:multiLevelType w:val="hybridMultilevel"/>
    <w:tmpl w:val="8D904936"/>
    <w:lvl w:ilvl="0" w:tplc="3CBE9344">
      <w:start w:val="1"/>
      <w:numFmt w:val="decimal"/>
      <w:lvlText w:val="%1."/>
      <w:lvlJc w:val="left"/>
      <w:pPr>
        <w:ind w:left="360" w:hanging="360"/>
      </w:pPr>
      <w:rPr>
        <w:rFonts w:hint="default"/>
      </w:rPr>
    </w:lvl>
    <w:lvl w:ilvl="1" w:tplc="3312A9E2">
      <w:start w:val="1"/>
      <w:numFmt w:val="decimal"/>
      <w:lvlText w:val="%1.%2."/>
      <w:lvlJc w:val="left"/>
      <w:pPr>
        <w:ind w:left="792" w:hanging="432"/>
      </w:pPr>
      <w:rPr>
        <w:rFonts w:hint="default"/>
      </w:rPr>
    </w:lvl>
    <w:lvl w:ilvl="2" w:tplc="DEF2954E">
      <w:start w:val="1"/>
      <w:numFmt w:val="decimal"/>
      <w:lvlText w:val="%1.%2.%3."/>
      <w:lvlJc w:val="left"/>
      <w:pPr>
        <w:ind w:left="1224" w:hanging="504"/>
      </w:pPr>
      <w:rPr>
        <w:rFonts w:hint="default"/>
      </w:rPr>
    </w:lvl>
    <w:lvl w:ilvl="3" w:tplc="779E690E">
      <w:start w:val="1"/>
      <w:numFmt w:val="decimal"/>
      <w:lvlText w:val="%1.%2.%3.%4."/>
      <w:lvlJc w:val="left"/>
      <w:pPr>
        <w:ind w:left="1728" w:hanging="648"/>
      </w:pPr>
      <w:rPr>
        <w:rFonts w:hint="default"/>
      </w:rPr>
    </w:lvl>
    <w:lvl w:ilvl="4" w:tplc="CA06C210">
      <w:start w:val="1"/>
      <w:numFmt w:val="decimal"/>
      <w:lvlText w:val="%1.%2.%3.%4.%5."/>
      <w:lvlJc w:val="left"/>
      <w:pPr>
        <w:ind w:left="2232" w:hanging="792"/>
      </w:pPr>
      <w:rPr>
        <w:rFonts w:hint="default"/>
      </w:rPr>
    </w:lvl>
    <w:lvl w:ilvl="5" w:tplc="689236D4">
      <w:start w:val="1"/>
      <w:numFmt w:val="decimal"/>
      <w:lvlText w:val="%1.%2.%3.%4.%5.%6."/>
      <w:lvlJc w:val="left"/>
      <w:pPr>
        <w:ind w:left="2736" w:hanging="936"/>
      </w:pPr>
      <w:rPr>
        <w:rFonts w:hint="default"/>
      </w:rPr>
    </w:lvl>
    <w:lvl w:ilvl="6" w:tplc="DB12E58C">
      <w:start w:val="1"/>
      <w:numFmt w:val="decimal"/>
      <w:lvlText w:val="%1.%2.%3.%4.%5.%6.%7."/>
      <w:lvlJc w:val="left"/>
      <w:pPr>
        <w:ind w:left="3240" w:hanging="1080"/>
      </w:pPr>
      <w:rPr>
        <w:rFonts w:hint="default"/>
      </w:rPr>
    </w:lvl>
    <w:lvl w:ilvl="7" w:tplc="C4C2000E">
      <w:start w:val="1"/>
      <w:numFmt w:val="decimal"/>
      <w:lvlText w:val="%1.%2.%3.%4.%5.%6.%7.%8."/>
      <w:lvlJc w:val="left"/>
      <w:pPr>
        <w:ind w:left="3744" w:hanging="1224"/>
      </w:pPr>
      <w:rPr>
        <w:rFonts w:hint="default"/>
      </w:rPr>
    </w:lvl>
    <w:lvl w:ilvl="8" w:tplc="5FF8067E">
      <w:start w:val="1"/>
      <w:numFmt w:val="decimal"/>
      <w:lvlText w:val="%1.%2.%3.%4.%5.%6.%7.%8.%9."/>
      <w:lvlJc w:val="left"/>
      <w:pPr>
        <w:ind w:left="4320" w:hanging="1440"/>
      </w:pPr>
      <w:rPr>
        <w:rFonts w:hint="default"/>
      </w:rPr>
    </w:lvl>
  </w:abstractNum>
  <w:abstractNum w:abstractNumId="38" w15:restartNumberingAfterBreak="0">
    <w:nsid w:val="58754050"/>
    <w:multiLevelType w:val="hybridMultilevel"/>
    <w:tmpl w:val="209084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5AFB0BE7"/>
    <w:multiLevelType w:val="hybridMultilevel"/>
    <w:tmpl w:val="7AE04A6E"/>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0" w15:restartNumberingAfterBreak="0">
    <w:nsid w:val="5BD55554"/>
    <w:multiLevelType w:val="hybridMultilevel"/>
    <w:tmpl w:val="37FE8088"/>
    <w:lvl w:ilvl="0" w:tplc="6DB05368">
      <w:start w:val="1"/>
      <w:numFmt w:val="decimal"/>
      <w:lvlText w:val="%1"/>
      <w:lvlJc w:val="left"/>
      <w:pPr>
        <w:ind w:left="432" w:hanging="432"/>
      </w:pPr>
    </w:lvl>
    <w:lvl w:ilvl="1" w:tplc="16C4BD4C">
      <w:start w:val="1"/>
      <w:numFmt w:val="decimal"/>
      <w:lvlText w:val="%1.%2"/>
      <w:lvlJc w:val="left"/>
      <w:pPr>
        <w:ind w:left="576" w:hanging="576"/>
      </w:pPr>
    </w:lvl>
    <w:lvl w:ilvl="2" w:tplc="93021674">
      <w:start w:val="1"/>
      <w:numFmt w:val="decimal"/>
      <w:lvlText w:val="%1.%2.%3"/>
      <w:lvlJc w:val="left"/>
      <w:pPr>
        <w:ind w:left="720" w:hanging="720"/>
      </w:pPr>
    </w:lvl>
    <w:lvl w:ilvl="3" w:tplc="B9129F98">
      <w:start w:val="1"/>
      <w:numFmt w:val="decimal"/>
      <w:lvlText w:val="%1.%2.%3.%4"/>
      <w:lvlJc w:val="left"/>
      <w:pPr>
        <w:ind w:left="864" w:hanging="864"/>
      </w:pPr>
    </w:lvl>
    <w:lvl w:ilvl="4" w:tplc="39528FC6">
      <w:start w:val="1"/>
      <w:numFmt w:val="decimal"/>
      <w:lvlText w:val="%1.%2.%3.%4.%5"/>
      <w:lvlJc w:val="left"/>
      <w:pPr>
        <w:ind w:left="1008" w:hanging="1008"/>
      </w:pPr>
    </w:lvl>
    <w:lvl w:ilvl="5" w:tplc="466877EE">
      <w:start w:val="1"/>
      <w:numFmt w:val="decimal"/>
      <w:lvlText w:val="%1.%2.%3.%4.%5.%6"/>
      <w:lvlJc w:val="left"/>
      <w:pPr>
        <w:ind w:left="1152" w:hanging="1152"/>
      </w:pPr>
    </w:lvl>
    <w:lvl w:ilvl="6" w:tplc="8AA44C48">
      <w:start w:val="1"/>
      <w:numFmt w:val="decimal"/>
      <w:lvlText w:val="%1.%2.%3.%4.%5.%6.%7"/>
      <w:lvlJc w:val="left"/>
      <w:pPr>
        <w:ind w:left="1296" w:hanging="1296"/>
      </w:pPr>
    </w:lvl>
    <w:lvl w:ilvl="7" w:tplc="DE7CB954">
      <w:start w:val="1"/>
      <w:numFmt w:val="decimal"/>
      <w:lvlText w:val="%1.%2.%3.%4.%5.%6.%7.%8"/>
      <w:lvlJc w:val="left"/>
      <w:pPr>
        <w:ind w:left="1440" w:hanging="1440"/>
      </w:pPr>
    </w:lvl>
    <w:lvl w:ilvl="8" w:tplc="56241206">
      <w:start w:val="1"/>
      <w:numFmt w:val="decimal"/>
      <w:lvlText w:val="%1.%2.%3.%4.%5.%6.%7.%8.%9"/>
      <w:lvlJc w:val="left"/>
      <w:pPr>
        <w:ind w:left="1584" w:hanging="1584"/>
      </w:pPr>
    </w:lvl>
  </w:abstractNum>
  <w:abstractNum w:abstractNumId="41" w15:restartNumberingAfterBreak="0">
    <w:nsid w:val="5D6E1EEC"/>
    <w:multiLevelType w:val="hybridMultilevel"/>
    <w:tmpl w:val="DE8C64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F0335C2"/>
    <w:multiLevelType w:val="hybridMultilevel"/>
    <w:tmpl w:val="27F8C00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64B83CAE"/>
    <w:multiLevelType w:val="hybridMultilevel"/>
    <w:tmpl w:val="3D289316"/>
    <w:lvl w:ilvl="0" w:tplc="9F68C3E2">
      <w:start w:val="1"/>
      <w:numFmt w:val="decimal"/>
      <w:lvlText w:val="%1"/>
      <w:lvlJc w:val="left"/>
      <w:pPr>
        <w:ind w:left="432" w:hanging="432"/>
      </w:pPr>
    </w:lvl>
    <w:lvl w:ilvl="1" w:tplc="6EBA3BC4">
      <w:start w:val="1"/>
      <w:numFmt w:val="decimal"/>
      <w:lvlText w:val="%1.%2"/>
      <w:lvlJc w:val="left"/>
      <w:pPr>
        <w:ind w:left="576" w:hanging="576"/>
      </w:pPr>
    </w:lvl>
    <w:lvl w:ilvl="2" w:tplc="3626DD4E">
      <w:start w:val="1"/>
      <w:numFmt w:val="decimal"/>
      <w:lvlText w:val="%1.%2.%3"/>
      <w:lvlJc w:val="left"/>
      <w:pPr>
        <w:ind w:left="720" w:hanging="720"/>
      </w:pPr>
    </w:lvl>
    <w:lvl w:ilvl="3" w:tplc="B942BC9C">
      <w:start w:val="1"/>
      <w:numFmt w:val="decimal"/>
      <w:lvlText w:val="%1.%2.%3.%4"/>
      <w:lvlJc w:val="left"/>
      <w:pPr>
        <w:ind w:left="864" w:hanging="864"/>
      </w:pPr>
    </w:lvl>
    <w:lvl w:ilvl="4" w:tplc="5EBA6B3E">
      <w:start w:val="1"/>
      <w:numFmt w:val="decimal"/>
      <w:lvlText w:val="%1.%2.%3.%4.%5"/>
      <w:lvlJc w:val="left"/>
      <w:pPr>
        <w:ind w:left="1008" w:hanging="1008"/>
      </w:pPr>
    </w:lvl>
    <w:lvl w:ilvl="5" w:tplc="9B28B86C">
      <w:start w:val="1"/>
      <w:numFmt w:val="decimal"/>
      <w:lvlText w:val="%1.%2.%3.%4.%5.%6"/>
      <w:lvlJc w:val="left"/>
      <w:pPr>
        <w:ind w:left="1152" w:hanging="1152"/>
      </w:pPr>
    </w:lvl>
    <w:lvl w:ilvl="6" w:tplc="877061AA">
      <w:start w:val="1"/>
      <w:numFmt w:val="decimal"/>
      <w:lvlText w:val="%1.%2.%3.%4.%5.%6.%7"/>
      <w:lvlJc w:val="left"/>
      <w:pPr>
        <w:ind w:left="1296" w:hanging="1296"/>
      </w:pPr>
    </w:lvl>
    <w:lvl w:ilvl="7" w:tplc="356498B4">
      <w:start w:val="1"/>
      <w:numFmt w:val="decimal"/>
      <w:lvlText w:val="%1.%2.%3.%4.%5.%6.%7.%8"/>
      <w:lvlJc w:val="left"/>
      <w:pPr>
        <w:ind w:left="1440" w:hanging="1440"/>
      </w:pPr>
    </w:lvl>
    <w:lvl w:ilvl="8" w:tplc="A1B4EC22">
      <w:start w:val="1"/>
      <w:numFmt w:val="decimal"/>
      <w:lvlText w:val="%1.%2.%3.%4.%5.%6.%7.%8.%9"/>
      <w:lvlJc w:val="left"/>
      <w:pPr>
        <w:ind w:left="1584" w:hanging="1584"/>
      </w:pPr>
    </w:lvl>
  </w:abstractNum>
  <w:abstractNum w:abstractNumId="44" w15:restartNumberingAfterBreak="0">
    <w:nsid w:val="65D20538"/>
    <w:multiLevelType w:val="hybridMultilevel"/>
    <w:tmpl w:val="D848DC9E"/>
    <w:lvl w:ilvl="0" w:tplc="9A507E3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6A2903DA"/>
    <w:multiLevelType w:val="hybridMultilevel"/>
    <w:tmpl w:val="F7D40212"/>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6F0C6B30"/>
    <w:multiLevelType w:val="hybridMultilevel"/>
    <w:tmpl w:val="66A64C88"/>
    <w:lvl w:ilvl="0" w:tplc="2AC41434">
      <w:start w:val="1"/>
      <w:numFmt w:val="decimal"/>
      <w:lvlText w:val="%1"/>
      <w:lvlJc w:val="left"/>
      <w:pPr>
        <w:ind w:left="432" w:hanging="432"/>
      </w:pPr>
    </w:lvl>
    <w:lvl w:ilvl="1" w:tplc="5994F3A4">
      <w:start w:val="1"/>
      <w:numFmt w:val="decimal"/>
      <w:lvlText w:val="%1.%2"/>
      <w:lvlJc w:val="left"/>
      <w:pPr>
        <w:ind w:left="576" w:hanging="576"/>
      </w:pPr>
    </w:lvl>
    <w:lvl w:ilvl="2" w:tplc="A4C24E1A">
      <w:start w:val="1"/>
      <w:numFmt w:val="decimal"/>
      <w:lvlText w:val="%1.%2.%3"/>
      <w:lvlJc w:val="left"/>
      <w:pPr>
        <w:ind w:left="720" w:hanging="720"/>
      </w:pPr>
    </w:lvl>
    <w:lvl w:ilvl="3" w:tplc="8F8C7D26">
      <w:start w:val="1"/>
      <w:numFmt w:val="decimal"/>
      <w:lvlText w:val="%1.%2.%3.%4"/>
      <w:lvlJc w:val="left"/>
      <w:pPr>
        <w:ind w:left="864" w:hanging="864"/>
      </w:pPr>
    </w:lvl>
    <w:lvl w:ilvl="4" w:tplc="8D3E09A4">
      <w:start w:val="1"/>
      <w:numFmt w:val="decimal"/>
      <w:lvlText w:val="%1.%2.%3.%4.%5"/>
      <w:lvlJc w:val="left"/>
      <w:pPr>
        <w:ind w:left="1008" w:hanging="1008"/>
      </w:pPr>
    </w:lvl>
    <w:lvl w:ilvl="5" w:tplc="27B00690">
      <w:start w:val="1"/>
      <w:numFmt w:val="decimal"/>
      <w:lvlText w:val="%1.%2.%3.%4.%5.%6"/>
      <w:lvlJc w:val="left"/>
      <w:pPr>
        <w:ind w:left="1152" w:hanging="1152"/>
      </w:pPr>
    </w:lvl>
    <w:lvl w:ilvl="6" w:tplc="0C94FB76">
      <w:start w:val="1"/>
      <w:numFmt w:val="decimal"/>
      <w:lvlText w:val="%1.%2.%3.%4.%5.%6.%7"/>
      <w:lvlJc w:val="left"/>
      <w:pPr>
        <w:ind w:left="1296" w:hanging="1296"/>
      </w:pPr>
    </w:lvl>
    <w:lvl w:ilvl="7" w:tplc="7BC84EEA">
      <w:start w:val="1"/>
      <w:numFmt w:val="decimal"/>
      <w:lvlText w:val="%1.%2.%3.%4.%5.%6.%7.%8"/>
      <w:lvlJc w:val="left"/>
      <w:pPr>
        <w:ind w:left="1440" w:hanging="1440"/>
      </w:pPr>
    </w:lvl>
    <w:lvl w:ilvl="8" w:tplc="E4A298E2">
      <w:start w:val="1"/>
      <w:numFmt w:val="decimal"/>
      <w:lvlText w:val="%1.%2.%3.%4.%5.%6.%7.%8.%9"/>
      <w:lvlJc w:val="left"/>
      <w:pPr>
        <w:ind w:left="1584" w:hanging="1584"/>
      </w:pPr>
    </w:lvl>
  </w:abstractNum>
  <w:abstractNum w:abstractNumId="47" w15:restartNumberingAfterBreak="0">
    <w:nsid w:val="70C57CA3"/>
    <w:multiLevelType w:val="hybridMultilevel"/>
    <w:tmpl w:val="B21C506E"/>
    <w:lvl w:ilvl="0" w:tplc="EB107B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4871F0"/>
    <w:multiLevelType w:val="hybridMultilevel"/>
    <w:tmpl w:val="FEEE9C0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757F6AA0"/>
    <w:multiLevelType w:val="hybridMultilevel"/>
    <w:tmpl w:val="FC643222"/>
    <w:lvl w:ilvl="0" w:tplc="24CE7850">
      <w:start w:val="1"/>
      <w:numFmt w:val="decimal"/>
      <w:lvlText w:val="%1."/>
      <w:lvlJc w:val="left"/>
      <w:pPr>
        <w:ind w:left="360" w:hanging="360"/>
      </w:pPr>
      <w:rPr>
        <w:rFonts w:hint="default"/>
      </w:rPr>
    </w:lvl>
    <w:lvl w:ilvl="1" w:tplc="18F4AEBA">
      <w:start w:val="1"/>
      <w:numFmt w:val="decimal"/>
      <w:lvlText w:val="%1.%2."/>
      <w:lvlJc w:val="left"/>
      <w:pPr>
        <w:ind w:left="792" w:hanging="432"/>
      </w:pPr>
      <w:rPr>
        <w:rFonts w:hint="default"/>
      </w:rPr>
    </w:lvl>
    <w:lvl w:ilvl="2" w:tplc="88E4061C">
      <w:start w:val="1"/>
      <w:numFmt w:val="decimal"/>
      <w:lvlText w:val="%1.%2.%3."/>
      <w:lvlJc w:val="left"/>
      <w:pPr>
        <w:ind w:left="1224" w:hanging="504"/>
      </w:pPr>
      <w:rPr>
        <w:rFonts w:hint="default"/>
      </w:rPr>
    </w:lvl>
    <w:lvl w:ilvl="3" w:tplc="9CF637C2">
      <w:start w:val="1"/>
      <w:numFmt w:val="decimal"/>
      <w:lvlText w:val="%1.%2.%3.%4."/>
      <w:lvlJc w:val="left"/>
      <w:pPr>
        <w:ind w:left="1728" w:hanging="648"/>
      </w:pPr>
      <w:rPr>
        <w:rFonts w:hint="default"/>
      </w:rPr>
    </w:lvl>
    <w:lvl w:ilvl="4" w:tplc="8CD42622">
      <w:start w:val="1"/>
      <w:numFmt w:val="decimal"/>
      <w:lvlText w:val="%1.%2.%3.%4.%5."/>
      <w:lvlJc w:val="left"/>
      <w:pPr>
        <w:ind w:left="2232" w:hanging="792"/>
      </w:pPr>
      <w:rPr>
        <w:rFonts w:hint="default"/>
      </w:rPr>
    </w:lvl>
    <w:lvl w:ilvl="5" w:tplc="58285710">
      <w:start w:val="1"/>
      <w:numFmt w:val="decimal"/>
      <w:lvlText w:val="%1.%2.%3.%4.%5.%6."/>
      <w:lvlJc w:val="left"/>
      <w:pPr>
        <w:ind w:left="2736" w:hanging="936"/>
      </w:pPr>
      <w:rPr>
        <w:rFonts w:hint="default"/>
      </w:rPr>
    </w:lvl>
    <w:lvl w:ilvl="6" w:tplc="950C8C26">
      <w:start w:val="1"/>
      <w:numFmt w:val="decimal"/>
      <w:lvlText w:val="%1.%2.%3.%4.%5.%6.%7."/>
      <w:lvlJc w:val="left"/>
      <w:pPr>
        <w:ind w:left="3240" w:hanging="1080"/>
      </w:pPr>
      <w:rPr>
        <w:rFonts w:hint="default"/>
      </w:rPr>
    </w:lvl>
    <w:lvl w:ilvl="7" w:tplc="19763B40">
      <w:start w:val="1"/>
      <w:numFmt w:val="decimal"/>
      <w:lvlText w:val="%1.%2.%3.%4.%5.%6.%7.%8."/>
      <w:lvlJc w:val="left"/>
      <w:pPr>
        <w:ind w:left="3744" w:hanging="1224"/>
      </w:pPr>
      <w:rPr>
        <w:rFonts w:hint="default"/>
      </w:rPr>
    </w:lvl>
    <w:lvl w:ilvl="8" w:tplc="80FA7222">
      <w:start w:val="1"/>
      <w:numFmt w:val="decimal"/>
      <w:lvlText w:val="%1.%2.%3.%4.%5.%6.%7.%8.%9."/>
      <w:lvlJc w:val="left"/>
      <w:pPr>
        <w:ind w:left="4320" w:hanging="1440"/>
      </w:pPr>
      <w:rPr>
        <w:rFonts w:hint="default"/>
      </w:rPr>
    </w:lvl>
  </w:abstractNum>
  <w:abstractNum w:abstractNumId="50" w15:restartNumberingAfterBreak="0">
    <w:nsid w:val="75E52A8C"/>
    <w:multiLevelType w:val="hybridMultilevel"/>
    <w:tmpl w:val="FFFFFFFF"/>
    <w:lvl w:ilvl="0" w:tplc="DEAC18A0">
      <w:start w:val="1"/>
      <w:numFmt w:val="decimal"/>
      <w:lvlText w:val="%1."/>
      <w:lvlJc w:val="left"/>
      <w:pPr>
        <w:ind w:left="720" w:hanging="360"/>
      </w:pPr>
    </w:lvl>
    <w:lvl w:ilvl="1" w:tplc="07F48846">
      <w:start w:val="1"/>
      <w:numFmt w:val="lowerLetter"/>
      <w:lvlText w:val="%2."/>
      <w:lvlJc w:val="left"/>
      <w:pPr>
        <w:ind w:left="1440" w:hanging="360"/>
      </w:pPr>
    </w:lvl>
    <w:lvl w:ilvl="2" w:tplc="7162349E">
      <w:start w:val="1"/>
      <w:numFmt w:val="lowerRoman"/>
      <w:lvlText w:val="%3."/>
      <w:lvlJc w:val="right"/>
      <w:pPr>
        <w:ind w:left="2160" w:hanging="180"/>
      </w:pPr>
    </w:lvl>
    <w:lvl w:ilvl="3" w:tplc="0DE427E2">
      <w:start w:val="1"/>
      <w:numFmt w:val="decimal"/>
      <w:lvlText w:val="%4."/>
      <w:lvlJc w:val="left"/>
      <w:pPr>
        <w:ind w:left="2880" w:hanging="360"/>
      </w:pPr>
    </w:lvl>
    <w:lvl w:ilvl="4" w:tplc="6BC862B6">
      <w:start w:val="1"/>
      <w:numFmt w:val="lowerLetter"/>
      <w:lvlText w:val="%5."/>
      <w:lvlJc w:val="left"/>
      <w:pPr>
        <w:ind w:left="3600" w:hanging="360"/>
      </w:pPr>
    </w:lvl>
    <w:lvl w:ilvl="5" w:tplc="36A230DC">
      <w:start w:val="1"/>
      <w:numFmt w:val="lowerRoman"/>
      <w:lvlText w:val="%6."/>
      <w:lvlJc w:val="right"/>
      <w:pPr>
        <w:ind w:left="4320" w:hanging="180"/>
      </w:pPr>
    </w:lvl>
    <w:lvl w:ilvl="6" w:tplc="E8140DAC">
      <w:start w:val="1"/>
      <w:numFmt w:val="decimal"/>
      <w:lvlText w:val="%7."/>
      <w:lvlJc w:val="left"/>
      <w:pPr>
        <w:ind w:left="5040" w:hanging="360"/>
      </w:pPr>
    </w:lvl>
    <w:lvl w:ilvl="7" w:tplc="D4CE8656">
      <w:start w:val="1"/>
      <w:numFmt w:val="lowerLetter"/>
      <w:lvlText w:val="%8."/>
      <w:lvlJc w:val="left"/>
      <w:pPr>
        <w:ind w:left="5760" w:hanging="360"/>
      </w:pPr>
    </w:lvl>
    <w:lvl w:ilvl="8" w:tplc="F36ADCF4">
      <w:start w:val="1"/>
      <w:numFmt w:val="lowerRoman"/>
      <w:lvlText w:val="%9."/>
      <w:lvlJc w:val="right"/>
      <w:pPr>
        <w:ind w:left="6480" w:hanging="180"/>
      </w:pPr>
    </w:lvl>
  </w:abstractNum>
  <w:abstractNum w:abstractNumId="51" w15:restartNumberingAfterBreak="0">
    <w:nsid w:val="77DA3138"/>
    <w:multiLevelType w:val="hybridMultilevel"/>
    <w:tmpl w:val="FB00EC88"/>
    <w:lvl w:ilvl="0" w:tplc="33EEB9E4">
      <w:start w:val="1"/>
      <w:numFmt w:val="lowerLetter"/>
      <w:lvlText w:val="%1)"/>
      <w:lvlJc w:val="left"/>
      <w:pPr>
        <w:ind w:left="1211" w:hanging="360"/>
      </w:pPr>
      <w:rPr>
        <w:rFonts w:hint="default"/>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52" w15:restartNumberingAfterBreak="0">
    <w:nsid w:val="78603E54"/>
    <w:multiLevelType w:val="hybridMultilevel"/>
    <w:tmpl w:val="A2B80672"/>
    <w:lvl w:ilvl="0" w:tplc="C7687EBA">
      <w:start w:val="1"/>
      <w:numFmt w:val="decimal"/>
      <w:lvlText w:val="%1."/>
      <w:lvlJc w:val="left"/>
      <w:pPr>
        <w:ind w:left="360" w:hanging="360"/>
      </w:pPr>
      <w:rPr>
        <w:rFonts w:hint="default"/>
      </w:rPr>
    </w:lvl>
    <w:lvl w:ilvl="1" w:tplc="024A3BDE">
      <w:start w:val="1"/>
      <w:numFmt w:val="decimal"/>
      <w:lvlText w:val="%1.%2."/>
      <w:lvlJc w:val="left"/>
      <w:pPr>
        <w:ind w:left="792" w:hanging="432"/>
      </w:pPr>
      <w:rPr>
        <w:rFonts w:hint="default"/>
      </w:rPr>
    </w:lvl>
    <w:lvl w:ilvl="2" w:tplc="294CA898">
      <w:start w:val="1"/>
      <w:numFmt w:val="decimal"/>
      <w:lvlText w:val="%1.%2.%3."/>
      <w:lvlJc w:val="left"/>
      <w:pPr>
        <w:ind w:left="1224" w:hanging="504"/>
      </w:pPr>
      <w:rPr>
        <w:rFonts w:hint="default"/>
      </w:rPr>
    </w:lvl>
    <w:lvl w:ilvl="3" w:tplc="62E20540">
      <w:start w:val="1"/>
      <w:numFmt w:val="decimal"/>
      <w:lvlText w:val="%1.%2.%3.%4."/>
      <w:lvlJc w:val="left"/>
      <w:pPr>
        <w:ind w:left="1728" w:hanging="648"/>
      </w:pPr>
      <w:rPr>
        <w:rFonts w:hint="default"/>
      </w:rPr>
    </w:lvl>
    <w:lvl w:ilvl="4" w:tplc="D3D8C168">
      <w:start w:val="1"/>
      <w:numFmt w:val="decimal"/>
      <w:lvlText w:val="%1.%2.%3.%4.%5."/>
      <w:lvlJc w:val="left"/>
      <w:pPr>
        <w:ind w:left="2232" w:hanging="792"/>
      </w:pPr>
      <w:rPr>
        <w:rFonts w:hint="default"/>
      </w:rPr>
    </w:lvl>
    <w:lvl w:ilvl="5" w:tplc="45E00EF2">
      <w:start w:val="1"/>
      <w:numFmt w:val="decimal"/>
      <w:lvlText w:val="%1.%2.%3.%4.%5.%6."/>
      <w:lvlJc w:val="left"/>
      <w:pPr>
        <w:ind w:left="2736" w:hanging="936"/>
      </w:pPr>
      <w:rPr>
        <w:rFonts w:hint="default"/>
      </w:rPr>
    </w:lvl>
    <w:lvl w:ilvl="6" w:tplc="C8CCF252">
      <w:start w:val="1"/>
      <w:numFmt w:val="decimal"/>
      <w:lvlText w:val="%1.%2.%3.%4.%5.%6.%7."/>
      <w:lvlJc w:val="left"/>
      <w:pPr>
        <w:ind w:left="3240" w:hanging="1080"/>
      </w:pPr>
      <w:rPr>
        <w:rFonts w:hint="default"/>
      </w:rPr>
    </w:lvl>
    <w:lvl w:ilvl="7" w:tplc="F2346376">
      <w:start w:val="1"/>
      <w:numFmt w:val="decimal"/>
      <w:lvlText w:val="%1.%2.%3.%4.%5.%6.%7.%8."/>
      <w:lvlJc w:val="left"/>
      <w:pPr>
        <w:ind w:left="3744" w:hanging="1224"/>
      </w:pPr>
      <w:rPr>
        <w:rFonts w:hint="default"/>
      </w:rPr>
    </w:lvl>
    <w:lvl w:ilvl="8" w:tplc="313E6840">
      <w:start w:val="1"/>
      <w:numFmt w:val="decimal"/>
      <w:lvlText w:val="%1.%2.%3.%4.%5.%6.%7.%8.%9."/>
      <w:lvlJc w:val="left"/>
      <w:pPr>
        <w:ind w:left="4320" w:hanging="1440"/>
      </w:pPr>
      <w:rPr>
        <w:rFonts w:hint="default"/>
      </w:rPr>
    </w:lvl>
  </w:abstractNum>
  <w:abstractNum w:abstractNumId="53" w15:restartNumberingAfterBreak="0">
    <w:nsid w:val="79D77B6C"/>
    <w:multiLevelType w:val="hybridMultilevel"/>
    <w:tmpl w:val="7C88F3D4"/>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num w:numId="1">
    <w:abstractNumId w:val="52"/>
  </w:num>
  <w:num w:numId="2">
    <w:abstractNumId w:val="10"/>
  </w:num>
  <w:num w:numId="3">
    <w:abstractNumId w:val="30"/>
  </w:num>
  <w:num w:numId="4">
    <w:abstractNumId w:val="38"/>
  </w:num>
  <w:num w:numId="5">
    <w:abstractNumId w:val="15"/>
  </w:num>
  <w:num w:numId="6">
    <w:abstractNumId w:val="14"/>
  </w:num>
  <w:num w:numId="7">
    <w:abstractNumId w:val="53"/>
  </w:num>
  <w:num w:numId="8">
    <w:abstractNumId w:val="24"/>
  </w:num>
  <w:num w:numId="9">
    <w:abstractNumId w:val="12"/>
  </w:num>
  <w:num w:numId="10">
    <w:abstractNumId w:val="34"/>
  </w:num>
  <w:num w:numId="11">
    <w:abstractNumId w:val="6"/>
  </w:num>
  <w:num w:numId="12">
    <w:abstractNumId w:val="41"/>
  </w:num>
  <w:num w:numId="13">
    <w:abstractNumId w:val="25"/>
  </w:num>
  <w:num w:numId="14">
    <w:abstractNumId w:val="50"/>
  </w:num>
  <w:num w:numId="15">
    <w:abstractNumId w:val="13"/>
  </w:num>
  <w:num w:numId="16">
    <w:abstractNumId w:val="28"/>
  </w:num>
  <w:num w:numId="17">
    <w:abstractNumId w:val="16"/>
  </w:num>
  <w:num w:numId="18">
    <w:abstractNumId w:val="23"/>
  </w:num>
  <w:num w:numId="19">
    <w:abstractNumId w:val="8"/>
  </w:num>
  <w:num w:numId="20">
    <w:abstractNumId w:val="20"/>
  </w:num>
  <w:num w:numId="21">
    <w:abstractNumId w:val="32"/>
  </w:num>
  <w:num w:numId="22">
    <w:abstractNumId w:val="51"/>
  </w:num>
  <w:num w:numId="23">
    <w:abstractNumId w:val="47"/>
  </w:num>
  <w:num w:numId="24">
    <w:abstractNumId w:val="11"/>
  </w:num>
  <w:num w:numId="25">
    <w:abstractNumId w:val="3"/>
  </w:num>
  <w:num w:numId="26">
    <w:abstractNumId w:val="33"/>
  </w:num>
  <w:num w:numId="27">
    <w:abstractNumId w:val="48"/>
  </w:num>
  <w:num w:numId="28">
    <w:abstractNumId w:val="45"/>
  </w:num>
  <w:num w:numId="29">
    <w:abstractNumId w:val="39"/>
  </w:num>
  <w:num w:numId="30">
    <w:abstractNumId w:val="21"/>
  </w:num>
  <w:num w:numId="31">
    <w:abstractNumId w:val="17"/>
  </w:num>
  <w:num w:numId="32">
    <w:abstractNumId w:val="2"/>
  </w:num>
  <w:num w:numId="33">
    <w:abstractNumId w:val="18"/>
  </w:num>
  <w:num w:numId="34">
    <w:abstractNumId w:val="37"/>
  </w:num>
  <w:num w:numId="35">
    <w:abstractNumId w:val="42"/>
  </w:num>
  <w:num w:numId="36">
    <w:abstractNumId w:val="19"/>
  </w:num>
  <w:num w:numId="37">
    <w:abstractNumId w:val="4"/>
  </w:num>
  <w:num w:numId="38">
    <w:abstractNumId w:val="49"/>
  </w:num>
  <w:num w:numId="39">
    <w:abstractNumId w:val="26"/>
  </w:num>
  <w:num w:numId="40">
    <w:abstractNumId w:val="22"/>
  </w:num>
  <w:num w:numId="41">
    <w:abstractNumId w:val="36"/>
  </w:num>
  <w:num w:numId="42">
    <w:abstractNumId w:val="31"/>
  </w:num>
  <w:num w:numId="43">
    <w:abstractNumId w:val="35"/>
  </w:num>
  <w:num w:numId="44">
    <w:abstractNumId w:val="27"/>
  </w:num>
  <w:num w:numId="45">
    <w:abstractNumId w:val="9"/>
  </w:num>
  <w:num w:numId="46">
    <w:abstractNumId w:val="44"/>
  </w:num>
  <w:num w:numId="47">
    <w:abstractNumId w:val="1"/>
  </w:num>
  <w:num w:numId="48">
    <w:abstractNumId w:val="5"/>
  </w:num>
  <w:num w:numId="49">
    <w:abstractNumId w:val="43"/>
  </w:num>
  <w:num w:numId="50">
    <w:abstractNumId w:val="40"/>
  </w:num>
  <w:num w:numId="51">
    <w:abstractNumId w:val="0"/>
  </w:num>
  <w:num w:numId="52">
    <w:abstractNumId w:val="0"/>
  </w:num>
  <w:num w:numId="53">
    <w:abstractNumId w:val="46"/>
  </w:num>
  <w:num w:numId="54">
    <w:abstractNumId w:val="29"/>
  </w:num>
  <w:num w:numId="55">
    <w:abstractNumId w:val="29"/>
  </w:num>
  <w:num w:numId="56">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movePersonalInformation/>
  <w:removeDateAndTime/>
  <w:proofState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C78"/>
    <w:rsid w:val="0000096C"/>
    <w:rsid w:val="0000327F"/>
    <w:rsid w:val="000066C7"/>
    <w:rsid w:val="00006CD4"/>
    <w:rsid w:val="000071E4"/>
    <w:rsid w:val="000072A6"/>
    <w:rsid w:val="00007A28"/>
    <w:rsid w:val="00010AA7"/>
    <w:rsid w:val="00011AD0"/>
    <w:rsid w:val="00011BC0"/>
    <w:rsid w:val="00011DF3"/>
    <w:rsid w:val="00011E24"/>
    <w:rsid w:val="00012BB0"/>
    <w:rsid w:val="0001401E"/>
    <w:rsid w:val="00014929"/>
    <w:rsid w:val="00014E65"/>
    <w:rsid w:val="000170F6"/>
    <w:rsid w:val="00017220"/>
    <w:rsid w:val="00020E41"/>
    <w:rsid w:val="00021286"/>
    <w:rsid w:val="00021CFA"/>
    <w:rsid w:val="00023A4B"/>
    <w:rsid w:val="0002463B"/>
    <w:rsid w:val="00025319"/>
    <w:rsid w:val="000268AE"/>
    <w:rsid w:val="00031566"/>
    <w:rsid w:val="000332CF"/>
    <w:rsid w:val="000409DA"/>
    <w:rsid w:val="00041774"/>
    <w:rsid w:val="000424CA"/>
    <w:rsid w:val="00044A7C"/>
    <w:rsid w:val="00045653"/>
    <w:rsid w:val="00045C66"/>
    <w:rsid w:val="0004643A"/>
    <w:rsid w:val="000506CE"/>
    <w:rsid w:val="0005108D"/>
    <w:rsid w:val="00057929"/>
    <w:rsid w:val="00061441"/>
    <w:rsid w:val="00061D40"/>
    <w:rsid w:val="000620E7"/>
    <w:rsid w:val="0006365F"/>
    <w:rsid w:val="0006539E"/>
    <w:rsid w:val="0006662E"/>
    <w:rsid w:val="00066B67"/>
    <w:rsid w:val="00067074"/>
    <w:rsid w:val="0007111C"/>
    <w:rsid w:val="00072FD5"/>
    <w:rsid w:val="00073757"/>
    <w:rsid w:val="00073AF8"/>
    <w:rsid w:val="00073DAB"/>
    <w:rsid w:val="000759D6"/>
    <w:rsid w:val="00076949"/>
    <w:rsid w:val="000769D8"/>
    <w:rsid w:val="00080EFE"/>
    <w:rsid w:val="00081236"/>
    <w:rsid w:val="00081363"/>
    <w:rsid w:val="0008431B"/>
    <w:rsid w:val="00085D8B"/>
    <w:rsid w:val="00087724"/>
    <w:rsid w:val="00090D04"/>
    <w:rsid w:val="00090DF9"/>
    <w:rsid w:val="00092C40"/>
    <w:rsid w:val="00093251"/>
    <w:rsid w:val="000953F6"/>
    <w:rsid w:val="000974EF"/>
    <w:rsid w:val="000979F2"/>
    <w:rsid w:val="000A0329"/>
    <w:rsid w:val="000A17EE"/>
    <w:rsid w:val="000A2140"/>
    <w:rsid w:val="000A347F"/>
    <w:rsid w:val="000A38B2"/>
    <w:rsid w:val="000A4A7B"/>
    <w:rsid w:val="000A5D30"/>
    <w:rsid w:val="000A6500"/>
    <w:rsid w:val="000A7329"/>
    <w:rsid w:val="000A7D20"/>
    <w:rsid w:val="000B18D2"/>
    <w:rsid w:val="000B24DE"/>
    <w:rsid w:val="000B360F"/>
    <w:rsid w:val="000B673E"/>
    <w:rsid w:val="000C3DE2"/>
    <w:rsid w:val="000C4612"/>
    <w:rsid w:val="000C4D85"/>
    <w:rsid w:val="000C5140"/>
    <w:rsid w:val="000C585B"/>
    <w:rsid w:val="000C7958"/>
    <w:rsid w:val="000D28DB"/>
    <w:rsid w:val="000D362A"/>
    <w:rsid w:val="000D46C9"/>
    <w:rsid w:val="000D5101"/>
    <w:rsid w:val="000D68FC"/>
    <w:rsid w:val="000D6C26"/>
    <w:rsid w:val="000E184E"/>
    <w:rsid w:val="000E1CEA"/>
    <w:rsid w:val="000F0D7A"/>
    <w:rsid w:val="000F216E"/>
    <w:rsid w:val="000F24E1"/>
    <w:rsid w:val="000F36C1"/>
    <w:rsid w:val="000F4677"/>
    <w:rsid w:val="000F6658"/>
    <w:rsid w:val="000F6F36"/>
    <w:rsid w:val="000F7519"/>
    <w:rsid w:val="000F7A86"/>
    <w:rsid w:val="00103450"/>
    <w:rsid w:val="00103CA4"/>
    <w:rsid w:val="001044B2"/>
    <w:rsid w:val="00104EDD"/>
    <w:rsid w:val="00105328"/>
    <w:rsid w:val="00107605"/>
    <w:rsid w:val="00107829"/>
    <w:rsid w:val="0011023F"/>
    <w:rsid w:val="00111089"/>
    <w:rsid w:val="0011424A"/>
    <w:rsid w:val="00115598"/>
    <w:rsid w:val="0011664C"/>
    <w:rsid w:val="00116D70"/>
    <w:rsid w:val="001170F6"/>
    <w:rsid w:val="00121851"/>
    <w:rsid w:val="00121CA3"/>
    <w:rsid w:val="00124C23"/>
    <w:rsid w:val="001258A7"/>
    <w:rsid w:val="001326CF"/>
    <w:rsid w:val="00137515"/>
    <w:rsid w:val="00137E46"/>
    <w:rsid w:val="00141213"/>
    <w:rsid w:val="001414BD"/>
    <w:rsid w:val="0014244B"/>
    <w:rsid w:val="00142BD0"/>
    <w:rsid w:val="0014333E"/>
    <w:rsid w:val="00143F42"/>
    <w:rsid w:val="00146E28"/>
    <w:rsid w:val="001470EC"/>
    <w:rsid w:val="001471B3"/>
    <w:rsid w:val="00147FE3"/>
    <w:rsid w:val="001500F5"/>
    <w:rsid w:val="0015062E"/>
    <w:rsid w:val="00150A37"/>
    <w:rsid w:val="00153AC1"/>
    <w:rsid w:val="0015527A"/>
    <w:rsid w:val="00155D9B"/>
    <w:rsid w:val="00156460"/>
    <w:rsid w:val="00157E78"/>
    <w:rsid w:val="001601E4"/>
    <w:rsid w:val="00161ACC"/>
    <w:rsid w:val="00162285"/>
    <w:rsid w:val="00162327"/>
    <w:rsid w:val="00162A53"/>
    <w:rsid w:val="00163095"/>
    <w:rsid w:val="00163B82"/>
    <w:rsid w:val="0016498F"/>
    <w:rsid w:val="00166282"/>
    <w:rsid w:val="00171452"/>
    <w:rsid w:val="00171F3E"/>
    <w:rsid w:val="001724DE"/>
    <w:rsid w:val="00174C77"/>
    <w:rsid w:val="001758BE"/>
    <w:rsid w:val="00175963"/>
    <w:rsid w:val="00175A07"/>
    <w:rsid w:val="00175DD1"/>
    <w:rsid w:val="00176CE0"/>
    <w:rsid w:val="001773FE"/>
    <w:rsid w:val="00180F47"/>
    <w:rsid w:val="00181C89"/>
    <w:rsid w:val="00182654"/>
    <w:rsid w:val="00182B3F"/>
    <w:rsid w:val="0018341D"/>
    <w:rsid w:val="00185372"/>
    <w:rsid w:val="001855E9"/>
    <w:rsid w:val="0018575B"/>
    <w:rsid w:val="00186B92"/>
    <w:rsid w:val="00190536"/>
    <w:rsid w:val="00191C1B"/>
    <w:rsid w:val="00193030"/>
    <w:rsid w:val="001940A0"/>
    <w:rsid w:val="001949C0"/>
    <w:rsid w:val="001957FF"/>
    <w:rsid w:val="001966A7"/>
    <w:rsid w:val="00196B50"/>
    <w:rsid w:val="00197F7D"/>
    <w:rsid w:val="001A18B7"/>
    <w:rsid w:val="001A248D"/>
    <w:rsid w:val="001A41F7"/>
    <w:rsid w:val="001A4DF8"/>
    <w:rsid w:val="001A5766"/>
    <w:rsid w:val="001A6265"/>
    <w:rsid w:val="001A7311"/>
    <w:rsid w:val="001B1536"/>
    <w:rsid w:val="001B173A"/>
    <w:rsid w:val="001B1BDF"/>
    <w:rsid w:val="001B1DC8"/>
    <w:rsid w:val="001B26E1"/>
    <w:rsid w:val="001B332B"/>
    <w:rsid w:val="001B5A72"/>
    <w:rsid w:val="001B705A"/>
    <w:rsid w:val="001C100F"/>
    <w:rsid w:val="001C2271"/>
    <w:rsid w:val="001C2934"/>
    <w:rsid w:val="001D0488"/>
    <w:rsid w:val="001D055B"/>
    <w:rsid w:val="001D34B2"/>
    <w:rsid w:val="001D38F6"/>
    <w:rsid w:val="001D5F9E"/>
    <w:rsid w:val="001D6C48"/>
    <w:rsid w:val="001E1E1C"/>
    <w:rsid w:val="001E5044"/>
    <w:rsid w:val="001F0CD5"/>
    <w:rsid w:val="001F0FDA"/>
    <w:rsid w:val="001F3CFF"/>
    <w:rsid w:val="001F6497"/>
    <w:rsid w:val="001F6BD9"/>
    <w:rsid w:val="001F6DC2"/>
    <w:rsid w:val="00200477"/>
    <w:rsid w:val="0020464F"/>
    <w:rsid w:val="002048CA"/>
    <w:rsid w:val="002054C3"/>
    <w:rsid w:val="00206869"/>
    <w:rsid w:val="0021022A"/>
    <w:rsid w:val="00214CA7"/>
    <w:rsid w:val="0021726F"/>
    <w:rsid w:val="0021740E"/>
    <w:rsid w:val="002206A3"/>
    <w:rsid w:val="00220809"/>
    <w:rsid w:val="00221701"/>
    <w:rsid w:val="00222F43"/>
    <w:rsid w:val="00223B36"/>
    <w:rsid w:val="00225340"/>
    <w:rsid w:val="0022546D"/>
    <w:rsid w:val="0022648E"/>
    <w:rsid w:val="002329BB"/>
    <w:rsid w:val="00234E90"/>
    <w:rsid w:val="00235578"/>
    <w:rsid w:val="00235E96"/>
    <w:rsid w:val="00236FA2"/>
    <w:rsid w:val="002379E5"/>
    <w:rsid w:val="00237C88"/>
    <w:rsid w:val="00237DF5"/>
    <w:rsid w:val="00240876"/>
    <w:rsid w:val="0024164D"/>
    <w:rsid w:val="002434E0"/>
    <w:rsid w:val="00243BC0"/>
    <w:rsid w:val="002466E6"/>
    <w:rsid w:val="002478AD"/>
    <w:rsid w:val="00247F95"/>
    <w:rsid w:val="00251EBA"/>
    <w:rsid w:val="00253341"/>
    <w:rsid w:val="00253342"/>
    <w:rsid w:val="0025394A"/>
    <w:rsid w:val="00253BD2"/>
    <w:rsid w:val="00254D56"/>
    <w:rsid w:val="0025776E"/>
    <w:rsid w:val="00260C8F"/>
    <w:rsid w:val="00264EE2"/>
    <w:rsid w:val="00265D03"/>
    <w:rsid w:val="00265E83"/>
    <w:rsid w:val="00266904"/>
    <w:rsid w:val="0027021F"/>
    <w:rsid w:val="002714E6"/>
    <w:rsid w:val="00272CFD"/>
    <w:rsid w:val="00273090"/>
    <w:rsid w:val="00273A87"/>
    <w:rsid w:val="00274978"/>
    <w:rsid w:val="00274F02"/>
    <w:rsid w:val="0027589B"/>
    <w:rsid w:val="002826F6"/>
    <w:rsid w:val="00284E72"/>
    <w:rsid w:val="002865BB"/>
    <w:rsid w:val="00286D0B"/>
    <w:rsid w:val="00287384"/>
    <w:rsid w:val="00287C66"/>
    <w:rsid w:val="00292553"/>
    <w:rsid w:val="00292580"/>
    <w:rsid w:val="002927F8"/>
    <w:rsid w:val="002928A5"/>
    <w:rsid w:val="00292F70"/>
    <w:rsid w:val="00293E15"/>
    <w:rsid w:val="002950E5"/>
    <w:rsid w:val="00297B7D"/>
    <w:rsid w:val="002A117B"/>
    <w:rsid w:val="002A125D"/>
    <w:rsid w:val="002A2BBB"/>
    <w:rsid w:val="002A3AC3"/>
    <w:rsid w:val="002A4220"/>
    <w:rsid w:val="002A48DE"/>
    <w:rsid w:val="002A4A83"/>
    <w:rsid w:val="002A4C7F"/>
    <w:rsid w:val="002A6615"/>
    <w:rsid w:val="002B0394"/>
    <w:rsid w:val="002B21DC"/>
    <w:rsid w:val="002B4ED1"/>
    <w:rsid w:val="002B66EA"/>
    <w:rsid w:val="002C0F58"/>
    <w:rsid w:val="002C2CE0"/>
    <w:rsid w:val="002C3976"/>
    <w:rsid w:val="002C3F03"/>
    <w:rsid w:val="002C51BF"/>
    <w:rsid w:val="002D05FB"/>
    <w:rsid w:val="002D0DC9"/>
    <w:rsid w:val="002D1713"/>
    <w:rsid w:val="002D1F42"/>
    <w:rsid w:val="002D2BEA"/>
    <w:rsid w:val="002D2E63"/>
    <w:rsid w:val="002D365F"/>
    <w:rsid w:val="002D3D3E"/>
    <w:rsid w:val="002D44A4"/>
    <w:rsid w:val="002D4D13"/>
    <w:rsid w:val="002D5A52"/>
    <w:rsid w:val="002D5CAD"/>
    <w:rsid w:val="002D7552"/>
    <w:rsid w:val="002E04FA"/>
    <w:rsid w:val="002E06FF"/>
    <w:rsid w:val="002E0827"/>
    <w:rsid w:val="002E1BCA"/>
    <w:rsid w:val="002E27C3"/>
    <w:rsid w:val="002E3A42"/>
    <w:rsid w:val="002E426F"/>
    <w:rsid w:val="002E4D28"/>
    <w:rsid w:val="002E6EF0"/>
    <w:rsid w:val="002E7723"/>
    <w:rsid w:val="002F03B8"/>
    <w:rsid w:val="002F1343"/>
    <w:rsid w:val="002F1B0B"/>
    <w:rsid w:val="002F2917"/>
    <w:rsid w:val="002F35EB"/>
    <w:rsid w:val="002F3907"/>
    <w:rsid w:val="002F5ACC"/>
    <w:rsid w:val="002F6A6D"/>
    <w:rsid w:val="002F7769"/>
    <w:rsid w:val="0030176D"/>
    <w:rsid w:val="00301771"/>
    <w:rsid w:val="00302292"/>
    <w:rsid w:val="00302C8D"/>
    <w:rsid w:val="00304512"/>
    <w:rsid w:val="003055D8"/>
    <w:rsid w:val="003068C3"/>
    <w:rsid w:val="00306C47"/>
    <w:rsid w:val="00306CAD"/>
    <w:rsid w:val="003075F7"/>
    <w:rsid w:val="003077B0"/>
    <w:rsid w:val="00307ED4"/>
    <w:rsid w:val="003121A3"/>
    <w:rsid w:val="003146B9"/>
    <w:rsid w:val="00315074"/>
    <w:rsid w:val="003152D6"/>
    <w:rsid w:val="0031681E"/>
    <w:rsid w:val="00320660"/>
    <w:rsid w:val="00326135"/>
    <w:rsid w:val="00326CA5"/>
    <w:rsid w:val="00326F2A"/>
    <w:rsid w:val="0032753D"/>
    <w:rsid w:val="00327A05"/>
    <w:rsid w:val="00330203"/>
    <w:rsid w:val="003308E9"/>
    <w:rsid w:val="00330CC9"/>
    <w:rsid w:val="003332C5"/>
    <w:rsid w:val="00337996"/>
    <w:rsid w:val="0034022C"/>
    <w:rsid w:val="00341AAF"/>
    <w:rsid w:val="00342A03"/>
    <w:rsid w:val="00345C80"/>
    <w:rsid w:val="00345D8C"/>
    <w:rsid w:val="003462B8"/>
    <w:rsid w:val="003509D5"/>
    <w:rsid w:val="00351FC9"/>
    <w:rsid w:val="00352C9E"/>
    <w:rsid w:val="00353774"/>
    <w:rsid w:val="00354B0B"/>
    <w:rsid w:val="00355934"/>
    <w:rsid w:val="00356BCC"/>
    <w:rsid w:val="003613EB"/>
    <w:rsid w:val="00362EBC"/>
    <w:rsid w:val="00363B2E"/>
    <w:rsid w:val="00364054"/>
    <w:rsid w:val="00371D95"/>
    <w:rsid w:val="003726C9"/>
    <w:rsid w:val="00372A87"/>
    <w:rsid w:val="003732C3"/>
    <w:rsid w:val="00375724"/>
    <w:rsid w:val="00377287"/>
    <w:rsid w:val="00380640"/>
    <w:rsid w:val="00381AE8"/>
    <w:rsid w:val="0038269B"/>
    <w:rsid w:val="003842DE"/>
    <w:rsid w:val="0038559B"/>
    <w:rsid w:val="003857FA"/>
    <w:rsid w:val="00386BF1"/>
    <w:rsid w:val="00387B1D"/>
    <w:rsid w:val="00387CB9"/>
    <w:rsid w:val="00390B49"/>
    <w:rsid w:val="00391911"/>
    <w:rsid w:val="003936CE"/>
    <w:rsid w:val="00393F7B"/>
    <w:rsid w:val="00396411"/>
    <w:rsid w:val="00397437"/>
    <w:rsid w:val="003A0106"/>
    <w:rsid w:val="003A0BD3"/>
    <w:rsid w:val="003A2F3C"/>
    <w:rsid w:val="003A45EA"/>
    <w:rsid w:val="003A4B9E"/>
    <w:rsid w:val="003A4FA1"/>
    <w:rsid w:val="003A5618"/>
    <w:rsid w:val="003A7F30"/>
    <w:rsid w:val="003B0C50"/>
    <w:rsid w:val="003B10D6"/>
    <w:rsid w:val="003B135C"/>
    <w:rsid w:val="003B2E19"/>
    <w:rsid w:val="003B4ECB"/>
    <w:rsid w:val="003C29FC"/>
    <w:rsid w:val="003C3D87"/>
    <w:rsid w:val="003C6473"/>
    <w:rsid w:val="003C69F3"/>
    <w:rsid w:val="003C6C31"/>
    <w:rsid w:val="003C6C48"/>
    <w:rsid w:val="003C738A"/>
    <w:rsid w:val="003D0C7D"/>
    <w:rsid w:val="003D1D56"/>
    <w:rsid w:val="003D1EA9"/>
    <w:rsid w:val="003D41AF"/>
    <w:rsid w:val="003D4871"/>
    <w:rsid w:val="003D5F4F"/>
    <w:rsid w:val="003D70E8"/>
    <w:rsid w:val="003D72F6"/>
    <w:rsid w:val="003D79B3"/>
    <w:rsid w:val="003E240D"/>
    <w:rsid w:val="003E4A40"/>
    <w:rsid w:val="003E73A1"/>
    <w:rsid w:val="003F0ADC"/>
    <w:rsid w:val="003F1917"/>
    <w:rsid w:val="003F3949"/>
    <w:rsid w:val="003F3D35"/>
    <w:rsid w:val="003F44EC"/>
    <w:rsid w:val="003F5B3E"/>
    <w:rsid w:val="003F6B63"/>
    <w:rsid w:val="003F7823"/>
    <w:rsid w:val="003F7894"/>
    <w:rsid w:val="004012F7"/>
    <w:rsid w:val="00401425"/>
    <w:rsid w:val="00401515"/>
    <w:rsid w:val="00402774"/>
    <w:rsid w:val="004035E4"/>
    <w:rsid w:val="00405B2D"/>
    <w:rsid w:val="004118D7"/>
    <w:rsid w:val="00411E77"/>
    <w:rsid w:val="004122AF"/>
    <w:rsid w:val="00416FE3"/>
    <w:rsid w:val="00420341"/>
    <w:rsid w:val="00423B2E"/>
    <w:rsid w:val="00424899"/>
    <w:rsid w:val="00425A33"/>
    <w:rsid w:val="00430AE8"/>
    <w:rsid w:val="004315E6"/>
    <w:rsid w:val="00431F39"/>
    <w:rsid w:val="00432D8A"/>
    <w:rsid w:val="004360F3"/>
    <w:rsid w:val="00436E2B"/>
    <w:rsid w:val="004372D6"/>
    <w:rsid w:val="00442D3B"/>
    <w:rsid w:val="00443C9E"/>
    <w:rsid w:val="00443F15"/>
    <w:rsid w:val="004440CA"/>
    <w:rsid w:val="00445BDE"/>
    <w:rsid w:val="004475FF"/>
    <w:rsid w:val="00447896"/>
    <w:rsid w:val="004505EA"/>
    <w:rsid w:val="00453194"/>
    <w:rsid w:val="004565F7"/>
    <w:rsid w:val="004577DB"/>
    <w:rsid w:val="0046057E"/>
    <w:rsid w:val="00460AE8"/>
    <w:rsid w:val="0046588B"/>
    <w:rsid w:val="00467D81"/>
    <w:rsid w:val="00470BF7"/>
    <w:rsid w:val="00476909"/>
    <w:rsid w:val="00484271"/>
    <w:rsid w:val="00485F3B"/>
    <w:rsid w:val="0048767B"/>
    <w:rsid w:val="004876B5"/>
    <w:rsid w:val="00487C26"/>
    <w:rsid w:val="00487F89"/>
    <w:rsid w:val="00490D1E"/>
    <w:rsid w:val="00490DFA"/>
    <w:rsid w:val="00491BC9"/>
    <w:rsid w:val="00492CFE"/>
    <w:rsid w:val="00494E6A"/>
    <w:rsid w:val="0049760A"/>
    <w:rsid w:val="004A0250"/>
    <w:rsid w:val="004A06F8"/>
    <w:rsid w:val="004A1BA0"/>
    <w:rsid w:val="004A31F1"/>
    <w:rsid w:val="004A3B21"/>
    <w:rsid w:val="004A4B59"/>
    <w:rsid w:val="004B09C2"/>
    <w:rsid w:val="004B114D"/>
    <w:rsid w:val="004B3F18"/>
    <w:rsid w:val="004B50F3"/>
    <w:rsid w:val="004C019B"/>
    <w:rsid w:val="004C2CC7"/>
    <w:rsid w:val="004C4637"/>
    <w:rsid w:val="004D03EA"/>
    <w:rsid w:val="004D21E9"/>
    <w:rsid w:val="004D26D9"/>
    <w:rsid w:val="004D33A4"/>
    <w:rsid w:val="004D4904"/>
    <w:rsid w:val="004D5823"/>
    <w:rsid w:val="004D7087"/>
    <w:rsid w:val="004D7F55"/>
    <w:rsid w:val="004E2879"/>
    <w:rsid w:val="004E308D"/>
    <w:rsid w:val="004E464D"/>
    <w:rsid w:val="004E6DC2"/>
    <w:rsid w:val="004F016D"/>
    <w:rsid w:val="004F0312"/>
    <w:rsid w:val="004F0508"/>
    <w:rsid w:val="004F0858"/>
    <w:rsid w:val="004F15AD"/>
    <w:rsid w:val="004F1C16"/>
    <w:rsid w:val="004F40DA"/>
    <w:rsid w:val="004F4229"/>
    <w:rsid w:val="004F4B0A"/>
    <w:rsid w:val="004F5387"/>
    <w:rsid w:val="004F6FD9"/>
    <w:rsid w:val="004F7F18"/>
    <w:rsid w:val="00500A7F"/>
    <w:rsid w:val="00500B0C"/>
    <w:rsid w:val="00501B8F"/>
    <w:rsid w:val="00502438"/>
    <w:rsid w:val="005054D5"/>
    <w:rsid w:val="00506742"/>
    <w:rsid w:val="00510459"/>
    <w:rsid w:val="005112F5"/>
    <w:rsid w:val="005116E9"/>
    <w:rsid w:val="00514144"/>
    <w:rsid w:val="005165B7"/>
    <w:rsid w:val="00517168"/>
    <w:rsid w:val="00517707"/>
    <w:rsid w:val="00517EF1"/>
    <w:rsid w:val="00520E5E"/>
    <w:rsid w:val="005229B0"/>
    <w:rsid w:val="00523B25"/>
    <w:rsid w:val="005249E0"/>
    <w:rsid w:val="005262F2"/>
    <w:rsid w:val="00527348"/>
    <w:rsid w:val="00527B95"/>
    <w:rsid w:val="00530404"/>
    <w:rsid w:val="0053285D"/>
    <w:rsid w:val="00532A9B"/>
    <w:rsid w:val="00533ACE"/>
    <w:rsid w:val="005353C0"/>
    <w:rsid w:val="00536B39"/>
    <w:rsid w:val="0053731B"/>
    <w:rsid w:val="00540CCD"/>
    <w:rsid w:val="005414A3"/>
    <w:rsid w:val="00543268"/>
    <w:rsid w:val="00543339"/>
    <w:rsid w:val="00544AD9"/>
    <w:rsid w:val="005457C6"/>
    <w:rsid w:val="00546745"/>
    <w:rsid w:val="00546F3B"/>
    <w:rsid w:val="0055388B"/>
    <w:rsid w:val="005540BC"/>
    <w:rsid w:val="00554164"/>
    <w:rsid w:val="005553F0"/>
    <w:rsid w:val="0055650C"/>
    <w:rsid w:val="00557054"/>
    <w:rsid w:val="0056069C"/>
    <w:rsid w:val="00560928"/>
    <w:rsid w:val="00562C5E"/>
    <w:rsid w:val="005654B8"/>
    <w:rsid w:val="005678F3"/>
    <w:rsid w:val="00570558"/>
    <w:rsid w:val="005716B3"/>
    <w:rsid w:val="00573110"/>
    <w:rsid w:val="00573BAF"/>
    <w:rsid w:val="00573C18"/>
    <w:rsid w:val="00573F18"/>
    <w:rsid w:val="00575165"/>
    <w:rsid w:val="00577FDF"/>
    <w:rsid w:val="00577FEA"/>
    <w:rsid w:val="00580F3E"/>
    <w:rsid w:val="00581E81"/>
    <w:rsid w:val="0058227F"/>
    <w:rsid w:val="00583055"/>
    <w:rsid w:val="0058706F"/>
    <w:rsid w:val="00592435"/>
    <w:rsid w:val="00592F2C"/>
    <w:rsid w:val="00593E0A"/>
    <w:rsid w:val="005951DB"/>
    <w:rsid w:val="00595FBF"/>
    <w:rsid w:val="0059611F"/>
    <w:rsid w:val="00597513"/>
    <w:rsid w:val="005976C1"/>
    <w:rsid w:val="005A12C9"/>
    <w:rsid w:val="005A1C55"/>
    <w:rsid w:val="005A323F"/>
    <w:rsid w:val="005A40A5"/>
    <w:rsid w:val="005A4D11"/>
    <w:rsid w:val="005A52BE"/>
    <w:rsid w:val="005A6BF5"/>
    <w:rsid w:val="005B0B55"/>
    <w:rsid w:val="005B1C6D"/>
    <w:rsid w:val="005B1F8F"/>
    <w:rsid w:val="005B2FC4"/>
    <w:rsid w:val="005B3271"/>
    <w:rsid w:val="005B3864"/>
    <w:rsid w:val="005B4DA5"/>
    <w:rsid w:val="005B4DC1"/>
    <w:rsid w:val="005B6014"/>
    <w:rsid w:val="005C01E1"/>
    <w:rsid w:val="005C05EC"/>
    <w:rsid w:val="005C1303"/>
    <w:rsid w:val="005C28B2"/>
    <w:rsid w:val="005C7403"/>
    <w:rsid w:val="005D2209"/>
    <w:rsid w:val="005D2299"/>
    <w:rsid w:val="005D2B02"/>
    <w:rsid w:val="005D3B52"/>
    <w:rsid w:val="005D5A4A"/>
    <w:rsid w:val="005D78F1"/>
    <w:rsid w:val="005D7C04"/>
    <w:rsid w:val="005E0120"/>
    <w:rsid w:val="005E7C0F"/>
    <w:rsid w:val="005F1225"/>
    <w:rsid w:val="005F2F4F"/>
    <w:rsid w:val="005F5C08"/>
    <w:rsid w:val="005F724B"/>
    <w:rsid w:val="005F796D"/>
    <w:rsid w:val="00600795"/>
    <w:rsid w:val="0060108B"/>
    <w:rsid w:val="0060445A"/>
    <w:rsid w:val="006049EF"/>
    <w:rsid w:val="00604D51"/>
    <w:rsid w:val="0060680D"/>
    <w:rsid w:val="00606A7A"/>
    <w:rsid w:val="00607970"/>
    <w:rsid w:val="006123A1"/>
    <w:rsid w:val="00613B26"/>
    <w:rsid w:val="00614B19"/>
    <w:rsid w:val="00616D7B"/>
    <w:rsid w:val="00617A96"/>
    <w:rsid w:val="0061F394"/>
    <w:rsid w:val="006213D1"/>
    <w:rsid w:val="00623DF0"/>
    <w:rsid w:val="00623FD7"/>
    <w:rsid w:val="006242AB"/>
    <w:rsid w:val="00624A03"/>
    <w:rsid w:val="00625093"/>
    <w:rsid w:val="00625386"/>
    <w:rsid w:val="0062577E"/>
    <w:rsid w:val="006259EB"/>
    <w:rsid w:val="00630ED0"/>
    <w:rsid w:val="006311F8"/>
    <w:rsid w:val="006313CA"/>
    <w:rsid w:val="00631AAB"/>
    <w:rsid w:val="00633B50"/>
    <w:rsid w:val="006345AF"/>
    <w:rsid w:val="006373A2"/>
    <w:rsid w:val="00640644"/>
    <w:rsid w:val="00640E6A"/>
    <w:rsid w:val="00645662"/>
    <w:rsid w:val="00646E81"/>
    <w:rsid w:val="00650776"/>
    <w:rsid w:val="00650BB1"/>
    <w:rsid w:val="00651178"/>
    <w:rsid w:val="006559D4"/>
    <w:rsid w:val="00655B0C"/>
    <w:rsid w:val="0065605D"/>
    <w:rsid w:val="00656337"/>
    <w:rsid w:val="00657E63"/>
    <w:rsid w:val="00660DE2"/>
    <w:rsid w:val="0066300E"/>
    <w:rsid w:val="00664397"/>
    <w:rsid w:val="006650C4"/>
    <w:rsid w:val="006655E8"/>
    <w:rsid w:val="00670256"/>
    <w:rsid w:val="0067085E"/>
    <w:rsid w:val="00671179"/>
    <w:rsid w:val="00673682"/>
    <w:rsid w:val="006740B2"/>
    <w:rsid w:val="0067519D"/>
    <w:rsid w:val="00675FC2"/>
    <w:rsid w:val="006800C5"/>
    <w:rsid w:val="00680FDB"/>
    <w:rsid w:val="00682B17"/>
    <w:rsid w:val="00685071"/>
    <w:rsid w:val="006856E4"/>
    <w:rsid w:val="0068619C"/>
    <w:rsid w:val="00687623"/>
    <w:rsid w:val="00687C2D"/>
    <w:rsid w:val="00690C78"/>
    <w:rsid w:val="00693C24"/>
    <w:rsid w:val="00694A3C"/>
    <w:rsid w:val="0069581C"/>
    <w:rsid w:val="00696A3C"/>
    <w:rsid w:val="006A046A"/>
    <w:rsid w:val="006A11A4"/>
    <w:rsid w:val="006A1A62"/>
    <w:rsid w:val="006A2939"/>
    <w:rsid w:val="006A2E7A"/>
    <w:rsid w:val="006A4F07"/>
    <w:rsid w:val="006B1AFD"/>
    <w:rsid w:val="006B31FF"/>
    <w:rsid w:val="006B4244"/>
    <w:rsid w:val="006C0A29"/>
    <w:rsid w:val="006C1C35"/>
    <w:rsid w:val="006C24C7"/>
    <w:rsid w:val="006C29DB"/>
    <w:rsid w:val="006C3905"/>
    <w:rsid w:val="006C56D0"/>
    <w:rsid w:val="006C5733"/>
    <w:rsid w:val="006D0427"/>
    <w:rsid w:val="006D0B29"/>
    <w:rsid w:val="006D37AC"/>
    <w:rsid w:val="006D54EE"/>
    <w:rsid w:val="006D5870"/>
    <w:rsid w:val="006D5F6A"/>
    <w:rsid w:val="006D7F2E"/>
    <w:rsid w:val="006E0CD9"/>
    <w:rsid w:val="006E2869"/>
    <w:rsid w:val="006E4455"/>
    <w:rsid w:val="006E4468"/>
    <w:rsid w:val="006E5C0E"/>
    <w:rsid w:val="006E70C5"/>
    <w:rsid w:val="006E7D59"/>
    <w:rsid w:val="006F052E"/>
    <w:rsid w:val="006F3A04"/>
    <w:rsid w:val="006F434D"/>
    <w:rsid w:val="006F53FA"/>
    <w:rsid w:val="006F64D3"/>
    <w:rsid w:val="006F6D66"/>
    <w:rsid w:val="00700549"/>
    <w:rsid w:val="00700EA2"/>
    <w:rsid w:val="0070137B"/>
    <w:rsid w:val="0070320C"/>
    <w:rsid w:val="00703EFA"/>
    <w:rsid w:val="007049ED"/>
    <w:rsid w:val="007056C1"/>
    <w:rsid w:val="0070586B"/>
    <w:rsid w:val="00711221"/>
    <w:rsid w:val="00711BD8"/>
    <w:rsid w:val="00711D27"/>
    <w:rsid w:val="00714F86"/>
    <w:rsid w:val="00715985"/>
    <w:rsid w:val="007171E9"/>
    <w:rsid w:val="00717CE3"/>
    <w:rsid w:val="00720994"/>
    <w:rsid w:val="00720EC8"/>
    <w:rsid w:val="007218C6"/>
    <w:rsid w:val="00725EB3"/>
    <w:rsid w:val="00727085"/>
    <w:rsid w:val="00727813"/>
    <w:rsid w:val="00727CA4"/>
    <w:rsid w:val="00727E4B"/>
    <w:rsid w:val="00730AF3"/>
    <w:rsid w:val="00731074"/>
    <w:rsid w:val="00731F1C"/>
    <w:rsid w:val="0073414B"/>
    <w:rsid w:val="00734B1D"/>
    <w:rsid w:val="00734F70"/>
    <w:rsid w:val="007351E4"/>
    <w:rsid w:val="007354A1"/>
    <w:rsid w:val="00736E75"/>
    <w:rsid w:val="007400B8"/>
    <w:rsid w:val="00740C60"/>
    <w:rsid w:val="00740E7B"/>
    <w:rsid w:val="00741349"/>
    <w:rsid w:val="00742128"/>
    <w:rsid w:val="007432A8"/>
    <w:rsid w:val="0074414E"/>
    <w:rsid w:val="0074466B"/>
    <w:rsid w:val="00745AE6"/>
    <w:rsid w:val="00747144"/>
    <w:rsid w:val="00747D1D"/>
    <w:rsid w:val="007506C4"/>
    <w:rsid w:val="00750903"/>
    <w:rsid w:val="00752265"/>
    <w:rsid w:val="007524F7"/>
    <w:rsid w:val="0075261D"/>
    <w:rsid w:val="00752643"/>
    <w:rsid w:val="00752FE2"/>
    <w:rsid w:val="0075793A"/>
    <w:rsid w:val="00760889"/>
    <w:rsid w:val="00761944"/>
    <w:rsid w:val="0076267A"/>
    <w:rsid w:val="00762DFB"/>
    <w:rsid w:val="00765EE6"/>
    <w:rsid w:val="007670B7"/>
    <w:rsid w:val="00770C50"/>
    <w:rsid w:val="0077186B"/>
    <w:rsid w:val="0077295F"/>
    <w:rsid w:val="007751C8"/>
    <w:rsid w:val="007768CC"/>
    <w:rsid w:val="00777B70"/>
    <w:rsid w:val="0078045D"/>
    <w:rsid w:val="007804F6"/>
    <w:rsid w:val="00780EBA"/>
    <w:rsid w:val="00781D13"/>
    <w:rsid w:val="007835DC"/>
    <w:rsid w:val="007836F6"/>
    <w:rsid w:val="00783885"/>
    <w:rsid w:val="00785DE9"/>
    <w:rsid w:val="0078697A"/>
    <w:rsid w:val="00791324"/>
    <w:rsid w:val="0079186A"/>
    <w:rsid w:val="007924E2"/>
    <w:rsid w:val="0079469A"/>
    <w:rsid w:val="00795FB2"/>
    <w:rsid w:val="00796554"/>
    <w:rsid w:val="007A0AB5"/>
    <w:rsid w:val="007A0D5F"/>
    <w:rsid w:val="007A33DA"/>
    <w:rsid w:val="007A3AA3"/>
    <w:rsid w:val="007A3DB3"/>
    <w:rsid w:val="007A57E5"/>
    <w:rsid w:val="007A6DD5"/>
    <w:rsid w:val="007B262E"/>
    <w:rsid w:val="007B4A58"/>
    <w:rsid w:val="007B4D1C"/>
    <w:rsid w:val="007B6EBB"/>
    <w:rsid w:val="007D1775"/>
    <w:rsid w:val="007D28A7"/>
    <w:rsid w:val="007D3389"/>
    <w:rsid w:val="007D4865"/>
    <w:rsid w:val="007D4ABC"/>
    <w:rsid w:val="007D53F3"/>
    <w:rsid w:val="007D5935"/>
    <w:rsid w:val="007D605C"/>
    <w:rsid w:val="007D6940"/>
    <w:rsid w:val="007D7A1B"/>
    <w:rsid w:val="007E1968"/>
    <w:rsid w:val="007E1A07"/>
    <w:rsid w:val="007E27D1"/>
    <w:rsid w:val="007E29C2"/>
    <w:rsid w:val="007E3221"/>
    <w:rsid w:val="007E50BE"/>
    <w:rsid w:val="007E5A80"/>
    <w:rsid w:val="007E650D"/>
    <w:rsid w:val="007E6D60"/>
    <w:rsid w:val="007E7433"/>
    <w:rsid w:val="007F0577"/>
    <w:rsid w:val="007F11A7"/>
    <w:rsid w:val="007F29BF"/>
    <w:rsid w:val="007F359A"/>
    <w:rsid w:val="007F418E"/>
    <w:rsid w:val="007F4B1E"/>
    <w:rsid w:val="007F5230"/>
    <w:rsid w:val="007F5278"/>
    <w:rsid w:val="007F5DAF"/>
    <w:rsid w:val="007F7512"/>
    <w:rsid w:val="007F7D0A"/>
    <w:rsid w:val="008021A6"/>
    <w:rsid w:val="00802CEF"/>
    <w:rsid w:val="008039DA"/>
    <w:rsid w:val="00803E1B"/>
    <w:rsid w:val="00804A10"/>
    <w:rsid w:val="00804E85"/>
    <w:rsid w:val="008066DF"/>
    <w:rsid w:val="00807283"/>
    <w:rsid w:val="008105EB"/>
    <w:rsid w:val="00811094"/>
    <w:rsid w:val="00812D96"/>
    <w:rsid w:val="00812E03"/>
    <w:rsid w:val="00813C8A"/>
    <w:rsid w:val="0081457B"/>
    <w:rsid w:val="00815AEC"/>
    <w:rsid w:val="008214B6"/>
    <w:rsid w:val="008225F3"/>
    <w:rsid w:val="00822DB6"/>
    <w:rsid w:val="008277FF"/>
    <w:rsid w:val="008301ED"/>
    <w:rsid w:val="00830802"/>
    <w:rsid w:val="008322C7"/>
    <w:rsid w:val="00832ECF"/>
    <w:rsid w:val="00833914"/>
    <w:rsid w:val="0083458B"/>
    <w:rsid w:val="00840D2E"/>
    <w:rsid w:val="00841407"/>
    <w:rsid w:val="00841B4B"/>
    <w:rsid w:val="00841C5C"/>
    <w:rsid w:val="00842FA3"/>
    <w:rsid w:val="00846E30"/>
    <w:rsid w:val="00847ED3"/>
    <w:rsid w:val="0085238C"/>
    <w:rsid w:val="00853AE3"/>
    <w:rsid w:val="0085402E"/>
    <w:rsid w:val="00854158"/>
    <w:rsid w:val="008557AB"/>
    <w:rsid w:val="0085601E"/>
    <w:rsid w:val="00856490"/>
    <w:rsid w:val="00857C70"/>
    <w:rsid w:val="00860675"/>
    <w:rsid w:val="00860A35"/>
    <w:rsid w:val="00861535"/>
    <w:rsid w:val="0086246F"/>
    <w:rsid w:val="00865103"/>
    <w:rsid w:val="00870A25"/>
    <w:rsid w:val="0087106C"/>
    <w:rsid w:val="00871B0B"/>
    <w:rsid w:val="008720C3"/>
    <w:rsid w:val="0087314B"/>
    <w:rsid w:val="00873928"/>
    <w:rsid w:val="00873EF6"/>
    <w:rsid w:val="008767D7"/>
    <w:rsid w:val="00876DCB"/>
    <w:rsid w:val="008777E7"/>
    <w:rsid w:val="008800AA"/>
    <w:rsid w:val="00881059"/>
    <w:rsid w:val="0088199B"/>
    <w:rsid w:val="00881DE8"/>
    <w:rsid w:val="008827C6"/>
    <w:rsid w:val="00882F2C"/>
    <w:rsid w:val="00884064"/>
    <w:rsid w:val="00885EA5"/>
    <w:rsid w:val="00886395"/>
    <w:rsid w:val="00891033"/>
    <w:rsid w:val="008910CA"/>
    <w:rsid w:val="008933CD"/>
    <w:rsid w:val="00894ED7"/>
    <w:rsid w:val="00895511"/>
    <w:rsid w:val="00896479"/>
    <w:rsid w:val="00896E76"/>
    <w:rsid w:val="00897448"/>
    <w:rsid w:val="00897453"/>
    <w:rsid w:val="0089794C"/>
    <w:rsid w:val="008A074B"/>
    <w:rsid w:val="008A0866"/>
    <w:rsid w:val="008A1660"/>
    <w:rsid w:val="008A24F0"/>
    <w:rsid w:val="008A3BD3"/>
    <w:rsid w:val="008A5620"/>
    <w:rsid w:val="008A5AC2"/>
    <w:rsid w:val="008A7DBE"/>
    <w:rsid w:val="008A7EC3"/>
    <w:rsid w:val="008B1374"/>
    <w:rsid w:val="008B18C1"/>
    <w:rsid w:val="008B30AC"/>
    <w:rsid w:val="008B3FD3"/>
    <w:rsid w:val="008B4065"/>
    <w:rsid w:val="008B5537"/>
    <w:rsid w:val="008B5DD6"/>
    <w:rsid w:val="008B670F"/>
    <w:rsid w:val="008B709F"/>
    <w:rsid w:val="008B7695"/>
    <w:rsid w:val="008C1783"/>
    <w:rsid w:val="008C205C"/>
    <w:rsid w:val="008C2268"/>
    <w:rsid w:val="008C2835"/>
    <w:rsid w:val="008C2B9B"/>
    <w:rsid w:val="008C432E"/>
    <w:rsid w:val="008C6C9E"/>
    <w:rsid w:val="008C7A43"/>
    <w:rsid w:val="008D2239"/>
    <w:rsid w:val="008D2374"/>
    <w:rsid w:val="008D34F1"/>
    <w:rsid w:val="008D5037"/>
    <w:rsid w:val="008D6BBE"/>
    <w:rsid w:val="008E01CE"/>
    <w:rsid w:val="008E1CEE"/>
    <w:rsid w:val="008E1D5A"/>
    <w:rsid w:val="008E502B"/>
    <w:rsid w:val="008E6650"/>
    <w:rsid w:val="008E6B6D"/>
    <w:rsid w:val="008E71F1"/>
    <w:rsid w:val="008F01EA"/>
    <w:rsid w:val="008F15E9"/>
    <w:rsid w:val="008F26AD"/>
    <w:rsid w:val="008F2DA6"/>
    <w:rsid w:val="008F2E9E"/>
    <w:rsid w:val="008F36B3"/>
    <w:rsid w:val="008F4848"/>
    <w:rsid w:val="008F49C3"/>
    <w:rsid w:val="008F4E05"/>
    <w:rsid w:val="008F5A64"/>
    <w:rsid w:val="008F62ED"/>
    <w:rsid w:val="008F661F"/>
    <w:rsid w:val="008F6DCD"/>
    <w:rsid w:val="008F746F"/>
    <w:rsid w:val="008F7F6F"/>
    <w:rsid w:val="0090018E"/>
    <w:rsid w:val="00900D9D"/>
    <w:rsid w:val="00901CA3"/>
    <w:rsid w:val="009023FB"/>
    <w:rsid w:val="00902A0E"/>
    <w:rsid w:val="00903A7A"/>
    <w:rsid w:val="00904AB1"/>
    <w:rsid w:val="00904F76"/>
    <w:rsid w:val="009067E0"/>
    <w:rsid w:val="00907122"/>
    <w:rsid w:val="00910097"/>
    <w:rsid w:val="0091098F"/>
    <w:rsid w:val="00910CE2"/>
    <w:rsid w:val="00910CEB"/>
    <w:rsid w:val="00911F4F"/>
    <w:rsid w:val="00913BAC"/>
    <w:rsid w:val="00915CD8"/>
    <w:rsid w:val="009174A7"/>
    <w:rsid w:val="0092223B"/>
    <w:rsid w:val="00922D1E"/>
    <w:rsid w:val="009230D2"/>
    <w:rsid w:val="00923CA5"/>
    <w:rsid w:val="00925B76"/>
    <w:rsid w:val="0092758E"/>
    <w:rsid w:val="0093136E"/>
    <w:rsid w:val="00931526"/>
    <w:rsid w:val="00931926"/>
    <w:rsid w:val="00931E64"/>
    <w:rsid w:val="00932022"/>
    <w:rsid w:val="00933C4A"/>
    <w:rsid w:val="00933F70"/>
    <w:rsid w:val="00934306"/>
    <w:rsid w:val="0093503C"/>
    <w:rsid w:val="0093719C"/>
    <w:rsid w:val="00937D28"/>
    <w:rsid w:val="0094113E"/>
    <w:rsid w:val="0094197F"/>
    <w:rsid w:val="0094263C"/>
    <w:rsid w:val="00942D43"/>
    <w:rsid w:val="009437B7"/>
    <w:rsid w:val="009449ED"/>
    <w:rsid w:val="0094505D"/>
    <w:rsid w:val="00945CEE"/>
    <w:rsid w:val="00950AFC"/>
    <w:rsid w:val="00953E04"/>
    <w:rsid w:val="0095436D"/>
    <w:rsid w:val="00954B19"/>
    <w:rsid w:val="00956890"/>
    <w:rsid w:val="00956CE9"/>
    <w:rsid w:val="00960B20"/>
    <w:rsid w:val="00961C59"/>
    <w:rsid w:val="00963C47"/>
    <w:rsid w:val="00965904"/>
    <w:rsid w:val="00966930"/>
    <w:rsid w:val="00967403"/>
    <w:rsid w:val="00971F30"/>
    <w:rsid w:val="00972C22"/>
    <w:rsid w:val="00973946"/>
    <w:rsid w:val="00974F86"/>
    <w:rsid w:val="00980989"/>
    <w:rsid w:val="00980E60"/>
    <w:rsid w:val="009829EC"/>
    <w:rsid w:val="009855FD"/>
    <w:rsid w:val="00985D80"/>
    <w:rsid w:val="00986E1B"/>
    <w:rsid w:val="0098765B"/>
    <w:rsid w:val="009877AF"/>
    <w:rsid w:val="00993AAA"/>
    <w:rsid w:val="009A125C"/>
    <w:rsid w:val="009A236D"/>
    <w:rsid w:val="009A2690"/>
    <w:rsid w:val="009A7219"/>
    <w:rsid w:val="009B01BA"/>
    <w:rsid w:val="009B2167"/>
    <w:rsid w:val="009B2415"/>
    <w:rsid w:val="009B36BF"/>
    <w:rsid w:val="009B3C15"/>
    <w:rsid w:val="009B46F5"/>
    <w:rsid w:val="009B4EC6"/>
    <w:rsid w:val="009B5678"/>
    <w:rsid w:val="009B7114"/>
    <w:rsid w:val="009B73E3"/>
    <w:rsid w:val="009C225C"/>
    <w:rsid w:val="009C236B"/>
    <w:rsid w:val="009C23E9"/>
    <w:rsid w:val="009C32C4"/>
    <w:rsid w:val="009C41DD"/>
    <w:rsid w:val="009C4362"/>
    <w:rsid w:val="009C4FD2"/>
    <w:rsid w:val="009C68FC"/>
    <w:rsid w:val="009C6A97"/>
    <w:rsid w:val="009C6C39"/>
    <w:rsid w:val="009D0087"/>
    <w:rsid w:val="009D11F8"/>
    <w:rsid w:val="009D2C10"/>
    <w:rsid w:val="009D4DA1"/>
    <w:rsid w:val="009D4FC0"/>
    <w:rsid w:val="009D594B"/>
    <w:rsid w:val="009D65F8"/>
    <w:rsid w:val="009D6B7E"/>
    <w:rsid w:val="009D731C"/>
    <w:rsid w:val="009E02C3"/>
    <w:rsid w:val="009E03AA"/>
    <w:rsid w:val="009E04CD"/>
    <w:rsid w:val="009E0D7D"/>
    <w:rsid w:val="009E152C"/>
    <w:rsid w:val="009E24D3"/>
    <w:rsid w:val="009E339F"/>
    <w:rsid w:val="009E5F3B"/>
    <w:rsid w:val="009E7950"/>
    <w:rsid w:val="009F0F70"/>
    <w:rsid w:val="009F2B42"/>
    <w:rsid w:val="009F4688"/>
    <w:rsid w:val="00A0151E"/>
    <w:rsid w:val="00A02508"/>
    <w:rsid w:val="00A03104"/>
    <w:rsid w:val="00A04BEE"/>
    <w:rsid w:val="00A069CF"/>
    <w:rsid w:val="00A10918"/>
    <w:rsid w:val="00A12454"/>
    <w:rsid w:val="00A13003"/>
    <w:rsid w:val="00A13BAE"/>
    <w:rsid w:val="00A14093"/>
    <w:rsid w:val="00A14EFB"/>
    <w:rsid w:val="00A15317"/>
    <w:rsid w:val="00A1611D"/>
    <w:rsid w:val="00A16FC0"/>
    <w:rsid w:val="00A17F5A"/>
    <w:rsid w:val="00A20114"/>
    <w:rsid w:val="00A204E4"/>
    <w:rsid w:val="00A2088C"/>
    <w:rsid w:val="00A20B30"/>
    <w:rsid w:val="00A21703"/>
    <w:rsid w:val="00A21D25"/>
    <w:rsid w:val="00A24976"/>
    <w:rsid w:val="00A266C7"/>
    <w:rsid w:val="00A27094"/>
    <w:rsid w:val="00A275E2"/>
    <w:rsid w:val="00A32548"/>
    <w:rsid w:val="00A34DCB"/>
    <w:rsid w:val="00A36534"/>
    <w:rsid w:val="00A375BD"/>
    <w:rsid w:val="00A379BA"/>
    <w:rsid w:val="00A3AB5A"/>
    <w:rsid w:val="00A41882"/>
    <w:rsid w:val="00A42C3E"/>
    <w:rsid w:val="00A44E5F"/>
    <w:rsid w:val="00A46371"/>
    <w:rsid w:val="00A4658B"/>
    <w:rsid w:val="00A47E82"/>
    <w:rsid w:val="00A529A4"/>
    <w:rsid w:val="00A53767"/>
    <w:rsid w:val="00A54A27"/>
    <w:rsid w:val="00A5585E"/>
    <w:rsid w:val="00A56AE0"/>
    <w:rsid w:val="00A604CE"/>
    <w:rsid w:val="00A6068B"/>
    <w:rsid w:val="00A623B9"/>
    <w:rsid w:val="00A62637"/>
    <w:rsid w:val="00A62C15"/>
    <w:rsid w:val="00A63261"/>
    <w:rsid w:val="00A641C0"/>
    <w:rsid w:val="00A64734"/>
    <w:rsid w:val="00A653B9"/>
    <w:rsid w:val="00A67114"/>
    <w:rsid w:val="00A700B7"/>
    <w:rsid w:val="00A70910"/>
    <w:rsid w:val="00A7268F"/>
    <w:rsid w:val="00A7376E"/>
    <w:rsid w:val="00A737BC"/>
    <w:rsid w:val="00A74E40"/>
    <w:rsid w:val="00A75F7B"/>
    <w:rsid w:val="00A76E81"/>
    <w:rsid w:val="00A802F5"/>
    <w:rsid w:val="00A80CC1"/>
    <w:rsid w:val="00A839EE"/>
    <w:rsid w:val="00A84801"/>
    <w:rsid w:val="00A87305"/>
    <w:rsid w:val="00A878D0"/>
    <w:rsid w:val="00A87EEC"/>
    <w:rsid w:val="00A903F3"/>
    <w:rsid w:val="00A90CF8"/>
    <w:rsid w:val="00A92147"/>
    <w:rsid w:val="00A933FF"/>
    <w:rsid w:val="00A94A12"/>
    <w:rsid w:val="00A97D75"/>
    <w:rsid w:val="00AA3653"/>
    <w:rsid w:val="00AA3AA8"/>
    <w:rsid w:val="00AA3BCE"/>
    <w:rsid w:val="00AA543F"/>
    <w:rsid w:val="00AB0637"/>
    <w:rsid w:val="00AB07D2"/>
    <w:rsid w:val="00AB3F24"/>
    <w:rsid w:val="00AB4183"/>
    <w:rsid w:val="00AB58C0"/>
    <w:rsid w:val="00AB5AFE"/>
    <w:rsid w:val="00AB7311"/>
    <w:rsid w:val="00AB76AE"/>
    <w:rsid w:val="00AC0601"/>
    <w:rsid w:val="00AC4331"/>
    <w:rsid w:val="00AC66BB"/>
    <w:rsid w:val="00AD0A1F"/>
    <w:rsid w:val="00AD19C4"/>
    <w:rsid w:val="00AD1C88"/>
    <w:rsid w:val="00AD2B0C"/>
    <w:rsid w:val="00AD3229"/>
    <w:rsid w:val="00AD5685"/>
    <w:rsid w:val="00AD7812"/>
    <w:rsid w:val="00AE28E1"/>
    <w:rsid w:val="00AE2B81"/>
    <w:rsid w:val="00AE447F"/>
    <w:rsid w:val="00AE4E03"/>
    <w:rsid w:val="00AE52DB"/>
    <w:rsid w:val="00AE6A20"/>
    <w:rsid w:val="00AE6D85"/>
    <w:rsid w:val="00AE78F1"/>
    <w:rsid w:val="00AF1669"/>
    <w:rsid w:val="00AF29C2"/>
    <w:rsid w:val="00AF398A"/>
    <w:rsid w:val="00AF4AC5"/>
    <w:rsid w:val="00AF4B54"/>
    <w:rsid w:val="00AF632E"/>
    <w:rsid w:val="00AF67A8"/>
    <w:rsid w:val="00AF67CD"/>
    <w:rsid w:val="00AF7476"/>
    <w:rsid w:val="00AF74D2"/>
    <w:rsid w:val="00AF7746"/>
    <w:rsid w:val="00B000CB"/>
    <w:rsid w:val="00B0026F"/>
    <w:rsid w:val="00B01D8F"/>
    <w:rsid w:val="00B02651"/>
    <w:rsid w:val="00B06219"/>
    <w:rsid w:val="00B13706"/>
    <w:rsid w:val="00B16397"/>
    <w:rsid w:val="00B166DF"/>
    <w:rsid w:val="00B16DE6"/>
    <w:rsid w:val="00B21760"/>
    <w:rsid w:val="00B21EBC"/>
    <w:rsid w:val="00B23593"/>
    <w:rsid w:val="00B236AA"/>
    <w:rsid w:val="00B2657E"/>
    <w:rsid w:val="00B267F6"/>
    <w:rsid w:val="00B3162A"/>
    <w:rsid w:val="00B31E0C"/>
    <w:rsid w:val="00B333C8"/>
    <w:rsid w:val="00B34259"/>
    <w:rsid w:val="00B36B8A"/>
    <w:rsid w:val="00B40266"/>
    <w:rsid w:val="00B416FE"/>
    <w:rsid w:val="00B41A26"/>
    <w:rsid w:val="00B44BED"/>
    <w:rsid w:val="00B47EFE"/>
    <w:rsid w:val="00B47F72"/>
    <w:rsid w:val="00B51250"/>
    <w:rsid w:val="00B57898"/>
    <w:rsid w:val="00B57DA1"/>
    <w:rsid w:val="00B615E2"/>
    <w:rsid w:val="00B625FC"/>
    <w:rsid w:val="00B64A69"/>
    <w:rsid w:val="00B66913"/>
    <w:rsid w:val="00B67373"/>
    <w:rsid w:val="00B673E4"/>
    <w:rsid w:val="00B70AB7"/>
    <w:rsid w:val="00B7117E"/>
    <w:rsid w:val="00B72246"/>
    <w:rsid w:val="00B72DFC"/>
    <w:rsid w:val="00B76EFA"/>
    <w:rsid w:val="00B81E8F"/>
    <w:rsid w:val="00B81F5F"/>
    <w:rsid w:val="00B8211C"/>
    <w:rsid w:val="00B82BEA"/>
    <w:rsid w:val="00B83892"/>
    <w:rsid w:val="00B865F6"/>
    <w:rsid w:val="00B915F5"/>
    <w:rsid w:val="00B91702"/>
    <w:rsid w:val="00B920BE"/>
    <w:rsid w:val="00B96879"/>
    <w:rsid w:val="00B97941"/>
    <w:rsid w:val="00B97EF2"/>
    <w:rsid w:val="00BA1614"/>
    <w:rsid w:val="00BA208A"/>
    <w:rsid w:val="00BA2540"/>
    <w:rsid w:val="00BA2E63"/>
    <w:rsid w:val="00BA34D4"/>
    <w:rsid w:val="00BA50A1"/>
    <w:rsid w:val="00BA5C27"/>
    <w:rsid w:val="00BA71BC"/>
    <w:rsid w:val="00BA7903"/>
    <w:rsid w:val="00BB0124"/>
    <w:rsid w:val="00BB1806"/>
    <w:rsid w:val="00BB59FA"/>
    <w:rsid w:val="00BB5A71"/>
    <w:rsid w:val="00BB5AD8"/>
    <w:rsid w:val="00BB5D8A"/>
    <w:rsid w:val="00BB6DF7"/>
    <w:rsid w:val="00BB72BC"/>
    <w:rsid w:val="00BC0062"/>
    <w:rsid w:val="00BC1495"/>
    <w:rsid w:val="00BC2448"/>
    <w:rsid w:val="00BC3BC1"/>
    <w:rsid w:val="00BC414C"/>
    <w:rsid w:val="00BC43A2"/>
    <w:rsid w:val="00BC4F50"/>
    <w:rsid w:val="00BC5A11"/>
    <w:rsid w:val="00BC5CD7"/>
    <w:rsid w:val="00BC5FDA"/>
    <w:rsid w:val="00BC7A67"/>
    <w:rsid w:val="00BD1D56"/>
    <w:rsid w:val="00BD49B8"/>
    <w:rsid w:val="00BD4CCA"/>
    <w:rsid w:val="00BD537D"/>
    <w:rsid w:val="00BD576B"/>
    <w:rsid w:val="00BD5D9D"/>
    <w:rsid w:val="00BD6172"/>
    <w:rsid w:val="00BD6251"/>
    <w:rsid w:val="00BD7E6F"/>
    <w:rsid w:val="00BE05BA"/>
    <w:rsid w:val="00BE068C"/>
    <w:rsid w:val="00BE075A"/>
    <w:rsid w:val="00BE1926"/>
    <w:rsid w:val="00BE3246"/>
    <w:rsid w:val="00BE52B1"/>
    <w:rsid w:val="00BE54A6"/>
    <w:rsid w:val="00BE7263"/>
    <w:rsid w:val="00BE7FCA"/>
    <w:rsid w:val="00BF0D61"/>
    <w:rsid w:val="00BF1B4D"/>
    <w:rsid w:val="00BF2E12"/>
    <w:rsid w:val="00BF386F"/>
    <w:rsid w:val="00BF57B8"/>
    <w:rsid w:val="00BF6BBB"/>
    <w:rsid w:val="00BF6E0B"/>
    <w:rsid w:val="00C007EB"/>
    <w:rsid w:val="00C00B28"/>
    <w:rsid w:val="00C00C3F"/>
    <w:rsid w:val="00C0115D"/>
    <w:rsid w:val="00C0254E"/>
    <w:rsid w:val="00C039AF"/>
    <w:rsid w:val="00C0468A"/>
    <w:rsid w:val="00C04A72"/>
    <w:rsid w:val="00C04EA3"/>
    <w:rsid w:val="00C057D3"/>
    <w:rsid w:val="00C059E3"/>
    <w:rsid w:val="00C06248"/>
    <w:rsid w:val="00C06F8E"/>
    <w:rsid w:val="00C1040E"/>
    <w:rsid w:val="00C11731"/>
    <w:rsid w:val="00C16051"/>
    <w:rsid w:val="00C162F5"/>
    <w:rsid w:val="00C16C78"/>
    <w:rsid w:val="00C17566"/>
    <w:rsid w:val="00C2114B"/>
    <w:rsid w:val="00C229B7"/>
    <w:rsid w:val="00C23980"/>
    <w:rsid w:val="00C27791"/>
    <w:rsid w:val="00C27883"/>
    <w:rsid w:val="00C27BE3"/>
    <w:rsid w:val="00C33DCF"/>
    <w:rsid w:val="00C3625B"/>
    <w:rsid w:val="00C41FDC"/>
    <w:rsid w:val="00C42C93"/>
    <w:rsid w:val="00C4345F"/>
    <w:rsid w:val="00C43816"/>
    <w:rsid w:val="00C44817"/>
    <w:rsid w:val="00C44A40"/>
    <w:rsid w:val="00C45507"/>
    <w:rsid w:val="00C4589B"/>
    <w:rsid w:val="00C46C88"/>
    <w:rsid w:val="00C51BAD"/>
    <w:rsid w:val="00C52D0E"/>
    <w:rsid w:val="00C5770E"/>
    <w:rsid w:val="00C608AE"/>
    <w:rsid w:val="00C61CE5"/>
    <w:rsid w:val="00C63CDF"/>
    <w:rsid w:val="00C640F1"/>
    <w:rsid w:val="00C65837"/>
    <w:rsid w:val="00C667D1"/>
    <w:rsid w:val="00C66DD9"/>
    <w:rsid w:val="00C704CC"/>
    <w:rsid w:val="00C71A51"/>
    <w:rsid w:val="00C71D6B"/>
    <w:rsid w:val="00C72F59"/>
    <w:rsid w:val="00C73E27"/>
    <w:rsid w:val="00C74933"/>
    <w:rsid w:val="00C751CF"/>
    <w:rsid w:val="00C765F7"/>
    <w:rsid w:val="00C77097"/>
    <w:rsid w:val="00C77282"/>
    <w:rsid w:val="00C77E11"/>
    <w:rsid w:val="00C83973"/>
    <w:rsid w:val="00C86150"/>
    <w:rsid w:val="00C8702D"/>
    <w:rsid w:val="00C87076"/>
    <w:rsid w:val="00C8744A"/>
    <w:rsid w:val="00C908B1"/>
    <w:rsid w:val="00C911D9"/>
    <w:rsid w:val="00C91E38"/>
    <w:rsid w:val="00C9232E"/>
    <w:rsid w:val="00C94361"/>
    <w:rsid w:val="00C948FA"/>
    <w:rsid w:val="00C9576A"/>
    <w:rsid w:val="00C959C3"/>
    <w:rsid w:val="00CA0F8C"/>
    <w:rsid w:val="00CA16B1"/>
    <w:rsid w:val="00CA5591"/>
    <w:rsid w:val="00CA599F"/>
    <w:rsid w:val="00CA5C0C"/>
    <w:rsid w:val="00CA6A14"/>
    <w:rsid w:val="00CA7C4D"/>
    <w:rsid w:val="00CB08FD"/>
    <w:rsid w:val="00CB1EC0"/>
    <w:rsid w:val="00CB3085"/>
    <w:rsid w:val="00CB559E"/>
    <w:rsid w:val="00CB638B"/>
    <w:rsid w:val="00CB749C"/>
    <w:rsid w:val="00CB7FFD"/>
    <w:rsid w:val="00CC114C"/>
    <w:rsid w:val="00CC1F96"/>
    <w:rsid w:val="00CC3734"/>
    <w:rsid w:val="00CC5CC4"/>
    <w:rsid w:val="00CC5CEC"/>
    <w:rsid w:val="00CC5DA1"/>
    <w:rsid w:val="00CC6A8F"/>
    <w:rsid w:val="00CC75AA"/>
    <w:rsid w:val="00CC7711"/>
    <w:rsid w:val="00CD0142"/>
    <w:rsid w:val="00CD0D4E"/>
    <w:rsid w:val="00CD2B7E"/>
    <w:rsid w:val="00CD305B"/>
    <w:rsid w:val="00CD4429"/>
    <w:rsid w:val="00CD59D2"/>
    <w:rsid w:val="00CD790C"/>
    <w:rsid w:val="00CE0127"/>
    <w:rsid w:val="00CE0CE1"/>
    <w:rsid w:val="00CE0DAD"/>
    <w:rsid w:val="00CE2006"/>
    <w:rsid w:val="00CE20D3"/>
    <w:rsid w:val="00CE22DF"/>
    <w:rsid w:val="00CE2C0E"/>
    <w:rsid w:val="00CE5ACA"/>
    <w:rsid w:val="00CF0120"/>
    <w:rsid w:val="00CF0A56"/>
    <w:rsid w:val="00CF0FAE"/>
    <w:rsid w:val="00CF19B0"/>
    <w:rsid w:val="00CF19E2"/>
    <w:rsid w:val="00CF2426"/>
    <w:rsid w:val="00CF2E0F"/>
    <w:rsid w:val="00CF49E6"/>
    <w:rsid w:val="00CF4FC5"/>
    <w:rsid w:val="00CF520C"/>
    <w:rsid w:val="00CF6ACD"/>
    <w:rsid w:val="00CF6B7F"/>
    <w:rsid w:val="00D01B78"/>
    <w:rsid w:val="00D028A5"/>
    <w:rsid w:val="00D03CF0"/>
    <w:rsid w:val="00D03FD8"/>
    <w:rsid w:val="00D0406D"/>
    <w:rsid w:val="00D05098"/>
    <w:rsid w:val="00D079C6"/>
    <w:rsid w:val="00D10C0A"/>
    <w:rsid w:val="00D12624"/>
    <w:rsid w:val="00D1323D"/>
    <w:rsid w:val="00D13D4A"/>
    <w:rsid w:val="00D14403"/>
    <w:rsid w:val="00D14BD9"/>
    <w:rsid w:val="00D1502A"/>
    <w:rsid w:val="00D15371"/>
    <w:rsid w:val="00D20F27"/>
    <w:rsid w:val="00D23062"/>
    <w:rsid w:val="00D235FB"/>
    <w:rsid w:val="00D23734"/>
    <w:rsid w:val="00D23BFF"/>
    <w:rsid w:val="00D24FE2"/>
    <w:rsid w:val="00D30471"/>
    <w:rsid w:val="00D326A3"/>
    <w:rsid w:val="00D33AFF"/>
    <w:rsid w:val="00D36BCB"/>
    <w:rsid w:val="00D36C2E"/>
    <w:rsid w:val="00D36C50"/>
    <w:rsid w:val="00D37DAE"/>
    <w:rsid w:val="00D40FF5"/>
    <w:rsid w:val="00D41FA1"/>
    <w:rsid w:val="00D431F4"/>
    <w:rsid w:val="00D43430"/>
    <w:rsid w:val="00D465F2"/>
    <w:rsid w:val="00D46E86"/>
    <w:rsid w:val="00D46FA1"/>
    <w:rsid w:val="00D507A5"/>
    <w:rsid w:val="00D51A35"/>
    <w:rsid w:val="00D51CB1"/>
    <w:rsid w:val="00D52339"/>
    <w:rsid w:val="00D52B3E"/>
    <w:rsid w:val="00D53987"/>
    <w:rsid w:val="00D545C6"/>
    <w:rsid w:val="00D54D4F"/>
    <w:rsid w:val="00D550D8"/>
    <w:rsid w:val="00D55A00"/>
    <w:rsid w:val="00D56FA9"/>
    <w:rsid w:val="00D5758D"/>
    <w:rsid w:val="00D611FA"/>
    <w:rsid w:val="00D6162A"/>
    <w:rsid w:val="00D61F33"/>
    <w:rsid w:val="00D63343"/>
    <w:rsid w:val="00D63DA8"/>
    <w:rsid w:val="00D668D3"/>
    <w:rsid w:val="00D66CA3"/>
    <w:rsid w:val="00D6762B"/>
    <w:rsid w:val="00D68462"/>
    <w:rsid w:val="00D704BB"/>
    <w:rsid w:val="00D727D0"/>
    <w:rsid w:val="00D72C71"/>
    <w:rsid w:val="00D75188"/>
    <w:rsid w:val="00D752C1"/>
    <w:rsid w:val="00D768D2"/>
    <w:rsid w:val="00D76947"/>
    <w:rsid w:val="00D811C5"/>
    <w:rsid w:val="00D8126F"/>
    <w:rsid w:val="00D81439"/>
    <w:rsid w:val="00D81E79"/>
    <w:rsid w:val="00D83458"/>
    <w:rsid w:val="00D8471F"/>
    <w:rsid w:val="00D84DF2"/>
    <w:rsid w:val="00D8721C"/>
    <w:rsid w:val="00D90522"/>
    <w:rsid w:val="00D9073E"/>
    <w:rsid w:val="00D9239F"/>
    <w:rsid w:val="00D942FE"/>
    <w:rsid w:val="00D944B8"/>
    <w:rsid w:val="00D97909"/>
    <w:rsid w:val="00DA2DBF"/>
    <w:rsid w:val="00DA4F22"/>
    <w:rsid w:val="00DA4F36"/>
    <w:rsid w:val="00DA5F39"/>
    <w:rsid w:val="00DA730A"/>
    <w:rsid w:val="00DA7B63"/>
    <w:rsid w:val="00DB212C"/>
    <w:rsid w:val="00DB3341"/>
    <w:rsid w:val="00DB47CE"/>
    <w:rsid w:val="00DB638D"/>
    <w:rsid w:val="00DC09C4"/>
    <w:rsid w:val="00DC111E"/>
    <w:rsid w:val="00DC16CF"/>
    <w:rsid w:val="00DC3E0B"/>
    <w:rsid w:val="00DC7181"/>
    <w:rsid w:val="00DD4EBE"/>
    <w:rsid w:val="00DD6646"/>
    <w:rsid w:val="00DD68D1"/>
    <w:rsid w:val="00DD780A"/>
    <w:rsid w:val="00DE00D3"/>
    <w:rsid w:val="00DE6D64"/>
    <w:rsid w:val="00DF0500"/>
    <w:rsid w:val="00DF088F"/>
    <w:rsid w:val="00DF599B"/>
    <w:rsid w:val="00E00962"/>
    <w:rsid w:val="00E01933"/>
    <w:rsid w:val="00E01A67"/>
    <w:rsid w:val="00E01EBA"/>
    <w:rsid w:val="00E0482A"/>
    <w:rsid w:val="00E04D33"/>
    <w:rsid w:val="00E05D28"/>
    <w:rsid w:val="00E07174"/>
    <w:rsid w:val="00E0735E"/>
    <w:rsid w:val="00E07AD3"/>
    <w:rsid w:val="00E10516"/>
    <w:rsid w:val="00E11020"/>
    <w:rsid w:val="00E113BE"/>
    <w:rsid w:val="00E12078"/>
    <w:rsid w:val="00E12345"/>
    <w:rsid w:val="00E12526"/>
    <w:rsid w:val="00E12816"/>
    <w:rsid w:val="00E12CCB"/>
    <w:rsid w:val="00E13F0C"/>
    <w:rsid w:val="00E14295"/>
    <w:rsid w:val="00E14511"/>
    <w:rsid w:val="00E20E5C"/>
    <w:rsid w:val="00E216BF"/>
    <w:rsid w:val="00E218D6"/>
    <w:rsid w:val="00E25B57"/>
    <w:rsid w:val="00E27DE7"/>
    <w:rsid w:val="00E3035C"/>
    <w:rsid w:val="00E315D6"/>
    <w:rsid w:val="00E318B6"/>
    <w:rsid w:val="00E33BBD"/>
    <w:rsid w:val="00E33DAF"/>
    <w:rsid w:val="00E34C68"/>
    <w:rsid w:val="00E37DDF"/>
    <w:rsid w:val="00E40840"/>
    <w:rsid w:val="00E4183A"/>
    <w:rsid w:val="00E41BA3"/>
    <w:rsid w:val="00E421B2"/>
    <w:rsid w:val="00E450E4"/>
    <w:rsid w:val="00E4687F"/>
    <w:rsid w:val="00E517FA"/>
    <w:rsid w:val="00E53EE7"/>
    <w:rsid w:val="00E5475A"/>
    <w:rsid w:val="00E55B0A"/>
    <w:rsid w:val="00E5668A"/>
    <w:rsid w:val="00E5726D"/>
    <w:rsid w:val="00E572B0"/>
    <w:rsid w:val="00E574FE"/>
    <w:rsid w:val="00E61199"/>
    <w:rsid w:val="00E61A60"/>
    <w:rsid w:val="00E643F8"/>
    <w:rsid w:val="00E64F5E"/>
    <w:rsid w:val="00E66139"/>
    <w:rsid w:val="00E66A1B"/>
    <w:rsid w:val="00E67647"/>
    <w:rsid w:val="00E71EFC"/>
    <w:rsid w:val="00E71F30"/>
    <w:rsid w:val="00E72A6B"/>
    <w:rsid w:val="00E73E27"/>
    <w:rsid w:val="00E748E7"/>
    <w:rsid w:val="00E74BE1"/>
    <w:rsid w:val="00E800DC"/>
    <w:rsid w:val="00E80D37"/>
    <w:rsid w:val="00E811AB"/>
    <w:rsid w:val="00E81531"/>
    <w:rsid w:val="00E815D1"/>
    <w:rsid w:val="00E81673"/>
    <w:rsid w:val="00E83B8C"/>
    <w:rsid w:val="00E843E9"/>
    <w:rsid w:val="00E84D94"/>
    <w:rsid w:val="00E86710"/>
    <w:rsid w:val="00E86AEA"/>
    <w:rsid w:val="00E86CBB"/>
    <w:rsid w:val="00E9077A"/>
    <w:rsid w:val="00E91254"/>
    <w:rsid w:val="00E92D10"/>
    <w:rsid w:val="00E93F67"/>
    <w:rsid w:val="00E9493E"/>
    <w:rsid w:val="00E94D0C"/>
    <w:rsid w:val="00E95F08"/>
    <w:rsid w:val="00E96330"/>
    <w:rsid w:val="00E96350"/>
    <w:rsid w:val="00E9677F"/>
    <w:rsid w:val="00E96AE5"/>
    <w:rsid w:val="00E96DA0"/>
    <w:rsid w:val="00EA2F6F"/>
    <w:rsid w:val="00EA3A3C"/>
    <w:rsid w:val="00EA7F93"/>
    <w:rsid w:val="00EB0813"/>
    <w:rsid w:val="00EB0A1A"/>
    <w:rsid w:val="00EB223A"/>
    <w:rsid w:val="00EB400F"/>
    <w:rsid w:val="00EB41A8"/>
    <w:rsid w:val="00EB46E0"/>
    <w:rsid w:val="00EB728C"/>
    <w:rsid w:val="00EC1F45"/>
    <w:rsid w:val="00EC3105"/>
    <w:rsid w:val="00EC3AB9"/>
    <w:rsid w:val="00EC4224"/>
    <w:rsid w:val="00EC5A4E"/>
    <w:rsid w:val="00EC6710"/>
    <w:rsid w:val="00EC68CA"/>
    <w:rsid w:val="00EC6E89"/>
    <w:rsid w:val="00EC706B"/>
    <w:rsid w:val="00ED056D"/>
    <w:rsid w:val="00ED05A0"/>
    <w:rsid w:val="00ED306A"/>
    <w:rsid w:val="00ED3226"/>
    <w:rsid w:val="00ED6B71"/>
    <w:rsid w:val="00ED6F70"/>
    <w:rsid w:val="00EE0640"/>
    <w:rsid w:val="00EE30CF"/>
    <w:rsid w:val="00EE3A52"/>
    <w:rsid w:val="00EE52F1"/>
    <w:rsid w:val="00EE62E2"/>
    <w:rsid w:val="00EE6B24"/>
    <w:rsid w:val="00EF1369"/>
    <w:rsid w:val="00EF1B79"/>
    <w:rsid w:val="00F00618"/>
    <w:rsid w:val="00F01DE2"/>
    <w:rsid w:val="00F02E23"/>
    <w:rsid w:val="00F050AC"/>
    <w:rsid w:val="00F073EA"/>
    <w:rsid w:val="00F075CF"/>
    <w:rsid w:val="00F10025"/>
    <w:rsid w:val="00F10B17"/>
    <w:rsid w:val="00F12AA6"/>
    <w:rsid w:val="00F12CBC"/>
    <w:rsid w:val="00F12ECA"/>
    <w:rsid w:val="00F20E8F"/>
    <w:rsid w:val="00F21BD3"/>
    <w:rsid w:val="00F271F1"/>
    <w:rsid w:val="00F27567"/>
    <w:rsid w:val="00F30304"/>
    <w:rsid w:val="00F30456"/>
    <w:rsid w:val="00F30FF8"/>
    <w:rsid w:val="00F33145"/>
    <w:rsid w:val="00F35480"/>
    <w:rsid w:val="00F36320"/>
    <w:rsid w:val="00F376DF"/>
    <w:rsid w:val="00F37A95"/>
    <w:rsid w:val="00F42956"/>
    <w:rsid w:val="00F440AC"/>
    <w:rsid w:val="00F44B18"/>
    <w:rsid w:val="00F4602B"/>
    <w:rsid w:val="00F4760D"/>
    <w:rsid w:val="00F50275"/>
    <w:rsid w:val="00F50B3D"/>
    <w:rsid w:val="00F51349"/>
    <w:rsid w:val="00F52424"/>
    <w:rsid w:val="00F53115"/>
    <w:rsid w:val="00F5352E"/>
    <w:rsid w:val="00F53C2C"/>
    <w:rsid w:val="00F53C83"/>
    <w:rsid w:val="00F540A0"/>
    <w:rsid w:val="00F578FC"/>
    <w:rsid w:val="00F57F4E"/>
    <w:rsid w:val="00F6172E"/>
    <w:rsid w:val="00F61A12"/>
    <w:rsid w:val="00F6230D"/>
    <w:rsid w:val="00F65F36"/>
    <w:rsid w:val="00F66574"/>
    <w:rsid w:val="00F67026"/>
    <w:rsid w:val="00F67464"/>
    <w:rsid w:val="00F712CC"/>
    <w:rsid w:val="00F72940"/>
    <w:rsid w:val="00F729F3"/>
    <w:rsid w:val="00F73D96"/>
    <w:rsid w:val="00F73ED7"/>
    <w:rsid w:val="00F7463C"/>
    <w:rsid w:val="00F76048"/>
    <w:rsid w:val="00F8152F"/>
    <w:rsid w:val="00F83B37"/>
    <w:rsid w:val="00F847F8"/>
    <w:rsid w:val="00F84AF2"/>
    <w:rsid w:val="00F85555"/>
    <w:rsid w:val="00F91BA8"/>
    <w:rsid w:val="00F9371D"/>
    <w:rsid w:val="00F9384A"/>
    <w:rsid w:val="00F946DF"/>
    <w:rsid w:val="00F95417"/>
    <w:rsid w:val="00F964AF"/>
    <w:rsid w:val="00F979B0"/>
    <w:rsid w:val="00FA0D14"/>
    <w:rsid w:val="00FA2A16"/>
    <w:rsid w:val="00FA5EA0"/>
    <w:rsid w:val="00FA721A"/>
    <w:rsid w:val="00FB0781"/>
    <w:rsid w:val="00FB0EF3"/>
    <w:rsid w:val="00FB1A5A"/>
    <w:rsid w:val="00FB255C"/>
    <w:rsid w:val="00FB263F"/>
    <w:rsid w:val="00FB3696"/>
    <w:rsid w:val="00FB4BC4"/>
    <w:rsid w:val="00FB4E95"/>
    <w:rsid w:val="00FB6EF1"/>
    <w:rsid w:val="00FC277E"/>
    <w:rsid w:val="00FC449C"/>
    <w:rsid w:val="00FC69EB"/>
    <w:rsid w:val="00FC71A0"/>
    <w:rsid w:val="00FC7CF9"/>
    <w:rsid w:val="00FC7F6A"/>
    <w:rsid w:val="00FD1199"/>
    <w:rsid w:val="00FD48A6"/>
    <w:rsid w:val="00FD4D7C"/>
    <w:rsid w:val="00FD5463"/>
    <w:rsid w:val="00FD605A"/>
    <w:rsid w:val="00FD6138"/>
    <w:rsid w:val="00FD6E66"/>
    <w:rsid w:val="00FE33FB"/>
    <w:rsid w:val="00FE4DD8"/>
    <w:rsid w:val="00FE501D"/>
    <w:rsid w:val="00FE79CC"/>
    <w:rsid w:val="00FE7FE7"/>
    <w:rsid w:val="00FF01D8"/>
    <w:rsid w:val="00FF2C05"/>
    <w:rsid w:val="00FF3B6D"/>
    <w:rsid w:val="00FF3C0F"/>
    <w:rsid w:val="00FF4127"/>
    <w:rsid w:val="00FF6969"/>
    <w:rsid w:val="01761AAB"/>
    <w:rsid w:val="0196C9AE"/>
    <w:rsid w:val="025BFB91"/>
    <w:rsid w:val="02D087EE"/>
    <w:rsid w:val="0337BF43"/>
    <w:rsid w:val="0342128B"/>
    <w:rsid w:val="038BCFEB"/>
    <w:rsid w:val="03A5A98D"/>
    <w:rsid w:val="03C0AF33"/>
    <w:rsid w:val="03EC61E6"/>
    <w:rsid w:val="05344D72"/>
    <w:rsid w:val="054D2949"/>
    <w:rsid w:val="0579138F"/>
    <w:rsid w:val="05C197CC"/>
    <w:rsid w:val="06D2CBA2"/>
    <w:rsid w:val="078D5333"/>
    <w:rsid w:val="0797909A"/>
    <w:rsid w:val="07E77956"/>
    <w:rsid w:val="07F47B08"/>
    <w:rsid w:val="080DFBD2"/>
    <w:rsid w:val="08784E87"/>
    <w:rsid w:val="08A53478"/>
    <w:rsid w:val="093EACF1"/>
    <w:rsid w:val="09C2C2F5"/>
    <w:rsid w:val="0A147D43"/>
    <w:rsid w:val="0AD5C167"/>
    <w:rsid w:val="0B6DB521"/>
    <w:rsid w:val="0B7DDE29"/>
    <w:rsid w:val="0BC81C64"/>
    <w:rsid w:val="0CA0131D"/>
    <w:rsid w:val="0D0BF17C"/>
    <w:rsid w:val="0D8836F3"/>
    <w:rsid w:val="0E05BBFD"/>
    <w:rsid w:val="0EA5E21E"/>
    <w:rsid w:val="0F456D45"/>
    <w:rsid w:val="0FF4FAF7"/>
    <w:rsid w:val="1008CF9C"/>
    <w:rsid w:val="1022FF09"/>
    <w:rsid w:val="1028EE81"/>
    <w:rsid w:val="10BC9FBA"/>
    <w:rsid w:val="10EC5F85"/>
    <w:rsid w:val="11EEE20E"/>
    <w:rsid w:val="11F24407"/>
    <w:rsid w:val="12064632"/>
    <w:rsid w:val="1259A851"/>
    <w:rsid w:val="12DA0467"/>
    <w:rsid w:val="12DE331A"/>
    <w:rsid w:val="12F9D2BD"/>
    <w:rsid w:val="13DA40EA"/>
    <w:rsid w:val="1402CEF4"/>
    <w:rsid w:val="145A6F88"/>
    <w:rsid w:val="1479FE42"/>
    <w:rsid w:val="147FBC53"/>
    <w:rsid w:val="148CB286"/>
    <w:rsid w:val="14BACC79"/>
    <w:rsid w:val="14CF8614"/>
    <w:rsid w:val="14FD7F54"/>
    <w:rsid w:val="1517F4A4"/>
    <w:rsid w:val="158B3403"/>
    <w:rsid w:val="1642E555"/>
    <w:rsid w:val="1647C6BF"/>
    <w:rsid w:val="16B7BDC4"/>
    <w:rsid w:val="17958C18"/>
    <w:rsid w:val="1803BB25"/>
    <w:rsid w:val="185CF72A"/>
    <w:rsid w:val="187A785D"/>
    <w:rsid w:val="18B76934"/>
    <w:rsid w:val="18F6558C"/>
    <w:rsid w:val="19235F6B"/>
    <w:rsid w:val="1936FE9A"/>
    <w:rsid w:val="1973306D"/>
    <w:rsid w:val="19AE8C99"/>
    <w:rsid w:val="1A4F85B4"/>
    <w:rsid w:val="1A6F708C"/>
    <w:rsid w:val="1A8840E1"/>
    <w:rsid w:val="1AF3F1EF"/>
    <w:rsid w:val="1B46B915"/>
    <w:rsid w:val="1BC804D6"/>
    <w:rsid w:val="1C7A48A3"/>
    <w:rsid w:val="1D5F2B91"/>
    <w:rsid w:val="1D686B8D"/>
    <w:rsid w:val="1D688E07"/>
    <w:rsid w:val="1DA70696"/>
    <w:rsid w:val="1DC9EF56"/>
    <w:rsid w:val="1DE18E44"/>
    <w:rsid w:val="1DF6E132"/>
    <w:rsid w:val="1DFCD799"/>
    <w:rsid w:val="1E0D458B"/>
    <w:rsid w:val="1E4053B9"/>
    <w:rsid w:val="1F67D441"/>
    <w:rsid w:val="205A244A"/>
    <w:rsid w:val="20B4A488"/>
    <w:rsid w:val="20FE707A"/>
    <w:rsid w:val="213EEC65"/>
    <w:rsid w:val="21A66AA0"/>
    <w:rsid w:val="222AB118"/>
    <w:rsid w:val="224E98A2"/>
    <w:rsid w:val="226685F5"/>
    <w:rsid w:val="22AC2073"/>
    <w:rsid w:val="22B0D75B"/>
    <w:rsid w:val="22DD173B"/>
    <w:rsid w:val="236B0636"/>
    <w:rsid w:val="23D59320"/>
    <w:rsid w:val="23DAF08A"/>
    <w:rsid w:val="242A0869"/>
    <w:rsid w:val="2499F234"/>
    <w:rsid w:val="25A34934"/>
    <w:rsid w:val="2622FD0A"/>
    <w:rsid w:val="26C48E94"/>
    <w:rsid w:val="26F9E29B"/>
    <w:rsid w:val="27390769"/>
    <w:rsid w:val="274C78B7"/>
    <w:rsid w:val="277A39A1"/>
    <w:rsid w:val="27B9F1B6"/>
    <w:rsid w:val="27D75ECD"/>
    <w:rsid w:val="2804519A"/>
    <w:rsid w:val="2862131E"/>
    <w:rsid w:val="28B1BC89"/>
    <w:rsid w:val="29790B63"/>
    <w:rsid w:val="29920BF6"/>
    <w:rsid w:val="29AF9A9C"/>
    <w:rsid w:val="29CF12B8"/>
    <w:rsid w:val="2A0CD879"/>
    <w:rsid w:val="2ADE840D"/>
    <w:rsid w:val="2B134B75"/>
    <w:rsid w:val="2B3E15D2"/>
    <w:rsid w:val="2B7B174A"/>
    <w:rsid w:val="2BE79050"/>
    <w:rsid w:val="2C7FD7EB"/>
    <w:rsid w:val="2C8D453D"/>
    <w:rsid w:val="2D603FED"/>
    <w:rsid w:val="2D7B1015"/>
    <w:rsid w:val="2D83B327"/>
    <w:rsid w:val="2E3CA5FD"/>
    <w:rsid w:val="2E6C28F9"/>
    <w:rsid w:val="2E9DB3B8"/>
    <w:rsid w:val="2EBA1CA5"/>
    <w:rsid w:val="2F3F3119"/>
    <w:rsid w:val="2F6B7D88"/>
    <w:rsid w:val="2FE86A07"/>
    <w:rsid w:val="301E12CE"/>
    <w:rsid w:val="317DB171"/>
    <w:rsid w:val="328786A6"/>
    <w:rsid w:val="32AA03E4"/>
    <w:rsid w:val="32B5B719"/>
    <w:rsid w:val="335BA15E"/>
    <w:rsid w:val="348AE4AA"/>
    <w:rsid w:val="34E455D9"/>
    <w:rsid w:val="34E72698"/>
    <w:rsid w:val="351C91DD"/>
    <w:rsid w:val="35277E43"/>
    <w:rsid w:val="353060E6"/>
    <w:rsid w:val="356727C7"/>
    <w:rsid w:val="35ACF153"/>
    <w:rsid w:val="35C0A5F5"/>
    <w:rsid w:val="366129EE"/>
    <w:rsid w:val="37DAA63E"/>
    <w:rsid w:val="383601F7"/>
    <w:rsid w:val="383AC355"/>
    <w:rsid w:val="38A6DED9"/>
    <w:rsid w:val="3972DB85"/>
    <w:rsid w:val="39A523DC"/>
    <w:rsid w:val="39B34E35"/>
    <w:rsid w:val="39D83F9F"/>
    <w:rsid w:val="39E05AFA"/>
    <w:rsid w:val="39F94EC8"/>
    <w:rsid w:val="3A350138"/>
    <w:rsid w:val="3A63D630"/>
    <w:rsid w:val="3A9FF8B5"/>
    <w:rsid w:val="3BA4431E"/>
    <w:rsid w:val="3BE53DAE"/>
    <w:rsid w:val="3C9BED48"/>
    <w:rsid w:val="3D2F0468"/>
    <w:rsid w:val="3D721D32"/>
    <w:rsid w:val="3D755DE0"/>
    <w:rsid w:val="3DD13861"/>
    <w:rsid w:val="3E5C09E4"/>
    <w:rsid w:val="3EA28FDB"/>
    <w:rsid w:val="3F1C9DC9"/>
    <w:rsid w:val="3F939A2C"/>
    <w:rsid w:val="3FC9C90A"/>
    <w:rsid w:val="4010343D"/>
    <w:rsid w:val="408DD4D4"/>
    <w:rsid w:val="40BCCFD2"/>
    <w:rsid w:val="40E4F30C"/>
    <w:rsid w:val="40FE05DD"/>
    <w:rsid w:val="41284B2D"/>
    <w:rsid w:val="41568568"/>
    <w:rsid w:val="4157C792"/>
    <w:rsid w:val="416AA88D"/>
    <w:rsid w:val="419E79F5"/>
    <w:rsid w:val="41F1A57D"/>
    <w:rsid w:val="42832190"/>
    <w:rsid w:val="428E6268"/>
    <w:rsid w:val="42E2105F"/>
    <w:rsid w:val="4318B626"/>
    <w:rsid w:val="4341AC9A"/>
    <w:rsid w:val="43E839F2"/>
    <w:rsid w:val="45138BE1"/>
    <w:rsid w:val="4513B71F"/>
    <w:rsid w:val="4515D03C"/>
    <w:rsid w:val="45BDE991"/>
    <w:rsid w:val="460C50B4"/>
    <w:rsid w:val="46630734"/>
    <w:rsid w:val="46828F83"/>
    <w:rsid w:val="47C34ACC"/>
    <w:rsid w:val="47EF9DD2"/>
    <w:rsid w:val="4893F69B"/>
    <w:rsid w:val="48B08442"/>
    <w:rsid w:val="48C80FFA"/>
    <w:rsid w:val="48DB791C"/>
    <w:rsid w:val="4904E577"/>
    <w:rsid w:val="4927B494"/>
    <w:rsid w:val="494CBDB1"/>
    <w:rsid w:val="49629635"/>
    <w:rsid w:val="496C0D04"/>
    <w:rsid w:val="499E6792"/>
    <w:rsid w:val="4ABC760E"/>
    <w:rsid w:val="4AEA89F8"/>
    <w:rsid w:val="4B576079"/>
    <w:rsid w:val="4B9FF294"/>
    <w:rsid w:val="4BFD76B1"/>
    <w:rsid w:val="4CC619D4"/>
    <w:rsid w:val="4CFE1FB6"/>
    <w:rsid w:val="4D22BCF1"/>
    <w:rsid w:val="4D287598"/>
    <w:rsid w:val="4D9C7650"/>
    <w:rsid w:val="4E238624"/>
    <w:rsid w:val="4F3BD853"/>
    <w:rsid w:val="4F3F24A6"/>
    <w:rsid w:val="4FF76C74"/>
    <w:rsid w:val="506B9A4D"/>
    <w:rsid w:val="50CBA9B7"/>
    <w:rsid w:val="51CB5AC0"/>
    <w:rsid w:val="52867200"/>
    <w:rsid w:val="52BD3E40"/>
    <w:rsid w:val="5377BAF9"/>
    <w:rsid w:val="5477BE34"/>
    <w:rsid w:val="54DDACE6"/>
    <w:rsid w:val="5506EC58"/>
    <w:rsid w:val="5548CC21"/>
    <w:rsid w:val="558F8DD9"/>
    <w:rsid w:val="55BC03AC"/>
    <w:rsid w:val="55DFE80C"/>
    <w:rsid w:val="569E4EB3"/>
    <w:rsid w:val="56F9898D"/>
    <w:rsid w:val="57B696F3"/>
    <w:rsid w:val="57C58681"/>
    <w:rsid w:val="5899A95F"/>
    <w:rsid w:val="58A874C0"/>
    <w:rsid w:val="590B866F"/>
    <w:rsid w:val="5A09B6F1"/>
    <w:rsid w:val="5AE61185"/>
    <w:rsid w:val="5AF5AF3D"/>
    <w:rsid w:val="5BB06216"/>
    <w:rsid w:val="5C0911DE"/>
    <w:rsid w:val="5C88C6C7"/>
    <w:rsid w:val="5D1C2C34"/>
    <w:rsid w:val="5DF65B19"/>
    <w:rsid w:val="5F1A8CDB"/>
    <w:rsid w:val="5F5FA0B7"/>
    <w:rsid w:val="608CC97D"/>
    <w:rsid w:val="60C53EAC"/>
    <w:rsid w:val="60F14C0A"/>
    <w:rsid w:val="60FF5348"/>
    <w:rsid w:val="61A2D3C6"/>
    <w:rsid w:val="62349E9F"/>
    <w:rsid w:val="6235A9B4"/>
    <w:rsid w:val="63C79EA3"/>
    <w:rsid w:val="642A786D"/>
    <w:rsid w:val="648948DE"/>
    <w:rsid w:val="64DF31DD"/>
    <w:rsid w:val="6507A1EC"/>
    <w:rsid w:val="6515F5BF"/>
    <w:rsid w:val="65AAB19E"/>
    <w:rsid w:val="65B6FD40"/>
    <w:rsid w:val="65CA1DDE"/>
    <w:rsid w:val="65F966DC"/>
    <w:rsid w:val="6719F170"/>
    <w:rsid w:val="67355DA7"/>
    <w:rsid w:val="674F6315"/>
    <w:rsid w:val="67E9A38A"/>
    <w:rsid w:val="68658F2C"/>
    <w:rsid w:val="68FD9E69"/>
    <w:rsid w:val="698E665B"/>
    <w:rsid w:val="6A7B2129"/>
    <w:rsid w:val="6A8E9BB8"/>
    <w:rsid w:val="6B267A99"/>
    <w:rsid w:val="6B2732C6"/>
    <w:rsid w:val="6D02BA32"/>
    <w:rsid w:val="6DFD5192"/>
    <w:rsid w:val="6F14A5B6"/>
    <w:rsid w:val="6F955C09"/>
    <w:rsid w:val="6FD76CBA"/>
    <w:rsid w:val="700AA379"/>
    <w:rsid w:val="705DE8C3"/>
    <w:rsid w:val="7090BBC6"/>
    <w:rsid w:val="70E6DCDD"/>
    <w:rsid w:val="7225324F"/>
    <w:rsid w:val="727F0268"/>
    <w:rsid w:val="7332788B"/>
    <w:rsid w:val="7351789F"/>
    <w:rsid w:val="7364837E"/>
    <w:rsid w:val="738112D2"/>
    <w:rsid w:val="73D498C6"/>
    <w:rsid w:val="7442344B"/>
    <w:rsid w:val="74F6781F"/>
    <w:rsid w:val="75072E58"/>
    <w:rsid w:val="756C9C39"/>
    <w:rsid w:val="76477543"/>
    <w:rsid w:val="77325FEE"/>
    <w:rsid w:val="7754F45A"/>
    <w:rsid w:val="78BFFFBA"/>
    <w:rsid w:val="796C9363"/>
    <w:rsid w:val="796F4164"/>
    <w:rsid w:val="79C29F90"/>
    <w:rsid w:val="7A4961C7"/>
    <w:rsid w:val="7A77F743"/>
    <w:rsid w:val="7B90BFB0"/>
    <w:rsid w:val="7B99E139"/>
    <w:rsid w:val="7BD3C89D"/>
    <w:rsid w:val="7BE3AE9F"/>
    <w:rsid w:val="7C3341B9"/>
    <w:rsid w:val="7C6505C0"/>
    <w:rsid w:val="7C71BEE8"/>
    <w:rsid w:val="7CC9D0DB"/>
    <w:rsid w:val="7D7C8423"/>
    <w:rsid w:val="7D9EA679"/>
    <w:rsid w:val="7DB07A38"/>
    <w:rsid w:val="7ED42AED"/>
    <w:rsid w:val="7F649E26"/>
    <w:rsid w:val="7F8F0768"/>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50EC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54158"/>
  </w:style>
  <w:style w:type="paragraph" w:styleId="Nadpis1">
    <w:name w:val="heading 1"/>
    <w:basedOn w:val="Normlny"/>
    <w:next w:val="Normlny"/>
    <w:link w:val="Nadpis1Char"/>
    <w:uiPriority w:val="9"/>
    <w:qFormat/>
    <w:rsid w:val="002C0F58"/>
    <w:pPr>
      <w:keepNext/>
      <w:keepLines/>
      <w:numPr>
        <w:numId w:val="5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iPriority w:val="9"/>
    <w:qFormat/>
    <w:rsid w:val="00CF19B0"/>
    <w:pPr>
      <w:keepNext/>
      <w:keepLines/>
      <w:numPr>
        <w:ilvl w:val="1"/>
        <w:numId w:val="54"/>
      </w:numPr>
      <w:spacing w:before="240" w:after="120" w:line="276" w:lineRule="auto"/>
      <w:outlineLvl w:val="1"/>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qFormat/>
    <w:rsid w:val="008E1CEE"/>
    <w:pPr>
      <w:keepNext/>
      <w:keepLines/>
      <w:numPr>
        <w:ilvl w:val="2"/>
        <w:numId w:val="54"/>
      </w:numPr>
      <w:spacing w:before="240" w:after="120" w:line="276" w:lineRule="auto"/>
      <w:outlineLvl w:val="2"/>
    </w:pPr>
    <w:rPr>
      <w:rFonts w:asciiTheme="majorHAnsi" w:eastAsiaTheme="majorEastAsia" w:hAnsiTheme="majorHAnsi" w:cstheme="majorBidi"/>
      <w:color w:val="2E74B5" w:themeColor="accent1" w:themeShade="BF"/>
      <w:sz w:val="28"/>
      <w:szCs w:val="28"/>
    </w:rPr>
  </w:style>
  <w:style w:type="paragraph" w:styleId="Nadpis4">
    <w:name w:val="heading 4"/>
    <w:basedOn w:val="Normlny"/>
    <w:next w:val="Normlny"/>
    <w:link w:val="Nadpis4Char"/>
    <w:uiPriority w:val="9"/>
    <w:unhideWhenUsed/>
    <w:qFormat/>
    <w:rsid w:val="002E3A42"/>
    <w:pPr>
      <w:keepNext/>
      <w:keepLines/>
      <w:numPr>
        <w:ilvl w:val="3"/>
        <w:numId w:val="54"/>
      </w:numPr>
      <w:spacing w:before="240" w:after="120" w:line="276" w:lineRule="auto"/>
      <w:ind w:left="862" w:hanging="862"/>
      <w:outlineLvl w:val="3"/>
    </w:pPr>
    <w:rPr>
      <w:rFonts w:asciiTheme="majorHAnsi" w:eastAsiaTheme="majorEastAsia" w:hAnsiTheme="majorHAnsi" w:cstheme="majorBidi"/>
      <w:i/>
      <w:iCs/>
      <w:color w:val="2E74B5" w:themeColor="accent1" w:themeShade="BF"/>
      <w:sz w:val="28"/>
      <w:szCs w:val="28"/>
    </w:rPr>
  </w:style>
  <w:style w:type="paragraph" w:styleId="Nadpis5">
    <w:name w:val="heading 5"/>
    <w:basedOn w:val="Normlny"/>
    <w:next w:val="Normlny"/>
    <w:link w:val="Nadpis5Char"/>
    <w:uiPriority w:val="9"/>
    <w:semiHidden/>
    <w:unhideWhenUsed/>
    <w:qFormat/>
    <w:rsid w:val="008E01CE"/>
    <w:pPr>
      <w:keepNext/>
      <w:keepLines/>
      <w:numPr>
        <w:ilvl w:val="4"/>
        <w:numId w:val="54"/>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semiHidden/>
    <w:unhideWhenUsed/>
    <w:qFormat/>
    <w:rsid w:val="008E01CE"/>
    <w:pPr>
      <w:keepNext/>
      <w:keepLines/>
      <w:numPr>
        <w:ilvl w:val="5"/>
        <w:numId w:val="54"/>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semiHidden/>
    <w:unhideWhenUsed/>
    <w:qFormat/>
    <w:rsid w:val="008E01CE"/>
    <w:pPr>
      <w:keepNext/>
      <w:keepLines/>
      <w:numPr>
        <w:ilvl w:val="6"/>
        <w:numId w:val="54"/>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semiHidden/>
    <w:unhideWhenUsed/>
    <w:qFormat/>
    <w:rsid w:val="008E01CE"/>
    <w:pPr>
      <w:keepNext/>
      <w:keepLines/>
      <w:numPr>
        <w:ilvl w:val="7"/>
        <w:numId w:val="54"/>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8E01CE"/>
    <w:pPr>
      <w:keepNext/>
      <w:keepLines/>
      <w:numPr>
        <w:ilvl w:val="8"/>
        <w:numId w:val="5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1.1 Abc,body"/>
    <w:basedOn w:val="Normlny"/>
    <w:link w:val="OdsekzoznamuChar"/>
    <w:uiPriority w:val="34"/>
    <w:qFormat/>
    <w:rsid w:val="00543268"/>
    <w:pPr>
      <w:ind w:left="720"/>
      <w:contextualSpacing/>
    </w:pPr>
  </w:style>
  <w:style w:type="character" w:styleId="Odkaznakomentr">
    <w:name w:val="annotation reference"/>
    <w:basedOn w:val="Predvolenpsmoodseku"/>
    <w:uiPriority w:val="99"/>
    <w:semiHidden/>
    <w:unhideWhenUsed/>
    <w:rsid w:val="0034022C"/>
    <w:rPr>
      <w:sz w:val="16"/>
      <w:szCs w:val="16"/>
    </w:rPr>
  </w:style>
  <w:style w:type="paragraph" w:styleId="Textkomentra">
    <w:name w:val="annotation text"/>
    <w:basedOn w:val="Normlny"/>
    <w:link w:val="TextkomentraChar"/>
    <w:uiPriority w:val="99"/>
    <w:unhideWhenUsed/>
    <w:rsid w:val="0034022C"/>
    <w:pPr>
      <w:spacing w:line="240" w:lineRule="auto"/>
    </w:pPr>
    <w:rPr>
      <w:sz w:val="20"/>
      <w:szCs w:val="20"/>
    </w:rPr>
  </w:style>
  <w:style w:type="character" w:customStyle="1" w:styleId="TextkomentraChar">
    <w:name w:val="Text komentára Char"/>
    <w:basedOn w:val="Predvolenpsmoodseku"/>
    <w:link w:val="Textkomentra"/>
    <w:uiPriority w:val="99"/>
    <w:rsid w:val="0034022C"/>
    <w:rPr>
      <w:sz w:val="20"/>
      <w:szCs w:val="20"/>
    </w:rPr>
  </w:style>
  <w:style w:type="paragraph" w:styleId="Predmetkomentra">
    <w:name w:val="annotation subject"/>
    <w:basedOn w:val="Textkomentra"/>
    <w:next w:val="Textkomentra"/>
    <w:link w:val="PredmetkomentraChar"/>
    <w:uiPriority w:val="99"/>
    <w:semiHidden/>
    <w:unhideWhenUsed/>
    <w:rsid w:val="0034022C"/>
    <w:rPr>
      <w:b/>
      <w:bCs/>
    </w:rPr>
  </w:style>
  <w:style w:type="character" w:customStyle="1" w:styleId="PredmetkomentraChar">
    <w:name w:val="Predmet komentára Char"/>
    <w:basedOn w:val="TextkomentraChar"/>
    <w:link w:val="Predmetkomentra"/>
    <w:uiPriority w:val="99"/>
    <w:semiHidden/>
    <w:rsid w:val="0034022C"/>
    <w:rPr>
      <w:b/>
      <w:bCs/>
      <w:sz w:val="20"/>
      <w:szCs w:val="20"/>
    </w:rPr>
  </w:style>
  <w:style w:type="paragraph" w:styleId="Textbubliny">
    <w:name w:val="Balloon Text"/>
    <w:basedOn w:val="Normlny"/>
    <w:link w:val="TextbublinyChar"/>
    <w:uiPriority w:val="99"/>
    <w:semiHidden/>
    <w:unhideWhenUsed/>
    <w:rsid w:val="0034022C"/>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34022C"/>
    <w:rPr>
      <w:rFonts w:ascii="Segoe UI" w:hAnsi="Segoe UI" w:cs="Segoe UI"/>
      <w:sz w:val="18"/>
      <w:szCs w:val="18"/>
    </w:rPr>
  </w:style>
  <w:style w:type="character" w:customStyle="1" w:styleId="OdsekzoznamuChar">
    <w:name w:val="Odsek zoznamu Char"/>
    <w:aliases w:val="1.1 Abc Char,body Char"/>
    <w:link w:val="Odsekzoznamu"/>
    <w:uiPriority w:val="34"/>
    <w:qFormat/>
    <w:locked/>
    <w:rsid w:val="000170F6"/>
  </w:style>
  <w:style w:type="paragraph" w:styleId="Hlavika">
    <w:name w:val="header"/>
    <w:basedOn w:val="Normlny"/>
    <w:link w:val="HlavikaChar"/>
    <w:uiPriority w:val="99"/>
    <w:unhideWhenUsed/>
    <w:rsid w:val="00E9077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9077A"/>
  </w:style>
  <w:style w:type="paragraph" w:styleId="Pta">
    <w:name w:val="footer"/>
    <w:basedOn w:val="Normlny"/>
    <w:link w:val="PtaChar"/>
    <w:uiPriority w:val="99"/>
    <w:unhideWhenUsed/>
    <w:rsid w:val="00E9077A"/>
    <w:pPr>
      <w:tabs>
        <w:tab w:val="center" w:pos="4536"/>
        <w:tab w:val="right" w:pos="9072"/>
      </w:tabs>
      <w:spacing w:after="0" w:line="240" w:lineRule="auto"/>
    </w:pPr>
  </w:style>
  <w:style w:type="character" w:customStyle="1" w:styleId="PtaChar">
    <w:name w:val="Päta Char"/>
    <w:basedOn w:val="Predvolenpsmoodseku"/>
    <w:link w:val="Pta"/>
    <w:uiPriority w:val="99"/>
    <w:rsid w:val="00E9077A"/>
  </w:style>
  <w:style w:type="paragraph" w:customStyle="1" w:styleId="Default">
    <w:name w:val="Default"/>
    <w:rsid w:val="00BF6BBB"/>
    <w:pPr>
      <w:autoSpaceDE w:val="0"/>
      <w:autoSpaceDN w:val="0"/>
      <w:adjustRightInd w:val="0"/>
      <w:spacing w:after="0" w:line="240" w:lineRule="auto"/>
    </w:pPr>
    <w:rPr>
      <w:rFonts w:ascii="Calibri" w:hAnsi="Calibri" w:cs="Calibri"/>
      <w:color w:val="000000"/>
      <w:sz w:val="24"/>
      <w:szCs w:val="24"/>
    </w:rPr>
  </w:style>
  <w:style w:type="table" w:styleId="Mriekatabuky">
    <w:name w:val="Table Grid"/>
    <w:basedOn w:val="Normlnatabuka"/>
    <w:uiPriority w:val="39"/>
    <w:rsid w:val="00A75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zvnezvraznenie">
    <w:name w:val="Intense Emphasis"/>
    <w:basedOn w:val="Predvolenpsmoodseku"/>
    <w:uiPriority w:val="21"/>
    <w:qFormat/>
    <w:rsid w:val="002C0F58"/>
    <w:rPr>
      <w:i/>
      <w:iCs/>
      <w:color w:val="5B9BD5" w:themeColor="accent1"/>
    </w:rPr>
  </w:style>
  <w:style w:type="character" w:customStyle="1" w:styleId="Nadpis1Char">
    <w:name w:val="Nadpis 1 Char"/>
    <w:basedOn w:val="Predvolenpsmoodseku"/>
    <w:link w:val="Nadpis1"/>
    <w:uiPriority w:val="9"/>
    <w:rsid w:val="002C0F58"/>
    <w:rPr>
      <w:rFonts w:asciiTheme="majorHAnsi" w:eastAsiaTheme="majorEastAsia" w:hAnsiTheme="majorHAnsi" w:cstheme="majorBidi"/>
      <w:color w:val="2E74B5" w:themeColor="accent1" w:themeShade="BF"/>
      <w:sz w:val="32"/>
      <w:szCs w:val="32"/>
    </w:rPr>
  </w:style>
  <w:style w:type="character" w:customStyle="1" w:styleId="tlid-translation">
    <w:name w:val="tlid-translation"/>
    <w:basedOn w:val="Predvolenpsmoodseku"/>
    <w:rsid w:val="006D5F6A"/>
  </w:style>
  <w:style w:type="paragraph" w:styleId="Textpoznmkypodiarou">
    <w:name w:val="footnote text"/>
    <w:basedOn w:val="Normlny"/>
    <w:link w:val="TextpoznmkypodiarouChar"/>
    <w:uiPriority w:val="99"/>
    <w:semiHidden/>
    <w:unhideWhenUsed/>
    <w:rsid w:val="006D5F6A"/>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qFormat/>
    <w:rsid w:val="006D5F6A"/>
    <w:rPr>
      <w:sz w:val="20"/>
      <w:szCs w:val="20"/>
    </w:rPr>
  </w:style>
  <w:style w:type="character" w:styleId="Odkaznapoznmkupodiarou">
    <w:name w:val="footnote reference"/>
    <w:aliases w:val="Footnote Reference Superscript,BVI fnr,Footnote symbol,Footnote,FR + (Complex) Arial,(Latin) 9 pt,(Complex) 10 pt + (Compl...,Nota,Appel note de bas de p,SUPERS,Footnotemark,FR,Footnotemark1,Footnotemark2,FR1,Footnotemark3"/>
    <w:basedOn w:val="Predvolenpsmoodseku"/>
    <w:uiPriority w:val="99"/>
    <w:unhideWhenUsed/>
    <w:rsid w:val="006D5F6A"/>
    <w:rPr>
      <w:vertAlign w:val="superscript"/>
    </w:rPr>
  </w:style>
  <w:style w:type="paragraph" w:styleId="PredformtovanHTML">
    <w:name w:val="HTML Preformatted"/>
    <w:basedOn w:val="Normlny"/>
    <w:link w:val="PredformtovanHTMLChar"/>
    <w:uiPriority w:val="99"/>
    <w:unhideWhenUsed/>
    <w:rsid w:val="006D5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6D5F6A"/>
    <w:rPr>
      <w:rFonts w:ascii="Courier New" w:eastAsia="Times New Roman" w:hAnsi="Courier New" w:cs="Courier New"/>
      <w:sz w:val="20"/>
      <w:szCs w:val="20"/>
      <w:lang w:eastAsia="sk-SK"/>
    </w:rPr>
  </w:style>
  <w:style w:type="character" w:styleId="Hypertextovprepojenie">
    <w:name w:val="Hyperlink"/>
    <w:basedOn w:val="Predvolenpsmoodseku"/>
    <w:uiPriority w:val="99"/>
    <w:unhideWhenUsed/>
    <w:rsid w:val="00C0254E"/>
    <w:rPr>
      <w:color w:val="0563C1"/>
      <w:u w:val="single"/>
    </w:rPr>
  </w:style>
  <w:style w:type="table" w:styleId="Tabukasmriekou7farebnzvraznenie3">
    <w:name w:val="Grid Table 7 Colorful Accent 3"/>
    <w:basedOn w:val="Normlnatabuka"/>
    <w:uiPriority w:val="52"/>
    <w:rsid w:val="00F12EC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Nadpis2Char">
    <w:name w:val="Nadpis 2 Char"/>
    <w:basedOn w:val="Predvolenpsmoodseku"/>
    <w:link w:val="Nadpis2"/>
    <w:uiPriority w:val="9"/>
    <w:rsid w:val="00CF19B0"/>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Predvolenpsmoodseku"/>
    <w:link w:val="Nadpis3"/>
    <w:uiPriority w:val="9"/>
    <w:rsid w:val="008E1CEE"/>
    <w:rPr>
      <w:rFonts w:asciiTheme="majorHAnsi" w:eastAsiaTheme="majorEastAsia" w:hAnsiTheme="majorHAnsi" w:cstheme="majorBidi"/>
      <w:color w:val="2E74B5" w:themeColor="accent1" w:themeShade="BF"/>
      <w:sz w:val="28"/>
      <w:szCs w:val="28"/>
    </w:rPr>
  </w:style>
  <w:style w:type="character" w:styleId="PouitHypertextovPrepojenie">
    <w:name w:val="FollowedHyperlink"/>
    <w:basedOn w:val="Predvolenpsmoodseku"/>
    <w:uiPriority w:val="99"/>
    <w:semiHidden/>
    <w:unhideWhenUsed/>
    <w:rsid w:val="003121A3"/>
    <w:rPr>
      <w:color w:val="954F72" w:themeColor="followedHyperlink"/>
      <w:u w:val="single"/>
    </w:rPr>
  </w:style>
  <w:style w:type="table" w:customStyle="1" w:styleId="Indiktor">
    <w:name w:val="Indikátor"/>
    <w:basedOn w:val="Normlnatabuka"/>
    <w:uiPriority w:val="99"/>
    <w:rsid w:val="00CE0CE1"/>
    <w:pPr>
      <w:spacing w:after="0" w:line="240" w:lineRule="auto"/>
    </w:pPr>
    <w:tblPr/>
  </w:style>
  <w:style w:type="paragraph" w:styleId="Revzia">
    <w:name w:val="Revision"/>
    <w:hidden/>
    <w:uiPriority w:val="99"/>
    <w:semiHidden/>
    <w:rsid w:val="006213D1"/>
    <w:pPr>
      <w:spacing w:after="0" w:line="240" w:lineRule="auto"/>
    </w:pPr>
  </w:style>
  <w:style w:type="table" w:styleId="Tabukasmriekou1svetlzvraznenie1">
    <w:name w:val="Grid Table 1 Light Accent 1"/>
    <w:basedOn w:val="Normlnatabuka"/>
    <w:uiPriority w:val="46"/>
    <w:rsid w:val="005716B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ukasmriekou4zvraznenie1">
    <w:name w:val="Grid Table 4 Accent 1"/>
    <w:basedOn w:val="Normlnatabuka"/>
    <w:uiPriority w:val="49"/>
    <w:rsid w:val="005716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Strednzoznam2zvraznenie1">
    <w:name w:val="Medium List 2 Accent 1"/>
    <w:basedOn w:val="Normlnatabuka"/>
    <w:uiPriority w:val="66"/>
    <w:rsid w:val="005716B3"/>
    <w:pPr>
      <w:spacing w:after="0" w:line="240" w:lineRule="auto"/>
    </w:pPr>
    <w:rPr>
      <w:rFonts w:asciiTheme="majorHAnsi" w:eastAsiaTheme="majorEastAsia" w:hAnsiTheme="majorHAnsi" w:cstheme="majorBidi"/>
      <w:color w:val="000000" w:themeColor="text1"/>
      <w:lang w:eastAsia="sk-SK"/>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ukasmriekou5tmavzvraznenie1">
    <w:name w:val="Grid Table 5 Dark Accent 1"/>
    <w:basedOn w:val="Normlnatabuka"/>
    <w:uiPriority w:val="50"/>
    <w:rsid w:val="005716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ukasmriekou7farebnzvraznenie31">
    <w:name w:val="Tabuľka s mriežkou 7 – farebná – zvýraznenie 31"/>
    <w:basedOn w:val="Normlnatabuka"/>
    <w:uiPriority w:val="52"/>
    <w:rsid w:val="00911F4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Podtitul">
    <w:name w:val="Subtitle"/>
    <w:basedOn w:val="Normlny"/>
    <w:next w:val="Normlny"/>
    <w:link w:val="PodtitulChar"/>
    <w:uiPriority w:val="11"/>
    <w:qFormat/>
    <w:rsid w:val="00911F4F"/>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PodtitulChar">
    <w:name w:val="Podtitul Char"/>
    <w:basedOn w:val="Predvolenpsmoodseku"/>
    <w:link w:val="Podtitul"/>
    <w:uiPriority w:val="11"/>
    <w:rsid w:val="00911F4F"/>
    <w:rPr>
      <w:rFonts w:asciiTheme="majorHAnsi" w:eastAsiaTheme="majorEastAsia" w:hAnsiTheme="majorHAnsi" w:cstheme="majorBidi"/>
      <w:i/>
      <w:iCs/>
      <w:color w:val="5B9BD5" w:themeColor="accent1"/>
      <w:spacing w:val="15"/>
      <w:sz w:val="24"/>
      <w:szCs w:val="24"/>
    </w:rPr>
  </w:style>
  <w:style w:type="character" w:customStyle="1" w:styleId="Nevyrieenzmienka1">
    <w:name w:val="Nevyriešená zmienka1"/>
    <w:basedOn w:val="Predvolenpsmoodseku"/>
    <w:uiPriority w:val="99"/>
    <w:semiHidden/>
    <w:unhideWhenUsed/>
    <w:rsid w:val="00CB749C"/>
    <w:rPr>
      <w:color w:val="605E5C"/>
      <w:shd w:val="clear" w:color="auto" w:fill="E1DFDD"/>
    </w:rPr>
  </w:style>
  <w:style w:type="character" w:styleId="slostrany">
    <w:name w:val="page number"/>
    <w:basedOn w:val="Predvolenpsmoodseku"/>
    <w:uiPriority w:val="99"/>
    <w:semiHidden/>
    <w:unhideWhenUsed/>
    <w:rsid w:val="006E0CD9"/>
  </w:style>
  <w:style w:type="character" w:customStyle="1" w:styleId="FootnoteCharacters">
    <w:name w:val="Footnote Characters"/>
    <w:basedOn w:val="Predvolenpsmoodseku"/>
    <w:uiPriority w:val="99"/>
    <w:semiHidden/>
    <w:unhideWhenUsed/>
    <w:qFormat/>
    <w:rsid w:val="00121851"/>
    <w:rPr>
      <w:vertAlign w:val="superscript"/>
    </w:rPr>
  </w:style>
  <w:style w:type="character" w:customStyle="1" w:styleId="FootnoteAnchor">
    <w:name w:val="Footnote Anchor"/>
    <w:rsid w:val="00121851"/>
    <w:rPr>
      <w:vertAlign w:val="superscript"/>
    </w:rPr>
  </w:style>
  <w:style w:type="character" w:styleId="Nevyrieenzmienka">
    <w:name w:val="Unresolved Mention"/>
    <w:basedOn w:val="Predvolenpsmoodseku"/>
    <w:uiPriority w:val="99"/>
    <w:semiHidden/>
    <w:unhideWhenUsed/>
    <w:rsid w:val="00214CA7"/>
    <w:rPr>
      <w:color w:val="605E5C"/>
      <w:shd w:val="clear" w:color="auto" w:fill="E1DFDD"/>
    </w:rPr>
  </w:style>
  <w:style w:type="paragraph" w:styleId="Popis">
    <w:name w:val="caption"/>
    <w:basedOn w:val="Normlny"/>
    <w:qFormat/>
    <w:rsid w:val="00ED6F70"/>
    <w:pPr>
      <w:suppressLineNumbers/>
      <w:suppressAutoHyphens/>
      <w:spacing w:before="120" w:after="120"/>
    </w:pPr>
    <w:rPr>
      <w:rFonts w:cs="Arial Unicode MS"/>
      <w:i/>
      <w:iCs/>
      <w:sz w:val="24"/>
      <w:szCs w:val="24"/>
    </w:rPr>
  </w:style>
  <w:style w:type="paragraph" w:styleId="Hlavikaobsahu">
    <w:name w:val="TOC Heading"/>
    <w:basedOn w:val="Nadpis1"/>
    <w:next w:val="Normlny"/>
    <w:uiPriority w:val="39"/>
    <w:unhideWhenUsed/>
    <w:qFormat/>
    <w:rsid w:val="00237DF5"/>
    <w:pPr>
      <w:spacing w:before="480" w:line="276" w:lineRule="auto"/>
      <w:outlineLvl w:val="9"/>
    </w:pPr>
    <w:rPr>
      <w:b/>
      <w:bCs/>
      <w:sz w:val="28"/>
      <w:szCs w:val="28"/>
      <w:lang w:eastAsia="sk-SK"/>
    </w:rPr>
  </w:style>
  <w:style w:type="paragraph" w:styleId="Obsah1">
    <w:name w:val="toc 1"/>
    <w:basedOn w:val="Normlny"/>
    <w:next w:val="Normlny"/>
    <w:autoRedefine/>
    <w:uiPriority w:val="39"/>
    <w:unhideWhenUsed/>
    <w:rsid w:val="00237DF5"/>
    <w:pPr>
      <w:spacing w:before="120" w:after="120"/>
    </w:pPr>
    <w:rPr>
      <w:rFonts w:cstheme="minorHAnsi"/>
      <w:b/>
      <w:bCs/>
      <w:caps/>
      <w:sz w:val="20"/>
      <w:szCs w:val="20"/>
    </w:rPr>
  </w:style>
  <w:style w:type="paragraph" w:styleId="Obsah2">
    <w:name w:val="toc 2"/>
    <w:basedOn w:val="Normlny"/>
    <w:next w:val="Normlny"/>
    <w:autoRedefine/>
    <w:uiPriority w:val="39"/>
    <w:unhideWhenUsed/>
    <w:rsid w:val="00237DF5"/>
    <w:pPr>
      <w:spacing w:after="0"/>
      <w:ind w:left="220"/>
    </w:pPr>
    <w:rPr>
      <w:rFonts w:cstheme="minorHAnsi"/>
      <w:smallCaps/>
      <w:sz w:val="20"/>
      <w:szCs w:val="20"/>
    </w:rPr>
  </w:style>
  <w:style w:type="paragraph" w:styleId="Obsah3">
    <w:name w:val="toc 3"/>
    <w:basedOn w:val="Normlny"/>
    <w:next w:val="Normlny"/>
    <w:autoRedefine/>
    <w:uiPriority w:val="39"/>
    <w:unhideWhenUsed/>
    <w:rsid w:val="00237DF5"/>
    <w:pPr>
      <w:spacing w:after="0"/>
      <w:ind w:left="440"/>
    </w:pPr>
    <w:rPr>
      <w:rFonts w:cstheme="minorHAnsi"/>
      <w:i/>
      <w:iCs/>
      <w:sz w:val="20"/>
      <w:szCs w:val="20"/>
    </w:rPr>
  </w:style>
  <w:style w:type="paragraph" w:styleId="Obsah4">
    <w:name w:val="toc 4"/>
    <w:basedOn w:val="Normlny"/>
    <w:next w:val="Normlny"/>
    <w:autoRedefine/>
    <w:uiPriority w:val="39"/>
    <w:semiHidden/>
    <w:unhideWhenUsed/>
    <w:rsid w:val="00237DF5"/>
    <w:pPr>
      <w:spacing w:after="0"/>
      <w:ind w:left="660"/>
    </w:pPr>
    <w:rPr>
      <w:rFonts w:cstheme="minorHAnsi"/>
      <w:sz w:val="18"/>
      <w:szCs w:val="18"/>
    </w:rPr>
  </w:style>
  <w:style w:type="paragraph" w:styleId="Obsah5">
    <w:name w:val="toc 5"/>
    <w:basedOn w:val="Normlny"/>
    <w:next w:val="Normlny"/>
    <w:autoRedefine/>
    <w:uiPriority w:val="39"/>
    <w:semiHidden/>
    <w:unhideWhenUsed/>
    <w:rsid w:val="00237DF5"/>
    <w:pPr>
      <w:spacing w:after="0"/>
      <w:ind w:left="880"/>
    </w:pPr>
    <w:rPr>
      <w:rFonts w:cstheme="minorHAnsi"/>
      <w:sz w:val="18"/>
      <w:szCs w:val="18"/>
    </w:rPr>
  </w:style>
  <w:style w:type="paragraph" w:styleId="Obsah6">
    <w:name w:val="toc 6"/>
    <w:basedOn w:val="Normlny"/>
    <w:next w:val="Normlny"/>
    <w:autoRedefine/>
    <w:uiPriority w:val="39"/>
    <w:semiHidden/>
    <w:unhideWhenUsed/>
    <w:rsid w:val="00237DF5"/>
    <w:pPr>
      <w:spacing w:after="0"/>
      <w:ind w:left="1100"/>
    </w:pPr>
    <w:rPr>
      <w:rFonts w:cstheme="minorHAnsi"/>
      <w:sz w:val="18"/>
      <w:szCs w:val="18"/>
    </w:rPr>
  </w:style>
  <w:style w:type="paragraph" w:styleId="Obsah7">
    <w:name w:val="toc 7"/>
    <w:basedOn w:val="Normlny"/>
    <w:next w:val="Normlny"/>
    <w:autoRedefine/>
    <w:uiPriority w:val="39"/>
    <w:semiHidden/>
    <w:unhideWhenUsed/>
    <w:rsid w:val="00237DF5"/>
    <w:pPr>
      <w:spacing w:after="0"/>
      <w:ind w:left="1320"/>
    </w:pPr>
    <w:rPr>
      <w:rFonts w:cstheme="minorHAnsi"/>
      <w:sz w:val="18"/>
      <w:szCs w:val="18"/>
    </w:rPr>
  </w:style>
  <w:style w:type="paragraph" w:styleId="Obsah8">
    <w:name w:val="toc 8"/>
    <w:basedOn w:val="Normlny"/>
    <w:next w:val="Normlny"/>
    <w:autoRedefine/>
    <w:uiPriority w:val="39"/>
    <w:semiHidden/>
    <w:unhideWhenUsed/>
    <w:rsid w:val="00237DF5"/>
    <w:pPr>
      <w:spacing w:after="0"/>
      <w:ind w:left="1540"/>
    </w:pPr>
    <w:rPr>
      <w:rFonts w:cstheme="minorHAnsi"/>
      <w:sz w:val="18"/>
      <w:szCs w:val="18"/>
    </w:rPr>
  </w:style>
  <w:style w:type="paragraph" w:styleId="Obsah9">
    <w:name w:val="toc 9"/>
    <w:basedOn w:val="Normlny"/>
    <w:next w:val="Normlny"/>
    <w:autoRedefine/>
    <w:uiPriority w:val="39"/>
    <w:semiHidden/>
    <w:unhideWhenUsed/>
    <w:rsid w:val="00237DF5"/>
    <w:pPr>
      <w:spacing w:after="0"/>
      <w:ind w:left="1760"/>
    </w:pPr>
    <w:rPr>
      <w:rFonts w:cstheme="minorHAnsi"/>
      <w:sz w:val="18"/>
      <w:szCs w:val="18"/>
    </w:rPr>
  </w:style>
  <w:style w:type="character" w:customStyle="1" w:styleId="apple-converted-space">
    <w:name w:val="apple-converted-space"/>
    <w:basedOn w:val="Predvolenpsmoodseku"/>
    <w:rsid w:val="002F7769"/>
  </w:style>
  <w:style w:type="character" w:customStyle="1" w:styleId="Nadpis4Char">
    <w:name w:val="Nadpis 4 Char"/>
    <w:basedOn w:val="Predvolenpsmoodseku"/>
    <w:link w:val="Nadpis4"/>
    <w:uiPriority w:val="9"/>
    <w:rsid w:val="002E3A42"/>
    <w:rPr>
      <w:rFonts w:asciiTheme="majorHAnsi" w:eastAsiaTheme="majorEastAsia" w:hAnsiTheme="majorHAnsi" w:cstheme="majorBidi"/>
      <w:i/>
      <w:iCs/>
      <w:color w:val="2E74B5" w:themeColor="accent1" w:themeShade="BF"/>
      <w:sz w:val="28"/>
      <w:szCs w:val="28"/>
    </w:rPr>
  </w:style>
  <w:style w:type="character" w:customStyle="1" w:styleId="Nadpis5Char">
    <w:name w:val="Nadpis 5 Char"/>
    <w:basedOn w:val="Predvolenpsmoodseku"/>
    <w:link w:val="Nadpis5"/>
    <w:uiPriority w:val="9"/>
    <w:semiHidden/>
    <w:rsid w:val="008E01CE"/>
    <w:rPr>
      <w:rFonts w:asciiTheme="majorHAnsi" w:eastAsiaTheme="majorEastAsia" w:hAnsiTheme="majorHAnsi" w:cstheme="majorBidi"/>
      <w:color w:val="2E74B5" w:themeColor="accent1" w:themeShade="BF"/>
    </w:rPr>
  </w:style>
  <w:style w:type="character" w:customStyle="1" w:styleId="Nadpis6Char">
    <w:name w:val="Nadpis 6 Char"/>
    <w:basedOn w:val="Predvolenpsmoodseku"/>
    <w:link w:val="Nadpis6"/>
    <w:uiPriority w:val="9"/>
    <w:semiHidden/>
    <w:rsid w:val="008E01CE"/>
    <w:rPr>
      <w:rFonts w:asciiTheme="majorHAnsi" w:eastAsiaTheme="majorEastAsia" w:hAnsiTheme="majorHAnsi" w:cstheme="majorBidi"/>
      <w:color w:val="1F4D78" w:themeColor="accent1" w:themeShade="7F"/>
    </w:rPr>
  </w:style>
  <w:style w:type="character" w:customStyle="1" w:styleId="Nadpis7Char">
    <w:name w:val="Nadpis 7 Char"/>
    <w:basedOn w:val="Predvolenpsmoodseku"/>
    <w:link w:val="Nadpis7"/>
    <w:uiPriority w:val="9"/>
    <w:semiHidden/>
    <w:rsid w:val="008E01CE"/>
    <w:rPr>
      <w:rFonts w:asciiTheme="majorHAnsi" w:eastAsiaTheme="majorEastAsia" w:hAnsiTheme="majorHAnsi" w:cstheme="majorBidi"/>
      <w:i/>
      <w:iCs/>
      <w:color w:val="1F4D78" w:themeColor="accent1" w:themeShade="7F"/>
    </w:rPr>
  </w:style>
  <w:style w:type="character" w:customStyle="1" w:styleId="Nadpis8Char">
    <w:name w:val="Nadpis 8 Char"/>
    <w:basedOn w:val="Predvolenpsmoodseku"/>
    <w:link w:val="Nadpis8"/>
    <w:uiPriority w:val="9"/>
    <w:semiHidden/>
    <w:rsid w:val="008E01CE"/>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8E01CE"/>
    <w:rPr>
      <w:rFonts w:asciiTheme="majorHAnsi" w:eastAsiaTheme="majorEastAsia" w:hAnsiTheme="majorHAnsi" w:cstheme="majorBidi"/>
      <w:i/>
      <w:iCs/>
      <w:color w:val="272727" w:themeColor="text1" w:themeTint="D8"/>
      <w:sz w:val="21"/>
      <w:szCs w:val="21"/>
    </w:rPr>
  </w:style>
  <w:style w:type="paragraph" w:styleId="Normlnywebov">
    <w:name w:val="Normal (Web)"/>
    <w:basedOn w:val="Normlny"/>
    <w:uiPriority w:val="99"/>
    <w:unhideWhenUsed/>
    <w:rsid w:val="00ED6B71"/>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Bezriadkovania">
    <w:name w:val="No Spacing"/>
    <w:link w:val="BezriadkovaniaChar"/>
    <w:uiPriority w:val="1"/>
    <w:qFormat/>
    <w:rsid w:val="00411E77"/>
    <w:pPr>
      <w:spacing w:after="0" w:line="240" w:lineRule="auto"/>
    </w:pPr>
    <w:rPr>
      <w:rFonts w:eastAsiaTheme="minorEastAsia"/>
      <w:lang w:val="en-US" w:eastAsia="zh-CN"/>
    </w:rPr>
  </w:style>
  <w:style w:type="character" w:customStyle="1" w:styleId="BezriadkovaniaChar">
    <w:name w:val="Bez riadkovania Char"/>
    <w:basedOn w:val="Predvolenpsmoodseku"/>
    <w:link w:val="Bezriadkovania"/>
    <w:uiPriority w:val="1"/>
    <w:rsid w:val="00411E77"/>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42309">
      <w:bodyDiv w:val="1"/>
      <w:marLeft w:val="0"/>
      <w:marRight w:val="0"/>
      <w:marTop w:val="0"/>
      <w:marBottom w:val="0"/>
      <w:divBdr>
        <w:top w:val="none" w:sz="0" w:space="0" w:color="auto"/>
        <w:left w:val="none" w:sz="0" w:space="0" w:color="auto"/>
        <w:bottom w:val="none" w:sz="0" w:space="0" w:color="auto"/>
        <w:right w:val="none" w:sz="0" w:space="0" w:color="auto"/>
      </w:divBdr>
    </w:div>
    <w:div w:id="101582103">
      <w:bodyDiv w:val="1"/>
      <w:marLeft w:val="0"/>
      <w:marRight w:val="0"/>
      <w:marTop w:val="0"/>
      <w:marBottom w:val="0"/>
      <w:divBdr>
        <w:top w:val="none" w:sz="0" w:space="0" w:color="auto"/>
        <w:left w:val="none" w:sz="0" w:space="0" w:color="auto"/>
        <w:bottom w:val="none" w:sz="0" w:space="0" w:color="auto"/>
        <w:right w:val="none" w:sz="0" w:space="0" w:color="auto"/>
      </w:divBdr>
    </w:div>
    <w:div w:id="149056765">
      <w:bodyDiv w:val="1"/>
      <w:marLeft w:val="0"/>
      <w:marRight w:val="0"/>
      <w:marTop w:val="0"/>
      <w:marBottom w:val="0"/>
      <w:divBdr>
        <w:top w:val="none" w:sz="0" w:space="0" w:color="auto"/>
        <w:left w:val="none" w:sz="0" w:space="0" w:color="auto"/>
        <w:bottom w:val="none" w:sz="0" w:space="0" w:color="auto"/>
        <w:right w:val="none" w:sz="0" w:space="0" w:color="auto"/>
      </w:divBdr>
    </w:div>
    <w:div w:id="154499598">
      <w:bodyDiv w:val="1"/>
      <w:marLeft w:val="0"/>
      <w:marRight w:val="0"/>
      <w:marTop w:val="0"/>
      <w:marBottom w:val="0"/>
      <w:divBdr>
        <w:top w:val="none" w:sz="0" w:space="0" w:color="auto"/>
        <w:left w:val="none" w:sz="0" w:space="0" w:color="auto"/>
        <w:bottom w:val="none" w:sz="0" w:space="0" w:color="auto"/>
        <w:right w:val="none" w:sz="0" w:space="0" w:color="auto"/>
      </w:divBdr>
    </w:div>
    <w:div w:id="172303371">
      <w:bodyDiv w:val="1"/>
      <w:marLeft w:val="0"/>
      <w:marRight w:val="0"/>
      <w:marTop w:val="0"/>
      <w:marBottom w:val="0"/>
      <w:divBdr>
        <w:top w:val="none" w:sz="0" w:space="0" w:color="auto"/>
        <w:left w:val="none" w:sz="0" w:space="0" w:color="auto"/>
        <w:bottom w:val="none" w:sz="0" w:space="0" w:color="auto"/>
        <w:right w:val="none" w:sz="0" w:space="0" w:color="auto"/>
      </w:divBdr>
    </w:div>
    <w:div w:id="218591122">
      <w:bodyDiv w:val="1"/>
      <w:marLeft w:val="0"/>
      <w:marRight w:val="0"/>
      <w:marTop w:val="0"/>
      <w:marBottom w:val="0"/>
      <w:divBdr>
        <w:top w:val="none" w:sz="0" w:space="0" w:color="auto"/>
        <w:left w:val="none" w:sz="0" w:space="0" w:color="auto"/>
        <w:bottom w:val="none" w:sz="0" w:space="0" w:color="auto"/>
        <w:right w:val="none" w:sz="0" w:space="0" w:color="auto"/>
      </w:divBdr>
    </w:div>
    <w:div w:id="252016783">
      <w:bodyDiv w:val="1"/>
      <w:marLeft w:val="0"/>
      <w:marRight w:val="0"/>
      <w:marTop w:val="0"/>
      <w:marBottom w:val="0"/>
      <w:divBdr>
        <w:top w:val="none" w:sz="0" w:space="0" w:color="auto"/>
        <w:left w:val="none" w:sz="0" w:space="0" w:color="auto"/>
        <w:bottom w:val="none" w:sz="0" w:space="0" w:color="auto"/>
        <w:right w:val="none" w:sz="0" w:space="0" w:color="auto"/>
      </w:divBdr>
    </w:div>
    <w:div w:id="266891293">
      <w:bodyDiv w:val="1"/>
      <w:marLeft w:val="0"/>
      <w:marRight w:val="0"/>
      <w:marTop w:val="0"/>
      <w:marBottom w:val="0"/>
      <w:divBdr>
        <w:top w:val="none" w:sz="0" w:space="0" w:color="auto"/>
        <w:left w:val="none" w:sz="0" w:space="0" w:color="auto"/>
        <w:bottom w:val="none" w:sz="0" w:space="0" w:color="auto"/>
        <w:right w:val="none" w:sz="0" w:space="0" w:color="auto"/>
      </w:divBdr>
    </w:div>
    <w:div w:id="270550019">
      <w:bodyDiv w:val="1"/>
      <w:marLeft w:val="0"/>
      <w:marRight w:val="0"/>
      <w:marTop w:val="0"/>
      <w:marBottom w:val="0"/>
      <w:divBdr>
        <w:top w:val="none" w:sz="0" w:space="0" w:color="auto"/>
        <w:left w:val="none" w:sz="0" w:space="0" w:color="auto"/>
        <w:bottom w:val="none" w:sz="0" w:space="0" w:color="auto"/>
        <w:right w:val="none" w:sz="0" w:space="0" w:color="auto"/>
      </w:divBdr>
    </w:div>
    <w:div w:id="377168192">
      <w:bodyDiv w:val="1"/>
      <w:marLeft w:val="0"/>
      <w:marRight w:val="0"/>
      <w:marTop w:val="0"/>
      <w:marBottom w:val="0"/>
      <w:divBdr>
        <w:top w:val="none" w:sz="0" w:space="0" w:color="auto"/>
        <w:left w:val="none" w:sz="0" w:space="0" w:color="auto"/>
        <w:bottom w:val="none" w:sz="0" w:space="0" w:color="auto"/>
        <w:right w:val="none" w:sz="0" w:space="0" w:color="auto"/>
      </w:divBdr>
    </w:div>
    <w:div w:id="382604125">
      <w:bodyDiv w:val="1"/>
      <w:marLeft w:val="0"/>
      <w:marRight w:val="0"/>
      <w:marTop w:val="0"/>
      <w:marBottom w:val="0"/>
      <w:divBdr>
        <w:top w:val="none" w:sz="0" w:space="0" w:color="auto"/>
        <w:left w:val="none" w:sz="0" w:space="0" w:color="auto"/>
        <w:bottom w:val="none" w:sz="0" w:space="0" w:color="auto"/>
        <w:right w:val="none" w:sz="0" w:space="0" w:color="auto"/>
      </w:divBdr>
    </w:div>
    <w:div w:id="443815065">
      <w:bodyDiv w:val="1"/>
      <w:marLeft w:val="0"/>
      <w:marRight w:val="0"/>
      <w:marTop w:val="0"/>
      <w:marBottom w:val="0"/>
      <w:divBdr>
        <w:top w:val="none" w:sz="0" w:space="0" w:color="auto"/>
        <w:left w:val="none" w:sz="0" w:space="0" w:color="auto"/>
        <w:bottom w:val="none" w:sz="0" w:space="0" w:color="auto"/>
        <w:right w:val="none" w:sz="0" w:space="0" w:color="auto"/>
      </w:divBdr>
    </w:div>
    <w:div w:id="476534760">
      <w:bodyDiv w:val="1"/>
      <w:marLeft w:val="0"/>
      <w:marRight w:val="0"/>
      <w:marTop w:val="0"/>
      <w:marBottom w:val="0"/>
      <w:divBdr>
        <w:top w:val="none" w:sz="0" w:space="0" w:color="auto"/>
        <w:left w:val="none" w:sz="0" w:space="0" w:color="auto"/>
        <w:bottom w:val="none" w:sz="0" w:space="0" w:color="auto"/>
        <w:right w:val="none" w:sz="0" w:space="0" w:color="auto"/>
      </w:divBdr>
    </w:div>
    <w:div w:id="543442204">
      <w:bodyDiv w:val="1"/>
      <w:marLeft w:val="0"/>
      <w:marRight w:val="0"/>
      <w:marTop w:val="0"/>
      <w:marBottom w:val="0"/>
      <w:divBdr>
        <w:top w:val="none" w:sz="0" w:space="0" w:color="auto"/>
        <w:left w:val="none" w:sz="0" w:space="0" w:color="auto"/>
        <w:bottom w:val="none" w:sz="0" w:space="0" w:color="auto"/>
        <w:right w:val="none" w:sz="0" w:space="0" w:color="auto"/>
      </w:divBdr>
    </w:div>
    <w:div w:id="549265817">
      <w:bodyDiv w:val="1"/>
      <w:marLeft w:val="0"/>
      <w:marRight w:val="0"/>
      <w:marTop w:val="0"/>
      <w:marBottom w:val="0"/>
      <w:divBdr>
        <w:top w:val="none" w:sz="0" w:space="0" w:color="auto"/>
        <w:left w:val="none" w:sz="0" w:space="0" w:color="auto"/>
        <w:bottom w:val="none" w:sz="0" w:space="0" w:color="auto"/>
        <w:right w:val="none" w:sz="0" w:space="0" w:color="auto"/>
      </w:divBdr>
    </w:div>
    <w:div w:id="628702027">
      <w:bodyDiv w:val="1"/>
      <w:marLeft w:val="0"/>
      <w:marRight w:val="0"/>
      <w:marTop w:val="0"/>
      <w:marBottom w:val="0"/>
      <w:divBdr>
        <w:top w:val="none" w:sz="0" w:space="0" w:color="auto"/>
        <w:left w:val="none" w:sz="0" w:space="0" w:color="auto"/>
        <w:bottom w:val="none" w:sz="0" w:space="0" w:color="auto"/>
        <w:right w:val="none" w:sz="0" w:space="0" w:color="auto"/>
      </w:divBdr>
      <w:divsChild>
        <w:div w:id="1133718902">
          <w:marLeft w:val="0"/>
          <w:marRight w:val="0"/>
          <w:marTop w:val="0"/>
          <w:marBottom w:val="225"/>
          <w:divBdr>
            <w:top w:val="none" w:sz="0" w:space="0" w:color="auto"/>
            <w:left w:val="none" w:sz="0" w:space="0" w:color="auto"/>
            <w:bottom w:val="none" w:sz="0" w:space="0" w:color="auto"/>
            <w:right w:val="none" w:sz="0" w:space="0" w:color="auto"/>
          </w:divBdr>
        </w:div>
      </w:divsChild>
    </w:div>
    <w:div w:id="656807657">
      <w:bodyDiv w:val="1"/>
      <w:marLeft w:val="0"/>
      <w:marRight w:val="0"/>
      <w:marTop w:val="0"/>
      <w:marBottom w:val="0"/>
      <w:divBdr>
        <w:top w:val="none" w:sz="0" w:space="0" w:color="auto"/>
        <w:left w:val="none" w:sz="0" w:space="0" w:color="auto"/>
        <w:bottom w:val="none" w:sz="0" w:space="0" w:color="auto"/>
        <w:right w:val="none" w:sz="0" w:space="0" w:color="auto"/>
      </w:divBdr>
    </w:div>
    <w:div w:id="710765979">
      <w:bodyDiv w:val="1"/>
      <w:marLeft w:val="0"/>
      <w:marRight w:val="0"/>
      <w:marTop w:val="0"/>
      <w:marBottom w:val="0"/>
      <w:divBdr>
        <w:top w:val="none" w:sz="0" w:space="0" w:color="auto"/>
        <w:left w:val="none" w:sz="0" w:space="0" w:color="auto"/>
        <w:bottom w:val="none" w:sz="0" w:space="0" w:color="auto"/>
        <w:right w:val="none" w:sz="0" w:space="0" w:color="auto"/>
      </w:divBdr>
    </w:div>
    <w:div w:id="812261322">
      <w:bodyDiv w:val="1"/>
      <w:marLeft w:val="0"/>
      <w:marRight w:val="0"/>
      <w:marTop w:val="0"/>
      <w:marBottom w:val="0"/>
      <w:divBdr>
        <w:top w:val="none" w:sz="0" w:space="0" w:color="auto"/>
        <w:left w:val="none" w:sz="0" w:space="0" w:color="auto"/>
        <w:bottom w:val="none" w:sz="0" w:space="0" w:color="auto"/>
        <w:right w:val="none" w:sz="0" w:space="0" w:color="auto"/>
      </w:divBdr>
    </w:div>
    <w:div w:id="823163254">
      <w:bodyDiv w:val="1"/>
      <w:marLeft w:val="0"/>
      <w:marRight w:val="0"/>
      <w:marTop w:val="0"/>
      <w:marBottom w:val="0"/>
      <w:divBdr>
        <w:top w:val="none" w:sz="0" w:space="0" w:color="auto"/>
        <w:left w:val="none" w:sz="0" w:space="0" w:color="auto"/>
        <w:bottom w:val="none" w:sz="0" w:space="0" w:color="auto"/>
        <w:right w:val="none" w:sz="0" w:space="0" w:color="auto"/>
      </w:divBdr>
    </w:div>
    <w:div w:id="835464912">
      <w:bodyDiv w:val="1"/>
      <w:marLeft w:val="0"/>
      <w:marRight w:val="0"/>
      <w:marTop w:val="0"/>
      <w:marBottom w:val="0"/>
      <w:divBdr>
        <w:top w:val="none" w:sz="0" w:space="0" w:color="auto"/>
        <w:left w:val="none" w:sz="0" w:space="0" w:color="auto"/>
        <w:bottom w:val="none" w:sz="0" w:space="0" w:color="auto"/>
        <w:right w:val="none" w:sz="0" w:space="0" w:color="auto"/>
      </w:divBdr>
      <w:divsChild>
        <w:div w:id="1111322223">
          <w:marLeft w:val="0"/>
          <w:marRight w:val="0"/>
          <w:marTop w:val="0"/>
          <w:marBottom w:val="0"/>
          <w:divBdr>
            <w:top w:val="none" w:sz="0" w:space="0" w:color="auto"/>
            <w:left w:val="none" w:sz="0" w:space="0" w:color="auto"/>
            <w:bottom w:val="none" w:sz="0" w:space="0" w:color="auto"/>
            <w:right w:val="none" w:sz="0" w:space="0" w:color="auto"/>
          </w:divBdr>
          <w:divsChild>
            <w:div w:id="1293294692">
              <w:marLeft w:val="0"/>
              <w:marRight w:val="0"/>
              <w:marTop w:val="0"/>
              <w:marBottom w:val="0"/>
              <w:divBdr>
                <w:top w:val="none" w:sz="0" w:space="0" w:color="auto"/>
                <w:left w:val="none" w:sz="0" w:space="0" w:color="auto"/>
                <w:bottom w:val="none" w:sz="0" w:space="0" w:color="auto"/>
                <w:right w:val="none" w:sz="0" w:space="0" w:color="auto"/>
              </w:divBdr>
              <w:divsChild>
                <w:div w:id="1694768235">
                  <w:marLeft w:val="0"/>
                  <w:marRight w:val="0"/>
                  <w:marTop w:val="0"/>
                  <w:marBottom w:val="0"/>
                  <w:divBdr>
                    <w:top w:val="none" w:sz="0" w:space="0" w:color="auto"/>
                    <w:left w:val="none" w:sz="0" w:space="0" w:color="auto"/>
                    <w:bottom w:val="none" w:sz="0" w:space="0" w:color="auto"/>
                    <w:right w:val="none" w:sz="0" w:space="0" w:color="auto"/>
                  </w:divBdr>
                  <w:divsChild>
                    <w:div w:id="1778132347">
                      <w:marLeft w:val="0"/>
                      <w:marRight w:val="0"/>
                      <w:marTop w:val="0"/>
                      <w:marBottom w:val="0"/>
                      <w:divBdr>
                        <w:top w:val="none" w:sz="0" w:space="0" w:color="auto"/>
                        <w:left w:val="none" w:sz="0" w:space="0" w:color="auto"/>
                        <w:bottom w:val="none" w:sz="0" w:space="0" w:color="auto"/>
                        <w:right w:val="none" w:sz="0" w:space="0" w:color="auto"/>
                      </w:divBdr>
                      <w:divsChild>
                        <w:div w:id="95217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155174">
          <w:marLeft w:val="0"/>
          <w:marRight w:val="0"/>
          <w:marTop w:val="0"/>
          <w:marBottom w:val="0"/>
          <w:divBdr>
            <w:top w:val="none" w:sz="0" w:space="0" w:color="auto"/>
            <w:left w:val="none" w:sz="0" w:space="0" w:color="auto"/>
            <w:bottom w:val="none" w:sz="0" w:space="0" w:color="auto"/>
            <w:right w:val="none" w:sz="0" w:space="0" w:color="auto"/>
          </w:divBdr>
          <w:divsChild>
            <w:div w:id="1548494085">
              <w:marLeft w:val="0"/>
              <w:marRight w:val="0"/>
              <w:marTop w:val="0"/>
              <w:marBottom w:val="0"/>
              <w:divBdr>
                <w:top w:val="none" w:sz="0" w:space="0" w:color="auto"/>
                <w:left w:val="none" w:sz="0" w:space="0" w:color="auto"/>
                <w:bottom w:val="none" w:sz="0" w:space="0" w:color="auto"/>
                <w:right w:val="none" w:sz="0" w:space="0" w:color="auto"/>
              </w:divBdr>
              <w:divsChild>
                <w:div w:id="1147166619">
                  <w:marLeft w:val="0"/>
                  <w:marRight w:val="0"/>
                  <w:marTop w:val="0"/>
                  <w:marBottom w:val="0"/>
                  <w:divBdr>
                    <w:top w:val="none" w:sz="0" w:space="0" w:color="auto"/>
                    <w:left w:val="none" w:sz="0" w:space="0" w:color="auto"/>
                    <w:bottom w:val="none" w:sz="0" w:space="0" w:color="auto"/>
                    <w:right w:val="none" w:sz="0" w:space="0" w:color="auto"/>
                  </w:divBdr>
                  <w:divsChild>
                    <w:div w:id="1862358297">
                      <w:marLeft w:val="0"/>
                      <w:marRight w:val="0"/>
                      <w:marTop w:val="0"/>
                      <w:marBottom w:val="0"/>
                      <w:divBdr>
                        <w:top w:val="none" w:sz="0" w:space="0" w:color="auto"/>
                        <w:left w:val="none" w:sz="0" w:space="0" w:color="auto"/>
                        <w:bottom w:val="none" w:sz="0" w:space="0" w:color="auto"/>
                        <w:right w:val="none" w:sz="0" w:space="0" w:color="auto"/>
                      </w:divBdr>
                      <w:divsChild>
                        <w:div w:id="86198500">
                          <w:marLeft w:val="0"/>
                          <w:marRight w:val="0"/>
                          <w:marTop w:val="0"/>
                          <w:marBottom w:val="0"/>
                          <w:divBdr>
                            <w:top w:val="none" w:sz="0" w:space="0" w:color="auto"/>
                            <w:left w:val="none" w:sz="0" w:space="0" w:color="auto"/>
                            <w:bottom w:val="none" w:sz="0" w:space="0" w:color="auto"/>
                            <w:right w:val="none" w:sz="0" w:space="0" w:color="auto"/>
                          </w:divBdr>
                          <w:divsChild>
                            <w:div w:id="982808001">
                              <w:marLeft w:val="0"/>
                              <w:marRight w:val="0"/>
                              <w:marTop w:val="0"/>
                              <w:marBottom w:val="0"/>
                              <w:divBdr>
                                <w:top w:val="none" w:sz="0" w:space="0" w:color="auto"/>
                                <w:left w:val="none" w:sz="0" w:space="0" w:color="auto"/>
                                <w:bottom w:val="none" w:sz="0" w:space="0" w:color="auto"/>
                                <w:right w:val="none" w:sz="0" w:space="0" w:color="auto"/>
                              </w:divBdr>
                              <w:divsChild>
                                <w:div w:id="553740584">
                                  <w:marLeft w:val="0"/>
                                  <w:marRight w:val="0"/>
                                  <w:marTop w:val="0"/>
                                  <w:marBottom w:val="0"/>
                                  <w:divBdr>
                                    <w:top w:val="none" w:sz="0" w:space="0" w:color="auto"/>
                                    <w:left w:val="none" w:sz="0" w:space="0" w:color="auto"/>
                                    <w:bottom w:val="none" w:sz="0" w:space="0" w:color="auto"/>
                                    <w:right w:val="none" w:sz="0" w:space="0" w:color="auto"/>
                                  </w:divBdr>
                                  <w:divsChild>
                                    <w:div w:id="723798749">
                                      <w:marLeft w:val="0"/>
                                      <w:marRight w:val="0"/>
                                      <w:marTop w:val="0"/>
                                      <w:marBottom w:val="0"/>
                                      <w:divBdr>
                                        <w:top w:val="none" w:sz="0" w:space="0" w:color="auto"/>
                                        <w:left w:val="none" w:sz="0" w:space="0" w:color="auto"/>
                                        <w:bottom w:val="none" w:sz="0" w:space="0" w:color="auto"/>
                                        <w:right w:val="none" w:sz="0" w:space="0" w:color="auto"/>
                                      </w:divBdr>
                                      <w:divsChild>
                                        <w:div w:id="705523407">
                                          <w:marLeft w:val="0"/>
                                          <w:marRight w:val="0"/>
                                          <w:marTop w:val="0"/>
                                          <w:marBottom w:val="0"/>
                                          <w:divBdr>
                                            <w:top w:val="none" w:sz="0" w:space="0" w:color="auto"/>
                                            <w:left w:val="none" w:sz="0" w:space="0" w:color="auto"/>
                                            <w:bottom w:val="none" w:sz="0" w:space="0" w:color="auto"/>
                                            <w:right w:val="none" w:sz="0" w:space="0" w:color="auto"/>
                                          </w:divBdr>
                                          <w:divsChild>
                                            <w:div w:id="91215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460183">
          <w:marLeft w:val="0"/>
          <w:marRight w:val="0"/>
          <w:marTop w:val="0"/>
          <w:marBottom w:val="0"/>
          <w:divBdr>
            <w:top w:val="none" w:sz="0" w:space="0" w:color="auto"/>
            <w:left w:val="none" w:sz="0" w:space="0" w:color="auto"/>
            <w:bottom w:val="none" w:sz="0" w:space="0" w:color="auto"/>
            <w:right w:val="none" w:sz="0" w:space="0" w:color="auto"/>
          </w:divBdr>
          <w:divsChild>
            <w:div w:id="1512256705">
              <w:marLeft w:val="0"/>
              <w:marRight w:val="0"/>
              <w:marTop w:val="0"/>
              <w:marBottom w:val="0"/>
              <w:divBdr>
                <w:top w:val="none" w:sz="0" w:space="0" w:color="auto"/>
                <w:left w:val="none" w:sz="0" w:space="0" w:color="auto"/>
                <w:bottom w:val="none" w:sz="0" w:space="0" w:color="auto"/>
                <w:right w:val="none" w:sz="0" w:space="0" w:color="auto"/>
              </w:divBdr>
              <w:divsChild>
                <w:div w:id="554120902">
                  <w:marLeft w:val="0"/>
                  <w:marRight w:val="0"/>
                  <w:marTop w:val="0"/>
                  <w:marBottom w:val="0"/>
                  <w:divBdr>
                    <w:top w:val="none" w:sz="0" w:space="0" w:color="auto"/>
                    <w:left w:val="none" w:sz="0" w:space="0" w:color="auto"/>
                    <w:bottom w:val="none" w:sz="0" w:space="0" w:color="auto"/>
                    <w:right w:val="none" w:sz="0" w:space="0" w:color="auto"/>
                  </w:divBdr>
                  <w:divsChild>
                    <w:div w:id="464542590">
                      <w:marLeft w:val="0"/>
                      <w:marRight w:val="0"/>
                      <w:marTop w:val="0"/>
                      <w:marBottom w:val="0"/>
                      <w:divBdr>
                        <w:top w:val="none" w:sz="0" w:space="0" w:color="auto"/>
                        <w:left w:val="none" w:sz="0" w:space="0" w:color="auto"/>
                        <w:bottom w:val="none" w:sz="0" w:space="0" w:color="auto"/>
                        <w:right w:val="none" w:sz="0" w:space="0" w:color="auto"/>
                      </w:divBdr>
                      <w:divsChild>
                        <w:div w:id="942374558">
                          <w:marLeft w:val="0"/>
                          <w:marRight w:val="0"/>
                          <w:marTop w:val="0"/>
                          <w:marBottom w:val="0"/>
                          <w:divBdr>
                            <w:top w:val="none" w:sz="0" w:space="0" w:color="auto"/>
                            <w:left w:val="none" w:sz="0" w:space="0" w:color="auto"/>
                            <w:bottom w:val="none" w:sz="0" w:space="0" w:color="auto"/>
                            <w:right w:val="none" w:sz="0" w:space="0" w:color="auto"/>
                          </w:divBdr>
                          <w:divsChild>
                            <w:div w:id="579486296">
                              <w:marLeft w:val="0"/>
                              <w:marRight w:val="0"/>
                              <w:marTop w:val="0"/>
                              <w:marBottom w:val="0"/>
                              <w:divBdr>
                                <w:top w:val="none" w:sz="0" w:space="0" w:color="auto"/>
                                <w:left w:val="none" w:sz="0" w:space="0" w:color="auto"/>
                                <w:bottom w:val="none" w:sz="0" w:space="0" w:color="auto"/>
                                <w:right w:val="none" w:sz="0" w:space="0" w:color="auto"/>
                              </w:divBdr>
                              <w:divsChild>
                                <w:div w:id="704526991">
                                  <w:marLeft w:val="0"/>
                                  <w:marRight w:val="0"/>
                                  <w:marTop w:val="0"/>
                                  <w:marBottom w:val="0"/>
                                  <w:divBdr>
                                    <w:top w:val="none" w:sz="0" w:space="0" w:color="auto"/>
                                    <w:left w:val="none" w:sz="0" w:space="0" w:color="auto"/>
                                    <w:bottom w:val="none" w:sz="0" w:space="0" w:color="auto"/>
                                    <w:right w:val="none" w:sz="0" w:space="0" w:color="auto"/>
                                  </w:divBdr>
                                  <w:divsChild>
                                    <w:div w:id="327682266">
                                      <w:marLeft w:val="0"/>
                                      <w:marRight w:val="0"/>
                                      <w:marTop w:val="0"/>
                                      <w:marBottom w:val="0"/>
                                      <w:divBdr>
                                        <w:top w:val="none" w:sz="0" w:space="0" w:color="auto"/>
                                        <w:left w:val="none" w:sz="0" w:space="0" w:color="auto"/>
                                        <w:bottom w:val="none" w:sz="0" w:space="0" w:color="auto"/>
                                        <w:right w:val="none" w:sz="0" w:space="0" w:color="auto"/>
                                      </w:divBdr>
                                      <w:divsChild>
                                        <w:div w:id="1049454326">
                                          <w:marLeft w:val="0"/>
                                          <w:marRight w:val="0"/>
                                          <w:marTop w:val="0"/>
                                          <w:marBottom w:val="0"/>
                                          <w:divBdr>
                                            <w:top w:val="none" w:sz="0" w:space="0" w:color="auto"/>
                                            <w:left w:val="none" w:sz="0" w:space="0" w:color="auto"/>
                                            <w:bottom w:val="none" w:sz="0" w:space="0" w:color="auto"/>
                                            <w:right w:val="none" w:sz="0" w:space="0" w:color="auto"/>
                                          </w:divBdr>
                                          <w:divsChild>
                                            <w:div w:id="205176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386646">
      <w:bodyDiv w:val="1"/>
      <w:marLeft w:val="0"/>
      <w:marRight w:val="0"/>
      <w:marTop w:val="0"/>
      <w:marBottom w:val="0"/>
      <w:divBdr>
        <w:top w:val="none" w:sz="0" w:space="0" w:color="auto"/>
        <w:left w:val="none" w:sz="0" w:space="0" w:color="auto"/>
        <w:bottom w:val="none" w:sz="0" w:space="0" w:color="auto"/>
        <w:right w:val="none" w:sz="0" w:space="0" w:color="auto"/>
      </w:divBdr>
    </w:div>
    <w:div w:id="880553250">
      <w:bodyDiv w:val="1"/>
      <w:marLeft w:val="0"/>
      <w:marRight w:val="0"/>
      <w:marTop w:val="0"/>
      <w:marBottom w:val="0"/>
      <w:divBdr>
        <w:top w:val="none" w:sz="0" w:space="0" w:color="auto"/>
        <w:left w:val="none" w:sz="0" w:space="0" w:color="auto"/>
        <w:bottom w:val="none" w:sz="0" w:space="0" w:color="auto"/>
        <w:right w:val="none" w:sz="0" w:space="0" w:color="auto"/>
      </w:divBdr>
    </w:div>
    <w:div w:id="903904730">
      <w:bodyDiv w:val="1"/>
      <w:marLeft w:val="0"/>
      <w:marRight w:val="0"/>
      <w:marTop w:val="0"/>
      <w:marBottom w:val="0"/>
      <w:divBdr>
        <w:top w:val="none" w:sz="0" w:space="0" w:color="auto"/>
        <w:left w:val="none" w:sz="0" w:space="0" w:color="auto"/>
        <w:bottom w:val="none" w:sz="0" w:space="0" w:color="auto"/>
        <w:right w:val="none" w:sz="0" w:space="0" w:color="auto"/>
      </w:divBdr>
    </w:div>
    <w:div w:id="908080112">
      <w:bodyDiv w:val="1"/>
      <w:marLeft w:val="0"/>
      <w:marRight w:val="0"/>
      <w:marTop w:val="0"/>
      <w:marBottom w:val="0"/>
      <w:divBdr>
        <w:top w:val="none" w:sz="0" w:space="0" w:color="auto"/>
        <w:left w:val="none" w:sz="0" w:space="0" w:color="auto"/>
        <w:bottom w:val="none" w:sz="0" w:space="0" w:color="auto"/>
        <w:right w:val="none" w:sz="0" w:space="0" w:color="auto"/>
      </w:divBdr>
    </w:div>
    <w:div w:id="930353465">
      <w:bodyDiv w:val="1"/>
      <w:marLeft w:val="0"/>
      <w:marRight w:val="0"/>
      <w:marTop w:val="0"/>
      <w:marBottom w:val="0"/>
      <w:divBdr>
        <w:top w:val="none" w:sz="0" w:space="0" w:color="auto"/>
        <w:left w:val="none" w:sz="0" w:space="0" w:color="auto"/>
        <w:bottom w:val="none" w:sz="0" w:space="0" w:color="auto"/>
        <w:right w:val="none" w:sz="0" w:space="0" w:color="auto"/>
      </w:divBdr>
      <w:divsChild>
        <w:div w:id="122045593">
          <w:marLeft w:val="0"/>
          <w:marRight w:val="0"/>
          <w:marTop w:val="0"/>
          <w:marBottom w:val="0"/>
          <w:divBdr>
            <w:top w:val="none" w:sz="0" w:space="0" w:color="auto"/>
            <w:left w:val="none" w:sz="0" w:space="0" w:color="auto"/>
            <w:bottom w:val="none" w:sz="0" w:space="0" w:color="auto"/>
            <w:right w:val="none" w:sz="0" w:space="0" w:color="auto"/>
          </w:divBdr>
          <w:divsChild>
            <w:div w:id="1347486063">
              <w:marLeft w:val="0"/>
              <w:marRight w:val="0"/>
              <w:marTop w:val="0"/>
              <w:marBottom w:val="0"/>
              <w:divBdr>
                <w:top w:val="none" w:sz="0" w:space="0" w:color="auto"/>
                <w:left w:val="none" w:sz="0" w:space="0" w:color="auto"/>
                <w:bottom w:val="none" w:sz="0" w:space="0" w:color="auto"/>
                <w:right w:val="none" w:sz="0" w:space="0" w:color="auto"/>
              </w:divBdr>
              <w:divsChild>
                <w:div w:id="1533152132">
                  <w:marLeft w:val="0"/>
                  <w:marRight w:val="0"/>
                  <w:marTop w:val="0"/>
                  <w:marBottom w:val="0"/>
                  <w:divBdr>
                    <w:top w:val="none" w:sz="0" w:space="0" w:color="auto"/>
                    <w:left w:val="none" w:sz="0" w:space="0" w:color="auto"/>
                    <w:bottom w:val="none" w:sz="0" w:space="0" w:color="auto"/>
                    <w:right w:val="none" w:sz="0" w:space="0" w:color="auto"/>
                  </w:divBdr>
                  <w:divsChild>
                    <w:div w:id="1354574923">
                      <w:marLeft w:val="0"/>
                      <w:marRight w:val="0"/>
                      <w:marTop w:val="0"/>
                      <w:marBottom w:val="0"/>
                      <w:divBdr>
                        <w:top w:val="none" w:sz="0" w:space="0" w:color="auto"/>
                        <w:left w:val="none" w:sz="0" w:space="0" w:color="auto"/>
                        <w:bottom w:val="none" w:sz="0" w:space="0" w:color="auto"/>
                        <w:right w:val="none" w:sz="0" w:space="0" w:color="auto"/>
                      </w:divBdr>
                      <w:divsChild>
                        <w:div w:id="130530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998824">
          <w:marLeft w:val="0"/>
          <w:marRight w:val="0"/>
          <w:marTop w:val="0"/>
          <w:marBottom w:val="0"/>
          <w:divBdr>
            <w:top w:val="none" w:sz="0" w:space="0" w:color="auto"/>
            <w:left w:val="none" w:sz="0" w:space="0" w:color="auto"/>
            <w:bottom w:val="none" w:sz="0" w:space="0" w:color="auto"/>
            <w:right w:val="none" w:sz="0" w:space="0" w:color="auto"/>
          </w:divBdr>
          <w:divsChild>
            <w:div w:id="62653889">
              <w:marLeft w:val="0"/>
              <w:marRight w:val="0"/>
              <w:marTop w:val="0"/>
              <w:marBottom w:val="0"/>
              <w:divBdr>
                <w:top w:val="none" w:sz="0" w:space="0" w:color="auto"/>
                <w:left w:val="none" w:sz="0" w:space="0" w:color="auto"/>
                <w:bottom w:val="none" w:sz="0" w:space="0" w:color="auto"/>
                <w:right w:val="none" w:sz="0" w:space="0" w:color="auto"/>
              </w:divBdr>
              <w:divsChild>
                <w:div w:id="1715961571">
                  <w:marLeft w:val="0"/>
                  <w:marRight w:val="0"/>
                  <w:marTop w:val="0"/>
                  <w:marBottom w:val="0"/>
                  <w:divBdr>
                    <w:top w:val="none" w:sz="0" w:space="0" w:color="auto"/>
                    <w:left w:val="none" w:sz="0" w:space="0" w:color="auto"/>
                    <w:bottom w:val="none" w:sz="0" w:space="0" w:color="auto"/>
                    <w:right w:val="none" w:sz="0" w:space="0" w:color="auto"/>
                  </w:divBdr>
                  <w:divsChild>
                    <w:div w:id="1465850868">
                      <w:marLeft w:val="0"/>
                      <w:marRight w:val="0"/>
                      <w:marTop w:val="0"/>
                      <w:marBottom w:val="0"/>
                      <w:divBdr>
                        <w:top w:val="none" w:sz="0" w:space="0" w:color="auto"/>
                        <w:left w:val="none" w:sz="0" w:space="0" w:color="auto"/>
                        <w:bottom w:val="none" w:sz="0" w:space="0" w:color="auto"/>
                        <w:right w:val="none" w:sz="0" w:space="0" w:color="auto"/>
                      </w:divBdr>
                      <w:divsChild>
                        <w:div w:id="410583229">
                          <w:marLeft w:val="0"/>
                          <w:marRight w:val="0"/>
                          <w:marTop w:val="0"/>
                          <w:marBottom w:val="0"/>
                          <w:divBdr>
                            <w:top w:val="none" w:sz="0" w:space="0" w:color="auto"/>
                            <w:left w:val="none" w:sz="0" w:space="0" w:color="auto"/>
                            <w:bottom w:val="none" w:sz="0" w:space="0" w:color="auto"/>
                            <w:right w:val="none" w:sz="0" w:space="0" w:color="auto"/>
                          </w:divBdr>
                          <w:divsChild>
                            <w:div w:id="1151558844">
                              <w:marLeft w:val="0"/>
                              <w:marRight w:val="0"/>
                              <w:marTop w:val="0"/>
                              <w:marBottom w:val="0"/>
                              <w:divBdr>
                                <w:top w:val="none" w:sz="0" w:space="0" w:color="auto"/>
                                <w:left w:val="none" w:sz="0" w:space="0" w:color="auto"/>
                                <w:bottom w:val="none" w:sz="0" w:space="0" w:color="auto"/>
                                <w:right w:val="none" w:sz="0" w:space="0" w:color="auto"/>
                              </w:divBdr>
                              <w:divsChild>
                                <w:div w:id="373818764">
                                  <w:marLeft w:val="0"/>
                                  <w:marRight w:val="0"/>
                                  <w:marTop w:val="0"/>
                                  <w:marBottom w:val="0"/>
                                  <w:divBdr>
                                    <w:top w:val="none" w:sz="0" w:space="0" w:color="auto"/>
                                    <w:left w:val="none" w:sz="0" w:space="0" w:color="auto"/>
                                    <w:bottom w:val="none" w:sz="0" w:space="0" w:color="auto"/>
                                    <w:right w:val="none" w:sz="0" w:space="0" w:color="auto"/>
                                  </w:divBdr>
                                  <w:divsChild>
                                    <w:div w:id="1082069194">
                                      <w:marLeft w:val="0"/>
                                      <w:marRight w:val="0"/>
                                      <w:marTop w:val="0"/>
                                      <w:marBottom w:val="0"/>
                                      <w:divBdr>
                                        <w:top w:val="none" w:sz="0" w:space="0" w:color="auto"/>
                                        <w:left w:val="none" w:sz="0" w:space="0" w:color="auto"/>
                                        <w:bottom w:val="none" w:sz="0" w:space="0" w:color="auto"/>
                                        <w:right w:val="none" w:sz="0" w:space="0" w:color="auto"/>
                                      </w:divBdr>
                                      <w:divsChild>
                                        <w:div w:id="1857307568">
                                          <w:marLeft w:val="0"/>
                                          <w:marRight w:val="0"/>
                                          <w:marTop w:val="0"/>
                                          <w:marBottom w:val="0"/>
                                          <w:divBdr>
                                            <w:top w:val="none" w:sz="0" w:space="0" w:color="auto"/>
                                            <w:left w:val="none" w:sz="0" w:space="0" w:color="auto"/>
                                            <w:bottom w:val="none" w:sz="0" w:space="0" w:color="auto"/>
                                            <w:right w:val="none" w:sz="0" w:space="0" w:color="auto"/>
                                          </w:divBdr>
                                          <w:divsChild>
                                            <w:div w:id="25489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195905">
          <w:marLeft w:val="0"/>
          <w:marRight w:val="0"/>
          <w:marTop w:val="0"/>
          <w:marBottom w:val="0"/>
          <w:divBdr>
            <w:top w:val="none" w:sz="0" w:space="0" w:color="auto"/>
            <w:left w:val="none" w:sz="0" w:space="0" w:color="auto"/>
            <w:bottom w:val="none" w:sz="0" w:space="0" w:color="auto"/>
            <w:right w:val="none" w:sz="0" w:space="0" w:color="auto"/>
          </w:divBdr>
          <w:divsChild>
            <w:div w:id="726029844">
              <w:marLeft w:val="0"/>
              <w:marRight w:val="0"/>
              <w:marTop w:val="0"/>
              <w:marBottom w:val="0"/>
              <w:divBdr>
                <w:top w:val="none" w:sz="0" w:space="0" w:color="auto"/>
                <w:left w:val="none" w:sz="0" w:space="0" w:color="auto"/>
                <w:bottom w:val="none" w:sz="0" w:space="0" w:color="auto"/>
                <w:right w:val="none" w:sz="0" w:space="0" w:color="auto"/>
              </w:divBdr>
              <w:divsChild>
                <w:div w:id="597374350">
                  <w:marLeft w:val="0"/>
                  <w:marRight w:val="0"/>
                  <w:marTop w:val="0"/>
                  <w:marBottom w:val="0"/>
                  <w:divBdr>
                    <w:top w:val="none" w:sz="0" w:space="0" w:color="auto"/>
                    <w:left w:val="none" w:sz="0" w:space="0" w:color="auto"/>
                    <w:bottom w:val="none" w:sz="0" w:space="0" w:color="auto"/>
                    <w:right w:val="none" w:sz="0" w:space="0" w:color="auto"/>
                  </w:divBdr>
                  <w:divsChild>
                    <w:div w:id="475489251">
                      <w:marLeft w:val="0"/>
                      <w:marRight w:val="0"/>
                      <w:marTop w:val="0"/>
                      <w:marBottom w:val="0"/>
                      <w:divBdr>
                        <w:top w:val="none" w:sz="0" w:space="0" w:color="auto"/>
                        <w:left w:val="none" w:sz="0" w:space="0" w:color="auto"/>
                        <w:bottom w:val="none" w:sz="0" w:space="0" w:color="auto"/>
                        <w:right w:val="none" w:sz="0" w:space="0" w:color="auto"/>
                      </w:divBdr>
                      <w:divsChild>
                        <w:div w:id="1858232361">
                          <w:marLeft w:val="0"/>
                          <w:marRight w:val="0"/>
                          <w:marTop w:val="0"/>
                          <w:marBottom w:val="0"/>
                          <w:divBdr>
                            <w:top w:val="none" w:sz="0" w:space="0" w:color="auto"/>
                            <w:left w:val="none" w:sz="0" w:space="0" w:color="auto"/>
                            <w:bottom w:val="none" w:sz="0" w:space="0" w:color="auto"/>
                            <w:right w:val="none" w:sz="0" w:space="0" w:color="auto"/>
                          </w:divBdr>
                          <w:divsChild>
                            <w:div w:id="678167502">
                              <w:marLeft w:val="0"/>
                              <w:marRight w:val="0"/>
                              <w:marTop w:val="0"/>
                              <w:marBottom w:val="0"/>
                              <w:divBdr>
                                <w:top w:val="none" w:sz="0" w:space="0" w:color="auto"/>
                                <w:left w:val="none" w:sz="0" w:space="0" w:color="auto"/>
                                <w:bottom w:val="none" w:sz="0" w:space="0" w:color="auto"/>
                                <w:right w:val="none" w:sz="0" w:space="0" w:color="auto"/>
                              </w:divBdr>
                              <w:divsChild>
                                <w:div w:id="1223297009">
                                  <w:marLeft w:val="0"/>
                                  <w:marRight w:val="0"/>
                                  <w:marTop w:val="0"/>
                                  <w:marBottom w:val="0"/>
                                  <w:divBdr>
                                    <w:top w:val="none" w:sz="0" w:space="0" w:color="auto"/>
                                    <w:left w:val="none" w:sz="0" w:space="0" w:color="auto"/>
                                    <w:bottom w:val="none" w:sz="0" w:space="0" w:color="auto"/>
                                    <w:right w:val="none" w:sz="0" w:space="0" w:color="auto"/>
                                  </w:divBdr>
                                  <w:divsChild>
                                    <w:div w:id="2135052025">
                                      <w:marLeft w:val="0"/>
                                      <w:marRight w:val="0"/>
                                      <w:marTop w:val="0"/>
                                      <w:marBottom w:val="0"/>
                                      <w:divBdr>
                                        <w:top w:val="none" w:sz="0" w:space="0" w:color="auto"/>
                                        <w:left w:val="none" w:sz="0" w:space="0" w:color="auto"/>
                                        <w:bottom w:val="none" w:sz="0" w:space="0" w:color="auto"/>
                                        <w:right w:val="none" w:sz="0" w:space="0" w:color="auto"/>
                                      </w:divBdr>
                                      <w:divsChild>
                                        <w:div w:id="1595627236">
                                          <w:marLeft w:val="0"/>
                                          <w:marRight w:val="0"/>
                                          <w:marTop w:val="0"/>
                                          <w:marBottom w:val="0"/>
                                          <w:divBdr>
                                            <w:top w:val="none" w:sz="0" w:space="0" w:color="auto"/>
                                            <w:left w:val="none" w:sz="0" w:space="0" w:color="auto"/>
                                            <w:bottom w:val="none" w:sz="0" w:space="0" w:color="auto"/>
                                            <w:right w:val="none" w:sz="0" w:space="0" w:color="auto"/>
                                          </w:divBdr>
                                          <w:divsChild>
                                            <w:div w:id="19290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8606090">
      <w:bodyDiv w:val="1"/>
      <w:marLeft w:val="0"/>
      <w:marRight w:val="0"/>
      <w:marTop w:val="0"/>
      <w:marBottom w:val="0"/>
      <w:divBdr>
        <w:top w:val="none" w:sz="0" w:space="0" w:color="auto"/>
        <w:left w:val="none" w:sz="0" w:space="0" w:color="auto"/>
        <w:bottom w:val="none" w:sz="0" w:space="0" w:color="auto"/>
        <w:right w:val="none" w:sz="0" w:space="0" w:color="auto"/>
      </w:divBdr>
    </w:div>
    <w:div w:id="1073896212">
      <w:bodyDiv w:val="1"/>
      <w:marLeft w:val="0"/>
      <w:marRight w:val="0"/>
      <w:marTop w:val="0"/>
      <w:marBottom w:val="0"/>
      <w:divBdr>
        <w:top w:val="none" w:sz="0" w:space="0" w:color="auto"/>
        <w:left w:val="none" w:sz="0" w:space="0" w:color="auto"/>
        <w:bottom w:val="none" w:sz="0" w:space="0" w:color="auto"/>
        <w:right w:val="none" w:sz="0" w:space="0" w:color="auto"/>
      </w:divBdr>
    </w:div>
    <w:div w:id="1160080470">
      <w:bodyDiv w:val="1"/>
      <w:marLeft w:val="0"/>
      <w:marRight w:val="0"/>
      <w:marTop w:val="0"/>
      <w:marBottom w:val="0"/>
      <w:divBdr>
        <w:top w:val="none" w:sz="0" w:space="0" w:color="auto"/>
        <w:left w:val="none" w:sz="0" w:space="0" w:color="auto"/>
        <w:bottom w:val="none" w:sz="0" w:space="0" w:color="auto"/>
        <w:right w:val="none" w:sz="0" w:space="0" w:color="auto"/>
      </w:divBdr>
    </w:div>
    <w:div w:id="1392533550">
      <w:bodyDiv w:val="1"/>
      <w:marLeft w:val="0"/>
      <w:marRight w:val="0"/>
      <w:marTop w:val="0"/>
      <w:marBottom w:val="0"/>
      <w:divBdr>
        <w:top w:val="none" w:sz="0" w:space="0" w:color="auto"/>
        <w:left w:val="none" w:sz="0" w:space="0" w:color="auto"/>
        <w:bottom w:val="none" w:sz="0" w:space="0" w:color="auto"/>
        <w:right w:val="none" w:sz="0" w:space="0" w:color="auto"/>
      </w:divBdr>
    </w:div>
    <w:div w:id="1494178109">
      <w:bodyDiv w:val="1"/>
      <w:marLeft w:val="0"/>
      <w:marRight w:val="0"/>
      <w:marTop w:val="0"/>
      <w:marBottom w:val="0"/>
      <w:divBdr>
        <w:top w:val="none" w:sz="0" w:space="0" w:color="auto"/>
        <w:left w:val="none" w:sz="0" w:space="0" w:color="auto"/>
        <w:bottom w:val="none" w:sz="0" w:space="0" w:color="auto"/>
        <w:right w:val="none" w:sz="0" w:space="0" w:color="auto"/>
      </w:divBdr>
    </w:div>
    <w:div w:id="1501895661">
      <w:bodyDiv w:val="1"/>
      <w:marLeft w:val="0"/>
      <w:marRight w:val="0"/>
      <w:marTop w:val="0"/>
      <w:marBottom w:val="0"/>
      <w:divBdr>
        <w:top w:val="none" w:sz="0" w:space="0" w:color="auto"/>
        <w:left w:val="none" w:sz="0" w:space="0" w:color="auto"/>
        <w:bottom w:val="none" w:sz="0" w:space="0" w:color="auto"/>
        <w:right w:val="none" w:sz="0" w:space="0" w:color="auto"/>
      </w:divBdr>
    </w:div>
    <w:div w:id="1652559947">
      <w:bodyDiv w:val="1"/>
      <w:marLeft w:val="0"/>
      <w:marRight w:val="0"/>
      <w:marTop w:val="0"/>
      <w:marBottom w:val="0"/>
      <w:divBdr>
        <w:top w:val="none" w:sz="0" w:space="0" w:color="auto"/>
        <w:left w:val="none" w:sz="0" w:space="0" w:color="auto"/>
        <w:bottom w:val="none" w:sz="0" w:space="0" w:color="auto"/>
        <w:right w:val="none" w:sz="0" w:space="0" w:color="auto"/>
      </w:divBdr>
    </w:div>
    <w:div w:id="1686055886">
      <w:bodyDiv w:val="1"/>
      <w:marLeft w:val="0"/>
      <w:marRight w:val="0"/>
      <w:marTop w:val="0"/>
      <w:marBottom w:val="0"/>
      <w:divBdr>
        <w:top w:val="none" w:sz="0" w:space="0" w:color="auto"/>
        <w:left w:val="none" w:sz="0" w:space="0" w:color="auto"/>
        <w:bottom w:val="none" w:sz="0" w:space="0" w:color="auto"/>
        <w:right w:val="none" w:sz="0" w:space="0" w:color="auto"/>
      </w:divBdr>
    </w:div>
    <w:div w:id="1755468704">
      <w:bodyDiv w:val="1"/>
      <w:marLeft w:val="0"/>
      <w:marRight w:val="0"/>
      <w:marTop w:val="0"/>
      <w:marBottom w:val="0"/>
      <w:divBdr>
        <w:top w:val="none" w:sz="0" w:space="0" w:color="auto"/>
        <w:left w:val="none" w:sz="0" w:space="0" w:color="auto"/>
        <w:bottom w:val="none" w:sz="0" w:space="0" w:color="auto"/>
        <w:right w:val="none" w:sz="0" w:space="0" w:color="auto"/>
      </w:divBdr>
    </w:div>
    <w:div w:id="1896314209">
      <w:bodyDiv w:val="1"/>
      <w:marLeft w:val="0"/>
      <w:marRight w:val="0"/>
      <w:marTop w:val="0"/>
      <w:marBottom w:val="0"/>
      <w:divBdr>
        <w:top w:val="none" w:sz="0" w:space="0" w:color="auto"/>
        <w:left w:val="none" w:sz="0" w:space="0" w:color="auto"/>
        <w:bottom w:val="none" w:sz="0" w:space="0" w:color="auto"/>
        <w:right w:val="none" w:sz="0" w:space="0" w:color="auto"/>
      </w:divBdr>
    </w:div>
    <w:div w:id="1928272780">
      <w:bodyDiv w:val="1"/>
      <w:marLeft w:val="0"/>
      <w:marRight w:val="0"/>
      <w:marTop w:val="0"/>
      <w:marBottom w:val="0"/>
      <w:divBdr>
        <w:top w:val="none" w:sz="0" w:space="0" w:color="auto"/>
        <w:left w:val="none" w:sz="0" w:space="0" w:color="auto"/>
        <w:bottom w:val="none" w:sz="0" w:space="0" w:color="auto"/>
        <w:right w:val="none" w:sz="0" w:space="0" w:color="auto"/>
      </w:divBdr>
    </w:div>
    <w:div w:id="1959296831">
      <w:bodyDiv w:val="1"/>
      <w:marLeft w:val="0"/>
      <w:marRight w:val="0"/>
      <w:marTop w:val="0"/>
      <w:marBottom w:val="0"/>
      <w:divBdr>
        <w:top w:val="none" w:sz="0" w:space="0" w:color="auto"/>
        <w:left w:val="none" w:sz="0" w:space="0" w:color="auto"/>
        <w:bottom w:val="none" w:sz="0" w:space="0" w:color="auto"/>
        <w:right w:val="none" w:sz="0" w:space="0" w:color="auto"/>
      </w:divBdr>
    </w:div>
    <w:div w:id="1960333019">
      <w:bodyDiv w:val="1"/>
      <w:marLeft w:val="0"/>
      <w:marRight w:val="0"/>
      <w:marTop w:val="0"/>
      <w:marBottom w:val="0"/>
      <w:divBdr>
        <w:top w:val="none" w:sz="0" w:space="0" w:color="auto"/>
        <w:left w:val="none" w:sz="0" w:space="0" w:color="auto"/>
        <w:bottom w:val="none" w:sz="0" w:space="0" w:color="auto"/>
        <w:right w:val="none" w:sz="0" w:space="0" w:color="auto"/>
      </w:divBdr>
      <w:divsChild>
        <w:div w:id="1020938965">
          <w:marLeft w:val="562"/>
          <w:marRight w:val="0"/>
          <w:marTop w:val="0"/>
          <w:marBottom w:val="120"/>
          <w:divBdr>
            <w:top w:val="none" w:sz="0" w:space="0" w:color="auto"/>
            <w:left w:val="none" w:sz="0" w:space="0" w:color="auto"/>
            <w:bottom w:val="none" w:sz="0" w:space="0" w:color="auto"/>
            <w:right w:val="none" w:sz="0" w:space="0" w:color="auto"/>
          </w:divBdr>
        </w:div>
      </w:divsChild>
    </w:div>
    <w:div w:id="1994482057">
      <w:bodyDiv w:val="1"/>
      <w:marLeft w:val="0"/>
      <w:marRight w:val="0"/>
      <w:marTop w:val="0"/>
      <w:marBottom w:val="0"/>
      <w:divBdr>
        <w:top w:val="none" w:sz="0" w:space="0" w:color="auto"/>
        <w:left w:val="none" w:sz="0" w:space="0" w:color="auto"/>
        <w:bottom w:val="none" w:sz="0" w:space="0" w:color="auto"/>
        <w:right w:val="none" w:sz="0" w:space="0" w:color="auto"/>
      </w:divBdr>
    </w:div>
    <w:div w:id="1998268995">
      <w:bodyDiv w:val="1"/>
      <w:marLeft w:val="0"/>
      <w:marRight w:val="0"/>
      <w:marTop w:val="0"/>
      <w:marBottom w:val="0"/>
      <w:divBdr>
        <w:top w:val="none" w:sz="0" w:space="0" w:color="auto"/>
        <w:left w:val="none" w:sz="0" w:space="0" w:color="auto"/>
        <w:bottom w:val="none" w:sz="0" w:space="0" w:color="auto"/>
        <w:right w:val="none" w:sz="0" w:space="0" w:color="auto"/>
      </w:divBdr>
    </w:div>
    <w:div w:id="2012633244">
      <w:bodyDiv w:val="1"/>
      <w:marLeft w:val="0"/>
      <w:marRight w:val="0"/>
      <w:marTop w:val="0"/>
      <w:marBottom w:val="0"/>
      <w:divBdr>
        <w:top w:val="none" w:sz="0" w:space="0" w:color="auto"/>
        <w:left w:val="none" w:sz="0" w:space="0" w:color="auto"/>
        <w:bottom w:val="none" w:sz="0" w:space="0" w:color="auto"/>
        <w:right w:val="none" w:sz="0" w:space="0" w:color="auto"/>
      </w:divBdr>
    </w:div>
    <w:div w:id="211197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gital-agenda-data.eu/" TargetMode="External"/><Relationship Id="rId21" Type="http://schemas.openxmlformats.org/officeDocument/2006/relationships/image" Target="media/image3.jpg"/><Relationship Id="rId42" Type="http://schemas.openxmlformats.org/officeDocument/2006/relationships/hyperlink" Target="https://digital-agenda-data.eu/charts/desi-see-the-evolution-of-two-indicators-and-compare-countries#chart={&quot;indicator&quot;:&quot;desi_1b2_vhcnc&quot;,&quot;breakdown&quot;:&quot;hh_total&quot;,&quot;unit-measure&quot;:&quot;pc_hh&quot;,&quot;ref-area&quot;:[&quot;AT&quot;,&quot;CZ&quot;,&quot;EU&quot;,&quot;EL&quot;,&quot;HU&quot;,&quot;MT&quot;,&quot;PL&quot;,&quot;SK&quot;]}" TargetMode="External"/><Relationship Id="rId47" Type="http://schemas.openxmlformats.org/officeDocument/2006/relationships/image" Target="media/image13.png"/><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header" Target="header2.xml"/><Relationship Id="rId89" Type="http://schemas.openxmlformats.org/officeDocument/2006/relationships/theme" Target="theme/theme1.xml"/><Relationship Id="rId16" Type="http://schemas.openxmlformats.org/officeDocument/2006/relationships/chart" Target="charts/chart2.xml"/><Relationship Id="rId11" Type="http://schemas.openxmlformats.org/officeDocument/2006/relationships/endnotes" Target="endnotes.xml"/><Relationship Id="rId32" Type="http://schemas.openxmlformats.org/officeDocument/2006/relationships/chart" Target="charts/chart7.xml"/><Relationship Id="rId37" Type="http://schemas.openxmlformats.org/officeDocument/2006/relationships/image" Target="media/image8.tiff"/><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customXml" Target="../customXml/item5.xml"/><Relationship Id="rId14" Type="http://schemas.openxmlformats.org/officeDocument/2006/relationships/hyperlink" Target="https://www.mirri.gov.sk/sekcie/informatizacia/digitalna-transformacia/akcny-plan-digitalnej-transformacie-slovenska-na-roky-2019-2022/index.html" TargetMode="External"/><Relationship Id="rId22" Type="http://schemas.openxmlformats.org/officeDocument/2006/relationships/chart" Target="charts/chart4.xml"/><Relationship Id="rId27" Type="http://schemas.openxmlformats.org/officeDocument/2006/relationships/image" Target="media/image5.jpg"/><Relationship Id="rId30" Type="http://schemas.openxmlformats.org/officeDocument/2006/relationships/image" Target="media/image6.png"/><Relationship Id="rId35" Type="http://schemas.microsoft.com/office/2016/09/relationships/commentsIds" Target="commentsIds.xml"/><Relationship Id="rId43" Type="http://schemas.openxmlformats.org/officeDocument/2006/relationships/image" Target="media/image11.png"/><Relationship Id="rId48" Type="http://schemas.openxmlformats.org/officeDocument/2006/relationships/image" Target="media/image14.tiff"/><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image" Target="media/image41.png"/><Relationship Id="rId8" Type="http://schemas.openxmlformats.org/officeDocument/2006/relationships/settings" Target="settings.xml"/><Relationship Id="rId51" Type="http://schemas.openxmlformats.org/officeDocument/2006/relationships/image" Target="media/image15.png"/><Relationship Id="rId72"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igital-agenda-data.eu/" TargetMode="External"/><Relationship Id="rId25" Type="http://schemas.openxmlformats.org/officeDocument/2006/relationships/chart" Target="charts/chart5.xml"/><Relationship Id="rId33" Type="http://schemas.openxmlformats.org/officeDocument/2006/relationships/comments" Target="comments.xml"/><Relationship Id="rId38" Type="http://schemas.openxmlformats.org/officeDocument/2006/relationships/hyperlink" Target="https://digital-agenda-data.eu/charts/desi-see-the-evolution-of-two-indicators-and-compare-countries#chart={&quot;indicator&quot;:&quot;desi_1a2_ufbbtu&quot;,&quot;breakdown&quot;:&quot;hh_total&quot;,&quot;unit-measure&quot;:&quot;pc_hh&quot;,&quot;ref-area&quot;:[&quot;AT&quot;,&quot;CZ&quot;,&quot;EU&quot;,&quot;EL&quot;,&quot;HU&quot;,&quot;PL&quot;,&quot;SK&quot;,&quot;SE&quot;]}" TargetMode="External"/><Relationship Id="rId46" Type="http://schemas.openxmlformats.org/officeDocument/2006/relationships/hyperlink" Target="https://digital-agenda-data.eu/charts/desi-see-the-evolution-of-two-indicators-and-compare-countries#chart={&quot;indicator&quot;:&quot;desi_1c2_mbbtu&quot;,&quot;breakdown&quot;:&quot;total_fbb&quot;,&quot;unit-measure&quot;:&quot;subs_per_100_pop&quot;,&quot;ref-area&quot;:[&quot;AT&quot;,&quot;CZ&quot;,&quot;EU&quot;,&quot;HU&quot;,&quot;PL&quot;,&quot;SK&quot;]}" TargetMode="External"/><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yperlink" Target="https://digital-agenda-data.eu/" TargetMode="External"/><Relationship Id="rId41" Type="http://schemas.openxmlformats.org/officeDocument/2006/relationships/image" Target="media/image10.png"/><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header" Target="header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https://digital-agenda-data.eu/" TargetMode="External"/><Relationship Id="rId28" Type="http://schemas.openxmlformats.org/officeDocument/2006/relationships/chart" Target="charts/chart6.xml"/><Relationship Id="rId36" Type="http://schemas.openxmlformats.org/officeDocument/2006/relationships/hyperlink" Target="https://www.localenterprise.ie/Discover-Business-Supports/Trading-Online-Voucher-Scheme-/" TargetMode="External"/><Relationship Id="rId49" Type="http://schemas.openxmlformats.org/officeDocument/2006/relationships/chart" Target="charts/chart8.xml"/><Relationship Id="rId57" Type="http://schemas.openxmlformats.org/officeDocument/2006/relationships/image" Target="media/image21.png"/><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hyperlink" Target="https://digital-agenda-data.eu/charts/desi-see-the-evolution-of-two-indicators-and-compare-countries#chart={&quot;indicator&quot;:&quot;desi_1c1_4g&quot;,&quot;breakdown&quot;:&quot;total_pophh&quot;,&quot;unit-measure&quot;:&quot;pc_hh_all&quot;,&quot;ref-area&quot;:[&quot;AT&quot;,&quot;BG&quot;,&quot;CZ&quot;,&quot;DK&quot;,&quot;EU&quot;,&quot;HU&quot;,&quot;PL&quot;,&quot;SK&quot;]}" TargetMode="External"/><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2.emf"/><Relationship Id="rId39" Type="http://schemas.openxmlformats.org/officeDocument/2006/relationships/image" Target="media/image9.png"/><Relationship Id="rId34" Type="http://schemas.microsoft.com/office/2011/relationships/commentsExtended" Target="commentsExtended.xml"/><Relationship Id="rId50" Type="http://schemas.openxmlformats.org/officeDocument/2006/relationships/hyperlink" Target="https://digital-agenda-data.eu/charts/desi-see-the-evolution-of-two-indicators-and-compare-countries#chart={&quot;indicator&quot;:&quot;desi_1d_bbpi&quot;,&quot;breakdown&quot;:&quot;desi_1d1_bbpi&quot;,&quot;unit-measure&quot;:&quot;egov_score&quot;,&quot;ref-area&quot;:[&quot;AT&quot;,&quot;CY&quot;,&quot;CZ&quot;,&quot;EU&quot;,&quot;HU&quot;,&quot;PL&quot;,&quot;RO&quot;,&quot;SK&quot;]}" TargetMode="External"/><Relationship Id="rId55" Type="http://schemas.openxmlformats.org/officeDocument/2006/relationships/image" Target="media/image19.png"/><Relationship Id="rId76" Type="http://schemas.openxmlformats.org/officeDocument/2006/relationships/image" Target="media/image40.png"/><Relationship Id="rId7" Type="http://schemas.openxmlformats.org/officeDocument/2006/relationships/styles" Target="styles.xml"/><Relationship Id="rId71"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hyperlink" Target="https://digital-agenda-data.eu/" TargetMode="External"/><Relationship Id="rId24" Type="http://schemas.openxmlformats.org/officeDocument/2006/relationships/image" Target="media/image4.png"/><Relationship Id="rId40" Type="http://schemas.openxmlformats.org/officeDocument/2006/relationships/hyperlink" Target="https://digital-agenda-data.eu/charts/desi-see-the-evolution-of-two-indicators-and-compare-countries#chart={&quot;indicator&quot;:&quot;desi_1b1_fbbc&quot;,&quot;breakdown&quot;:&quot;total_pophh&quot;,&quot;unit-measure&quot;:&quot;pc_hh_all&quot;,&quot;ref-area&quot;:[&quot;AT&quot;,&quot;CZ&quot;,&quot;EU&quot;,&quot;FR&quot;,&quot;HU&quot;,&quot;MT&quot;,&quot;PL&quot;,&quot;SK&quot;]}" TargetMode="External"/><Relationship Id="rId45" Type="http://schemas.openxmlformats.org/officeDocument/2006/relationships/image" Target="media/image12.png"/><Relationship Id="rId66" Type="http://schemas.openxmlformats.org/officeDocument/2006/relationships/image" Target="media/image30.png"/><Relationship Id="rId87" Type="http://schemas.openxmlformats.org/officeDocument/2006/relationships/header" Target="header3.xml"/><Relationship Id="rId61" Type="http://schemas.openxmlformats.org/officeDocument/2006/relationships/image" Target="media/image25.png"/><Relationship Id="rId82" Type="http://schemas.openxmlformats.org/officeDocument/2006/relationships/image" Target="media/image46.png"/><Relationship Id="rId19" Type="http://schemas.openxmlformats.org/officeDocument/2006/relationships/chart" Target="charts/chart3.xml"/></Relationships>
</file>

<file path=word/_rels/footnotes.xml.rels><?xml version="1.0" encoding="UTF-8" standalone="yes"?>
<Relationships xmlns="http://schemas.openxmlformats.org/package/2006/relationships"><Relationship Id="rId8" Type="http://schemas.openxmlformats.org/officeDocument/2006/relationships/hyperlink" Target="https://www.mhsr.sk/uploads/files/8U6RKSS5.pdf" TargetMode="External"/><Relationship Id="rId13" Type="http://schemas.openxmlformats.org/officeDocument/2006/relationships/hyperlink" Target="https://op.europa.eu/en/publication-detail/-/publication/077cc151-f0b3-11ea-991b-01aa75ed71a1" TargetMode="External"/><Relationship Id="rId18" Type="http://schemas.openxmlformats.org/officeDocument/2006/relationships/hyperlink" Target="http://www.oecd.org/sti/broadband/DSTI-CDEP-CISP(2017)4FINAL.pdf" TargetMode="External"/><Relationship Id="rId26" Type="http://schemas.openxmlformats.org/officeDocument/2006/relationships/hyperlink" Target="https://www.europeandataportal.eu/en/impact-studies/open-data-maturity" TargetMode="External"/><Relationship Id="rId3" Type="http://schemas.openxmlformats.org/officeDocument/2006/relationships/hyperlink" Target="https://www.vicepremier.gov.sk/wp-content/uploads/2019/07/Akcny-plan-DTS_2019-2022.pdf" TargetMode="External"/><Relationship Id="rId21" Type="http://schemas.openxmlformats.org/officeDocument/2006/relationships/hyperlink" Target="https://ec.europa.eu/digital-single-market/en/women-digital-scoreboard" TargetMode="External"/><Relationship Id="rId7" Type="http://schemas.openxmlformats.org/officeDocument/2006/relationships/hyperlink" Target="https://www.opii.gov.sk/" TargetMode="External"/><Relationship Id="rId12" Type="http://schemas.openxmlformats.org/officeDocument/2006/relationships/hyperlink" Target="https://digital-agenda-data.eu/datasets/desi/indicators" TargetMode="External"/><Relationship Id="rId17" Type="http://schemas.openxmlformats.org/officeDocument/2006/relationships/hyperlink" Target="https://ec.europa.eu/eurostat/web/digital-economy-and-society/methodology" TargetMode="External"/><Relationship Id="rId25" Type="http://schemas.openxmlformats.org/officeDocument/2006/relationships/hyperlink" Target="https://ec.europa.eu/digital-single-market/en/news/mobile-broadband-prices-europe-2019" TargetMode="External"/><Relationship Id="rId2" Type="http://schemas.openxmlformats.org/officeDocument/2006/relationships/hyperlink" Target="https://www.europarl.europa.eu/EPRS/EPRS-Briefing-538963-Setting-EU-Priorities-2014-19-FINAL.pdf" TargetMode="External"/><Relationship Id="rId16" Type="http://schemas.openxmlformats.org/officeDocument/2006/relationships/hyperlink" Target="https://www.europeandataportal.eu/en/impact-studies/open-data-maturity" TargetMode="External"/><Relationship Id="rId20" Type="http://schemas.openxmlformats.org/officeDocument/2006/relationships/hyperlink" Target="https://ec.europa.eu/digital-single-market/en/news/eu-countries-commit-boost-participation-women-digital" TargetMode="External"/><Relationship Id="rId1" Type="http://schemas.openxmlformats.org/officeDocument/2006/relationships/hyperlink" Target="https://ec.europa.eu/info/strategy/priorities-2019-2024/europe-fit-digital-age_en" TargetMode="External"/><Relationship Id="rId6" Type="http://schemas.openxmlformats.org/officeDocument/2006/relationships/hyperlink" Target="https://www.mfsr.sk/files/archiv/39/Informatizacia2.0_reviziavydavkov_20200320.pdf" TargetMode="External"/><Relationship Id="rId11" Type="http://schemas.openxmlformats.org/officeDocument/2006/relationships/hyperlink" Target="https://www.oecd.org/els/soc/handbookonconstructingcompositeindicatorsmethodologyanduserguide.htm" TargetMode="External"/><Relationship Id="rId24" Type="http://schemas.openxmlformats.org/officeDocument/2006/relationships/hyperlink" Target="https://www.businessfinland.fi/496a6f/globalassets/julkaisut/digital-finland-framework.pdf" TargetMode="External"/><Relationship Id="rId5" Type="http://schemas.openxmlformats.org/officeDocument/2006/relationships/hyperlink" Target="http://www.informatizacia.sk/narodna-koncepcia-informatizacie-verejnej-spravy--2016-/22662c" TargetMode="External"/><Relationship Id="rId15" Type="http://schemas.openxmlformats.org/officeDocument/2006/relationships/hyperlink" Target="https://ec.europa.eu/digital-single-market/en/news/egovernment-benchmark-2020-egovernment-works-people" TargetMode="External"/><Relationship Id="rId23" Type="http://schemas.openxmlformats.org/officeDocument/2006/relationships/hyperlink" Target="https://www.mpo.cz/cz/e-komunikace-a-posta/elektronicke-komunikace/koncepce-a-strategie/narodni-plan-rozvoje-siti-nga/akcni-plan-k-provedeni-nedotacnich-opatreni-pro-podporu-planovani-a-vystavby-siti-elektronickych-komunikaci-byl-schvalen--228387/" TargetMode="External"/><Relationship Id="rId10" Type="http://schemas.openxmlformats.org/officeDocument/2006/relationships/hyperlink" Target="https://www.slovensko.sk/_img/CMS4/strategia_otvorene_udaje.pdf" TargetMode="External"/><Relationship Id="rId19" Type="http://schemas.openxmlformats.org/officeDocument/2006/relationships/hyperlink" Target="https://www.nadacnyfondtelekom.sk/wp-content/uploads/2019/07/Zeny_vo_svete_IT.pdf" TargetMode="External"/><Relationship Id="rId4" Type="http://schemas.openxmlformats.org/officeDocument/2006/relationships/hyperlink" Target="https://rokovania.gov.sk/download.dat?id=BAE2DA078C09473CB6D5858B521AD27F-7DC9664FBC4DBF45B991ED9C9B9117FA" TargetMode="External"/><Relationship Id="rId9" Type="http://schemas.openxmlformats.org/officeDocument/2006/relationships/hyperlink" Target="https://rokovania.gov.sk/download.dat?id=C30E3F64D9AE4CD0A68D01E72BF8B099-CACC1F959F78B0659DCB9571B3CCC56F" TargetMode="External"/><Relationship Id="rId14" Type="http://schemas.openxmlformats.org/officeDocument/2006/relationships/hyperlink" Target="https://ec.europa.eu/digital-single-market/en/news/mobile-broadband-prices-europe-2019" TargetMode="External"/><Relationship Id="rId22" Type="http://schemas.openxmlformats.org/officeDocument/2006/relationships/hyperlink" Target="https://www.ffg.at/content/breitband-austria-2020-0" TargetMode="External"/><Relationship Id="rId27" Type="http://schemas.openxmlformats.org/officeDocument/2006/relationships/hyperlink" Target="https://www.europeandataportal.eu/sk/impact-studies/open-data-maturit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fedor\Desktop\DESI\DESI_indik&#225;to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pvi.sharepoint.com/sites/IDRP/Shared%20Documents/DESI%20-%20strat&#233;gie%20zlep&#353;ovania%20postavenia%20SR%20v%20DESI/EU%20DESI%20index%202020/Data/DESI_indik&#225;to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pvi.sharepoint.com/sites/IDRP/Shared%20Documents/DESI%20-%20strat&#233;gie%20zlep&#353;ovania%20postavenia%20SR%20v%20DESI/EU%20DESI%20index%202020/Data/DESI_indik&#225;to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pvi.sharepoint.com/sites/IDRP/Shared%20Documents/DESI%20-%20strat&#233;gie%20zlep&#353;ovania%20postavenia%20SR%20v%20DESI/EU%20DESI%20index%202020/Data/DESI_indik&#225;tor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pvi.sharepoint.com/sites/IDRP/Shared%20Documents/DESI%20-%20strat&#233;gie%20zlep&#353;ovania%20postavenia%20SR%20v%20DESI/EU%20DESI%20index%202020/Data/DESI_indik&#225;tor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pvi.sharepoint.com/sites/IDRP/Shared%20Documents/DESI%20-%20strat&#233;gie%20zlep&#353;ovania%20postavenia%20SR%20v%20DESI/EU%20DESI%20index%202020/Data/DESI_indik&#225;tor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pvi.sharepoint.com/sites/IDRP/Shared%20Documents/DESI%20-%20strat&#233;gie%20zlep&#353;ovania%20postavenia%20SR%20v%20DESI/EU%20DESI%20index%202020/Data/DESI_indik&#225;tor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avlik\Documents\DESI\MobileBroadbandPricesinEurope2019SimulationToolxlsx%20(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400"/>
              <a:t>DESI - </a:t>
            </a:r>
            <a:r>
              <a:rPr lang="sk-SK" sz="1400" baseline="0"/>
              <a:t>V4 a TOP3</a:t>
            </a:r>
            <a:endParaRPr lang="sk-SK"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5"/>
          <c:order val="5"/>
          <c:tx>
            <c:strRef>
              <c:f>DESI!$A$7</c:f>
              <c:strCache>
                <c:ptCount val="1"/>
                <c:pt idx="0">
                  <c:v>Česko</c:v>
                </c:pt>
              </c:strCache>
              <c:extLst xmlns:c15="http://schemas.microsoft.com/office/drawing/2012/chart"/>
            </c:strRef>
          </c:tx>
          <c:spPr>
            <a:ln w="28575" cap="rnd">
              <a:solidFill>
                <a:schemeClr val="accent4">
                  <a:lumMod val="50000"/>
                </a:schemeClr>
              </a:solidFill>
              <a:round/>
            </a:ln>
            <a:effectLst/>
          </c:spPr>
          <c:marker>
            <c:symbol val="none"/>
          </c:marker>
          <c:cat>
            <c:numRef>
              <c:f>DESI!$B$1:$G$1</c:f>
              <c:numCache>
                <c:formatCode>General</c:formatCode>
                <c:ptCount val="6"/>
                <c:pt idx="0">
                  <c:v>2015</c:v>
                </c:pt>
                <c:pt idx="1">
                  <c:v>2016</c:v>
                </c:pt>
                <c:pt idx="2">
                  <c:v>2017</c:v>
                </c:pt>
                <c:pt idx="3">
                  <c:v>2018</c:v>
                </c:pt>
                <c:pt idx="4">
                  <c:v>2019</c:v>
                </c:pt>
                <c:pt idx="5">
                  <c:v>2020</c:v>
                </c:pt>
              </c:numCache>
              <c:extLst xmlns:c15="http://schemas.microsoft.com/office/drawing/2012/chart"/>
            </c:numRef>
          </c:cat>
          <c:val>
            <c:numRef>
              <c:f>DESI!$B$7:$G$7</c:f>
              <c:numCache>
                <c:formatCode>General</c:formatCode>
                <c:ptCount val="6"/>
                <c:pt idx="0">
                  <c:v>38.097199525000008</c:v>
                </c:pt>
                <c:pt idx="1">
                  <c:v>39.363394499999998</c:v>
                </c:pt>
                <c:pt idx="2">
                  <c:v>42.017150549999997</c:v>
                </c:pt>
                <c:pt idx="3">
                  <c:v>44.668075375000001</c:v>
                </c:pt>
                <c:pt idx="4">
                  <c:v>47.282017374999995</c:v>
                </c:pt>
                <c:pt idx="5">
                  <c:v>50.778358525000002</c:v>
                </c:pt>
              </c:numCache>
              <c:extLst xmlns:c15="http://schemas.microsoft.com/office/drawing/2012/chart"/>
            </c:numRef>
          </c:val>
          <c:smooth val="0"/>
          <c:extLst>
            <c:ext xmlns:c16="http://schemas.microsoft.com/office/drawing/2014/chart" uri="{C3380CC4-5D6E-409C-BE32-E72D297353CC}">
              <c16:uniqueId val="{00000000-2934-E941-B94C-C8A009601132}"/>
            </c:ext>
          </c:extLst>
        </c:ser>
        <c:ser>
          <c:idx val="6"/>
          <c:order val="6"/>
          <c:tx>
            <c:strRef>
              <c:f>DESI!$A$8</c:f>
              <c:strCache>
                <c:ptCount val="1"/>
                <c:pt idx="0">
                  <c:v>Dánsko</c:v>
                </c:pt>
              </c:strCache>
            </c:strRef>
          </c:tx>
          <c:spPr>
            <a:ln w="28575" cap="rnd">
              <a:solidFill>
                <a:schemeClr val="accent2">
                  <a:lumMod val="75000"/>
                </a:schemeClr>
              </a:solidFill>
              <a:round/>
            </a:ln>
            <a:effectLst/>
          </c:spPr>
          <c:marker>
            <c:symbol val="none"/>
          </c:marker>
          <c:cat>
            <c:numRef>
              <c:f>DESI!$B$1:$G$1</c:f>
              <c:numCache>
                <c:formatCode>General</c:formatCode>
                <c:ptCount val="6"/>
                <c:pt idx="0">
                  <c:v>2015</c:v>
                </c:pt>
                <c:pt idx="1">
                  <c:v>2016</c:v>
                </c:pt>
                <c:pt idx="2">
                  <c:v>2017</c:v>
                </c:pt>
                <c:pt idx="3">
                  <c:v>2018</c:v>
                </c:pt>
                <c:pt idx="4">
                  <c:v>2019</c:v>
                </c:pt>
                <c:pt idx="5">
                  <c:v>2020</c:v>
                </c:pt>
              </c:numCache>
            </c:numRef>
          </c:cat>
          <c:val>
            <c:numRef>
              <c:f>DESI!$B$8:$G$8</c:f>
              <c:numCache>
                <c:formatCode>General</c:formatCode>
                <c:ptCount val="6"/>
                <c:pt idx="0">
                  <c:v>56.9814018</c:v>
                </c:pt>
                <c:pt idx="1">
                  <c:v>58.220564599999996</c:v>
                </c:pt>
                <c:pt idx="2">
                  <c:v>61.539227525000001</c:v>
                </c:pt>
                <c:pt idx="3">
                  <c:v>62.468719049999997</c:v>
                </c:pt>
                <c:pt idx="4">
                  <c:v>66.017772550000004</c:v>
                </c:pt>
                <c:pt idx="5">
                  <c:v>69.146277249999997</c:v>
                </c:pt>
              </c:numCache>
            </c:numRef>
          </c:val>
          <c:smooth val="0"/>
          <c:extLst>
            <c:ext xmlns:c16="http://schemas.microsoft.com/office/drawing/2014/chart" uri="{C3380CC4-5D6E-409C-BE32-E72D297353CC}">
              <c16:uniqueId val="{00000001-2934-E941-B94C-C8A009601132}"/>
            </c:ext>
          </c:extLst>
        </c:ser>
        <c:ser>
          <c:idx val="8"/>
          <c:order val="8"/>
          <c:tx>
            <c:strRef>
              <c:f>DESI!$A$10</c:f>
              <c:strCache>
                <c:ptCount val="1"/>
                <c:pt idx="0">
                  <c:v>Fínsko</c:v>
                </c:pt>
              </c:strCache>
            </c:strRef>
          </c:tx>
          <c:spPr>
            <a:ln w="28575" cap="rnd">
              <a:solidFill>
                <a:srgbClr val="FF0000"/>
              </a:solidFill>
              <a:round/>
            </a:ln>
            <a:effectLst/>
          </c:spPr>
          <c:marker>
            <c:symbol val="none"/>
          </c:marker>
          <c:cat>
            <c:numRef>
              <c:f>DESI!$B$1:$G$1</c:f>
              <c:numCache>
                <c:formatCode>General</c:formatCode>
                <c:ptCount val="6"/>
                <c:pt idx="0">
                  <c:v>2015</c:v>
                </c:pt>
                <c:pt idx="1">
                  <c:v>2016</c:v>
                </c:pt>
                <c:pt idx="2">
                  <c:v>2017</c:v>
                </c:pt>
                <c:pt idx="3">
                  <c:v>2018</c:v>
                </c:pt>
                <c:pt idx="4">
                  <c:v>2019</c:v>
                </c:pt>
                <c:pt idx="5">
                  <c:v>2020</c:v>
                </c:pt>
              </c:numCache>
            </c:numRef>
          </c:cat>
          <c:val>
            <c:numRef>
              <c:f>DESI!$B$10:$G$10</c:f>
              <c:numCache>
                <c:formatCode>General</c:formatCode>
                <c:ptCount val="6"/>
                <c:pt idx="0">
                  <c:v>56.673269574999992</c:v>
                </c:pt>
                <c:pt idx="1">
                  <c:v>58.28114832499999</c:v>
                </c:pt>
                <c:pt idx="2">
                  <c:v>60.481003625</c:v>
                </c:pt>
                <c:pt idx="3">
                  <c:v>62.775479150000002</c:v>
                </c:pt>
                <c:pt idx="4">
                  <c:v>68.121770025000004</c:v>
                </c:pt>
                <c:pt idx="5">
                  <c:v>72.312695874999989</c:v>
                </c:pt>
              </c:numCache>
            </c:numRef>
          </c:val>
          <c:smooth val="0"/>
          <c:extLst>
            <c:ext xmlns:c16="http://schemas.microsoft.com/office/drawing/2014/chart" uri="{C3380CC4-5D6E-409C-BE32-E72D297353CC}">
              <c16:uniqueId val="{00000002-2934-E941-B94C-C8A009601132}"/>
            </c:ext>
          </c:extLst>
        </c:ser>
        <c:ser>
          <c:idx val="12"/>
          <c:order val="12"/>
          <c:tx>
            <c:strRef>
              <c:f>DESI!$A$14</c:f>
              <c:strCache>
                <c:ptCount val="1"/>
                <c:pt idx="0">
                  <c:v>Maďarsko</c:v>
                </c:pt>
              </c:strCache>
              <c:extLst xmlns:c15="http://schemas.microsoft.com/office/drawing/2012/chart"/>
            </c:strRef>
          </c:tx>
          <c:spPr>
            <a:ln w="28575" cap="rnd">
              <a:solidFill>
                <a:schemeClr val="accent6"/>
              </a:solidFill>
              <a:round/>
            </a:ln>
            <a:effectLst/>
          </c:spPr>
          <c:marker>
            <c:symbol val="none"/>
          </c:marker>
          <c:cat>
            <c:numRef>
              <c:f>DESI!$B$1:$G$1</c:f>
              <c:numCache>
                <c:formatCode>General</c:formatCode>
                <c:ptCount val="6"/>
                <c:pt idx="0">
                  <c:v>2015</c:v>
                </c:pt>
                <c:pt idx="1">
                  <c:v>2016</c:v>
                </c:pt>
                <c:pt idx="2">
                  <c:v>2017</c:v>
                </c:pt>
                <c:pt idx="3">
                  <c:v>2018</c:v>
                </c:pt>
                <c:pt idx="4">
                  <c:v>2019</c:v>
                </c:pt>
                <c:pt idx="5">
                  <c:v>2020</c:v>
                </c:pt>
              </c:numCache>
              <c:extLst xmlns:c15="http://schemas.microsoft.com/office/drawing/2012/chart"/>
            </c:numRef>
          </c:cat>
          <c:val>
            <c:numRef>
              <c:f>DESI!$B$14:$G$14</c:f>
              <c:numCache>
                <c:formatCode>General</c:formatCode>
                <c:ptCount val="6"/>
                <c:pt idx="0">
                  <c:v>31.685512362499999</c:v>
                </c:pt>
                <c:pt idx="1">
                  <c:v>33.82779085</c:v>
                </c:pt>
                <c:pt idx="2">
                  <c:v>36.798953850000004</c:v>
                </c:pt>
                <c:pt idx="3">
                  <c:v>40.011643599999999</c:v>
                </c:pt>
                <c:pt idx="4">
                  <c:v>42.268422225000009</c:v>
                </c:pt>
                <c:pt idx="5">
                  <c:v>47.516684900000001</c:v>
                </c:pt>
              </c:numCache>
              <c:extLst xmlns:c15="http://schemas.microsoft.com/office/drawing/2012/chart"/>
            </c:numRef>
          </c:val>
          <c:smooth val="0"/>
          <c:extLst>
            <c:ext xmlns:c16="http://schemas.microsoft.com/office/drawing/2014/chart" uri="{C3380CC4-5D6E-409C-BE32-E72D297353CC}">
              <c16:uniqueId val="{00000003-2934-E941-B94C-C8A009601132}"/>
            </c:ext>
          </c:extLst>
        </c:ser>
        <c:ser>
          <c:idx val="20"/>
          <c:order val="20"/>
          <c:tx>
            <c:strRef>
              <c:f>DESI!$A$22</c:f>
              <c:strCache>
                <c:ptCount val="1"/>
                <c:pt idx="0">
                  <c:v>Poľsko</c:v>
                </c:pt>
              </c:strCache>
              <c:extLst xmlns:c15="http://schemas.microsoft.com/office/drawing/2012/chart"/>
            </c:strRef>
          </c:tx>
          <c:spPr>
            <a:ln w="28575" cap="rnd">
              <a:solidFill>
                <a:schemeClr val="accent1">
                  <a:lumMod val="40000"/>
                  <a:lumOff val="60000"/>
                </a:schemeClr>
              </a:solidFill>
              <a:round/>
            </a:ln>
            <a:effectLst/>
          </c:spPr>
          <c:marker>
            <c:symbol val="none"/>
          </c:marker>
          <c:cat>
            <c:numRef>
              <c:f>DESI!$B$1:$G$1</c:f>
              <c:numCache>
                <c:formatCode>General</c:formatCode>
                <c:ptCount val="6"/>
                <c:pt idx="0">
                  <c:v>2015</c:v>
                </c:pt>
                <c:pt idx="1">
                  <c:v>2016</c:v>
                </c:pt>
                <c:pt idx="2">
                  <c:v>2017</c:v>
                </c:pt>
                <c:pt idx="3">
                  <c:v>2018</c:v>
                </c:pt>
                <c:pt idx="4">
                  <c:v>2019</c:v>
                </c:pt>
                <c:pt idx="5">
                  <c:v>2020</c:v>
                </c:pt>
              </c:numCache>
              <c:extLst xmlns:c15="http://schemas.microsoft.com/office/drawing/2012/chart"/>
            </c:numRef>
          </c:cat>
          <c:val>
            <c:numRef>
              <c:f>DESI!$B$22:$G$22</c:f>
              <c:numCache>
                <c:formatCode>General</c:formatCode>
                <c:ptCount val="6"/>
                <c:pt idx="0">
                  <c:v>31.306250574999996</c:v>
                </c:pt>
                <c:pt idx="1">
                  <c:v>32.52601095</c:v>
                </c:pt>
                <c:pt idx="2">
                  <c:v>35.517279049999992</c:v>
                </c:pt>
                <c:pt idx="3">
                  <c:v>37.671438649999999</c:v>
                </c:pt>
                <c:pt idx="4">
                  <c:v>40.720398400000001</c:v>
                </c:pt>
                <c:pt idx="5">
                  <c:v>44.959248799999997</c:v>
                </c:pt>
              </c:numCache>
              <c:extLst xmlns:c15="http://schemas.microsoft.com/office/drawing/2012/chart"/>
            </c:numRef>
          </c:val>
          <c:smooth val="0"/>
          <c:extLst>
            <c:ext xmlns:c16="http://schemas.microsoft.com/office/drawing/2014/chart" uri="{C3380CC4-5D6E-409C-BE32-E72D297353CC}">
              <c16:uniqueId val="{00000004-2934-E941-B94C-C8A009601132}"/>
            </c:ext>
          </c:extLst>
        </c:ser>
        <c:ser>
          <c:idx val="23"/>
          <c:order val="23"/>
          <c:tx>
            <c:strRef>
              <c:f>DESI!$A$25</c:f>
              <c:strCache>
                <c:ptCount val="1"/>
                <c:pt idx="0">
                  <c:v>Slovensko</c:v>
                </c:pt>
              </c:strCache>
            </c:strRef>
          </c:tx>
          <c:spPr>
            <a:ln w="28575" cap="rnd">
              <a:solidFill>
                <a:schemeClr val="accent4"/>
              </a:solidFill>
              <a:round/>
            </a:ln>
            <a:effectLst/>
          </c:spPr>
          <c:marker>
            <c:symbol val="none"/>
          </c:marker>
          <c:cat>
            <c:numRef>
              <c:f>DESI!$B$1:$G$1</c:f>
              <c:numCache>
                <c:formatCode>General</c:formatCode>
                <c:ptCount val="6"/>
                <c:pt idx="0">
                  <c:v>2015</c:v>
                </c:pt>
                <c:pt idx="1">
                  <c:v>2016</c:v>
                </c:pt>
                <c:pt idx="2">
                  <c:v>2017</c:v>
                </c:pt>
                <c:pt idx="3">
                  <c:v>2018</c:v>
                </c:pt>
                <c:pt idx="4">
                  <c:v>2019</c:v>
                </c:pt>
                <c:pt idx="5">
                  <c:v>2020</c:v>
                </c:pt>
              </c:numCache>
            </c:numRef>
          </c:cat>
          <c:val>
            <c:numRef>
              <c:f>DESI!$B$25:$G$25</c:f>
              <c:numCache>
                <c:formatCode>General</c:formatCode>
                <c:ptCount val="6"/>
                <c:pt idx="0">
                  <c:v>33.059985075</c:v>
                </c:pt>
                <c:pt idx="1">
                  <c:v>34.862176649999995</c:v>
                </c:pt>
                <c:pt idx="2">
                  <c:v>38.570992849999996</c:v>
                </c:pt>
                <c:pt idx="3">
                  <c:v>41.879777799999999</c:v>
                </c:pt>
                <c:pt idx="4">
                  <c:v>42.878662925</c:v>
                </c:pt>
                <c:pt idx="5">
                  <c:v>45.178203324999998</c:v>
                </c:pt>
              </c:numCache>
            </c:numRef>
          </c:val>
          <c:smooth val="0"/>
          <c:extLst>
            <c:ext xmlns:c16="http://schemas.microsoft.com/office/drawing/2014/chart" uri="{C3380CC4-5D6E-409C-BE32-E72D297353CC}">
              <c16:uniqueId val="{00000005-2934-E941-B94C-C8A009601132}"/>
            </c:ext>
          </c:extLst>
        </c:ser>
        <c:ser>
          <c:idx val="26"/>
          <c:order val="26"/>
          <c:tx>
            <c:strRef>
              <c:f>DESI!$A$28</c:f>
              <c:strCache>
                <c:ptCount val="1"/>
                <c:pt idx="0">
                  <c:v>Švédsko</c:v>
                </c:pt>
              </c:strCache>
            </c:strRef>
          </c:tx>
          <c:spPr>
            <a:ln w="28575" cap="rnd">
              <a:solidFill>
                <a:schemeClr val="accent3">
                  <a:lumMod val="60000"/>
                  <a:lumOff val="40000"/>
                </a:schemeClr>
              </a:solidFill>
              <a:round/>
            </a:ln>
            <a:effectLst/>
          </c:spPr>
          <c:marker>
            <c:symbol val="none"/>
          </c:marker>
          <c:cat>
            <c:numRef>
              <c:f>DESI!$B$1:$G$1</c:f>
              <c:numCache>
                <c:formatCode>General</c:formatCode>
                <c:ptCount val="6"/>
                <c:pt idx="0">
                  <c:v>2015</c:v>
                </c:pt>
                <c:pt idx="1">
                  <c:v>2016</c:v>
                </c:pt>
                <c:pt idx="2">
                  <c:v>2017</c:v>
                </c:pt>
                <c:pt idx="3">
                  <c:v>2018</c:v>
                </c:pt>
                <c:pt idx="4">
                  <c:v>2019</c:v>
                </c:pt>
                <c:pt idx="5">
                  <c:v>2020</c:v>
                </c:pt>
              </c:numCache>
            </c:numRef>
          </c:cat>
          <c:val>
            <c:numRef>
              <c:f>DESI!$B$28:$G$28</c:f>
              <c:numCache>
                <c:formatCode>General</c:formatCode>
                <c:ptCount val="6"/>
                <c:pt idx="0">
                  <c:v>55.129730524999999</c:v>
                </c:pt>
                <c:pt idx="1">
                  <c:v>57.318963050000001</c:v>
                </c:pt>
                <c:pt idx="2">
                  <c:v>59.893695749999999</c:v>
                </c:pt>
                <c:pt idx="3">
                  <c:v>63.966300050000001</c:v>
                </c:pt>
                <c:pt idx="4">
                  <c:v>67.451737850000001</c:v>
                </c:pt>
                <c:pt idx="5">
                  <c:v>69.744482050000002</c:v>
                </c:pt>
              </c:numCache>
            </c:numRef>
          </c:val>
          <c:smooth val="0"/>
          <c:extLst>
            <c:ext xmlns:c16="http://schemas.microsoft.com/office/drawing/2014/chart" uri="{C3380CC4-5D6E-409C-BE32-E72D297353CC}">
              <c16:uniqueId val="{00000006-2934-E941-B94C-C8A009601132}"/>
            </c:ext>
          </c:extLst>
        </c:ser>
        <c:ser>
          <c:idx val="28"/>
          <c:order val="28"/>
          <c:tx>
            <c:strRef>
              <c:f>DESI!$A$30</c:f>
              <c:strCache>
                <c:ptCount val="1"/>
                <c:pt idx="0">
                  <c:v>Európska únia</c:v>
                </c:pt>
              </c:strCache>
            </c:strRef>
          </c:tx>
          <c:spPr>
            <a:ln w="28575" cap="rnd">
              <a:solidFill>
                <a:schemeClr val="accent1">
                  <a:lumMod val="50000"/>
                </a:schemeClr>
              </a:solidFill>
              <a:round/>
            </a:ln>
            <a:effectLst/>
          </c:spPr>
          <c:marker>
            <c:symbol val="none"/>
          </c:marker>
          <c:cat>
            <c:numRef>
              <c:f>DESI!$B$1:$G$1</c:f>
              <c:numCache>
                <c:formatCode>General</c:formatCode>
                <c:ptCount val="6"/>
                <c:pt idx="0">
                  <c:v>2015</c:v>
                </c:pt>
                <c:pt idx="1">
                  <c:v>2016</c:v>
                </c:pt>
                <c:pt idx="2">
                  <c:v>2017</c:v>
                </c:pt>
                <c:pt idx="3">
                  <c:v>2018</c:v>
                </c:pt>
                <c:pt idx="4">
                  <c:v>2019</c:v>
                </c:pt>
                <c:pt idx="5">
                  <c:v>2020</c:v>
                </c:pt>
              </c:numCache>
            </c:numRef>
          </c:cat>
          <c:val>
            <c:numRef>
              <c:f>DESI!$B$30:$G$30</c:f>
              <c:numCache>
                <c:formatCode>General</c:formatCode>
                <c:ptCount val="6"/>
                <c:pt idx="0">
                  <c:v>38.908526774999999</c:v>
                </c:pt>
                <c:pt idx="1">
                  <c:v>41.405201174999995</c:v>
                </c:pt>
                <c:pt idx="2">
                  <c:v>43.810213874999995</c:v>
                </c:pt>
                <c:pt idx="3">
                  <c:v>46.485826249999995</c:v>
                </c:pt>
                <c:pt idx="4">
                  <c:v>49.410703999999996</c:v>
                </c:pt>
                <c:pt idx="5">
                  <c:v>52.615261149999995</c:v>
                </c:pt>
              </c:numCache>
            </c:numRef>
          </c:val>
          <c:smooth val="0"/>
          <c:extLst>
            <c:ext xmlns:c16="http://schemas.microsoft.com/office/drawing/2014/chart" uri="{C3380CC4-5D6E-409C-BE32-E72D297353CC}">
              <c16:uniqueId val="{00000007-2934-E941-B94C-C8A009601132}"/>
            </c:ext>
          </c:extLst>
        </c:ser>
        <c:dLbls>
          <c:showLegendKey val="0"/>
          <c:showVal val="0"/>
          <c:showCatName val="0"/>
          <c:showSerName val="0"/>
          <c:showPercent val="0"/>
          <c:showBubbleSize val="0"/>
        </c:dLbls>
        <c:smooth val="0"/>
        <c:axId val="175700112"/>
        <c:axId val="175704688"/>
        <c:extLst>
          <c:ext xmlns:c15="http://schemas.microsoft.com/office/drawing/2012/chart" uri="{02D57815-91ED-43cb-92C2-25804820EDAC}">
            <c15:filteredLineSeries>
              <c15:ser>
                <c:idx val="0"/>
                <c:order val="0"/>
                <c:tx>
                  <c:strRef>
                    <c:extLst>
                      <c:ext uri="{02D57815-91ED-43cb-92C2-25804820EDAC}">
                        <c15:formulaRef>
                          <c15:sqref>DESI!$A$2</c15:sqref>
                        </c15:formulaRef>
                      </c:ext>
                    </c:extLst>
                    <c:strCache>
                      <c:ptCount val="1"/>
                      <c:pt idx="0">
                        <c:v>Rakúsko</c:v>
                      </c:pt>
                    </c:strCache>
                  </c:strRef>
                </c:tx>
                <c:spPr>
                  <a:ln w="28575" cap="rnd">
                    <a:solidFill>
                      <a:schemeClr val="accent1"/>
                    </a:solidFill>
                    <a:round/>
                  </a:ln>
                  <a:effectLst/>
                </c:spPr>
                <c:marker>
                  <c:symbol val="none"/>
                </c:marker>
                <c:cat>
                  <c:numRef>
                    <c:extLst>
                      <c:ex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c:ext uri="{02D57815-91ED-43cb-92C2-25804820EDAC}">
                        <c15:formulaRef>
                          <c15:sqref>DESI!$B$2:$G$2</c15:sqref>
                        </c15:formulaRef>
                      </c:ext>
                    </c:extLst>
                    <c:numCache>
                      <c:formatCode>General</c:formatCode>
                      <c:ptCount val="6"/>
                      <c:pt idx="0">
                        <c:v>40.535588699999998</c:v>
                      </c:pt>
                      <c:pt idx="1">
                        <c:v>43.18725405</c:v>
                      </c:pt>
                      <c:pt idx="2">
                        <c:v>45.515280724999997</c:v>
                      </c:pt>
                      <c:pt idx="3">
                        <c:v>48.522878474999999</c:v>
                      </c:pt>
                      <c:pt idx="4">
                        <c:v>51.062713749999993</c:v>
                      </c:pt>
                      <c:pt idx="5">
                        <c:v>54.314536174999994</c:v>
                      </c:pt>
                    </c:numCache>
                  </c:numRef>
                </c:val>
                <c:smooth val="0"/>
                <c:extLst>
                  <c:ext xmlns:c16="http://schemas.microsoft.com/office/drawing/2014/chart" uri="{C3380CC4-5D6E-409C-BE32-E72D297353CC}">
                    <c16:uniqueId val="{00000008-2934-E941-B94C-C8A00960113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DESI!$A$3</c15:sqref>
                        </c15:formulaRef>
                      </c:ext>
                    </c:extLst>
                    <c:strCache>
                      <c:ptCount val="1"/>
                      <c:pt idx="0">
                        <c:v>Belgicko</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DESI!$B$3:$G$3</c15:sqref>
                        </c15:formulaRef>
                      </c:ext>
                    </c:extLst>
                    <c:numCache>
                      <c:formatCode>General</c:formatCode>
                      <c:ptCount val="6"/>
                      <c:pt idx="0">
                        <c:v>42.821669975000006</c:v>
                      </c:pt>
                      <c:pt idx="1">
                        <c:v>46.401926100000004</c:v>
                      </c:pt>
                      <c:pt idx="2">
                        <c:v>48.92697235</c:v>
                      </c:pt>
                      <c:pt idx="3">
                        <c:v>50.148201487500003</c:v>
                      </c:pt>
                      <c:pt idx="4">
                        <c:v>52.956417862500004</c:v>
                      </c:pt>
                      <c:pt idx="5">
                        <c:v>58.711392375000003</c:v>
                      </c:pt>
                    </c:numCache>
                  </c:numRef>
                </c:val>
                <c:smooth val="0"/>
                <c:extLst xmlns:c15="http://schemas.microsoft.com/office/drawing/2012/chart">
                  <c:ext xmlns:c16="http://schemas.microsoft.com/office/drawing/2014/chart" uri="{C3380CC4-5D6E-409C-BE32-E72D297353CC}">
                    <c16:uniqueId val="{00000009-2934-E941-B94C-C8A00960113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DESI!$A$4</c15:sqref>
                        </c15:formulaRef>
                      </c:ext>
                    </c:extLst>
                    <c:strCache>
                      <c:ptCount val="1"/>
                      <c:pt idx="0">
                        <c:v>Bulharsko</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DESI!$B$4:$G$4</c15:sqref>
                        </c15:formulaRef>
                      </c:ext>
                    </c:extLst>
                    <c:numCache>
                      <c:formatCode>General</c:formatCode>
                      <c:ptCount val="6"/>
                      <c:pt idx="0">
                        <c:v>26.813319524999997</c:v>
                      </c:pt>
                      <c:pt idx="1">
                        <c:v>28.606923424999998</c:v>
                      </c:pt>
                      <c:pt idx="2">
                        <c:v>29.974833725000003</c:v>
                      </c:pt>
                      <c:pt idx="3">
                        <c:v>33.464404174999999</c:v>
                      </c:pt>
                      <c:pt idx="4">
                        <c:v>33.777050900000006</c:v>
                      </c:pt>
                      <c:pt idx="5">
                        <c:v>36.437059000000005</c:v>
                      </c:pt>
                    </c:numCache>
                  </c:numRef>
                </c:val>
                <c:smooth val="0"/>
                <c:extLst xmlns:c15="http://schemas.microsoft.com/office/drawing/2012/chart">
                  <c:ext xmlns:c16="http://schemas.microsoft.com/office/drawing/2014/chart" uri="{C3380CC4-5D6E-409C-BE32-E72D297353CC}">
                    <c16:uniqueId val="{0000000A-2934-E941-B94C-C8A00960113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DESI!$A$5</c15:sqref>
                        </c15:formulaRef>
                      </c:ext>
                    </c:extLst>
                    <c:strCache>
                      <c:ptCount val="1"/>
                      <c:pt idx="0">
                        <c:v>Chorvátsko</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DESI!$B$5:$G$5</c15:sqref>
                        </c15:formulaRef>
                      </c:ext>
                    </c:extLst>
                    <c:numCache>
                      <c:formatCode>General</c:formatCode>
                      <c:ptCount val="6"/>
                      <c:pt idx="0">
                        <c:v>33.000358352500001</c:v>
                      </c:pt>
                      <c:pt idx="1">
                        <c:v>36.436234418749997</c:v>
                      </c:pt>
                      <c:pt idx="2">
                        <c:v>38.987302512500001</c:v>
                      </c:pt>
                      <c:pt idx="3">
                        <c:v>40.7831744625</c:v>
                      </c:pt>
                      <c:pt idx="4">
                        <c:v>44.339057799999999</c:v>
                      </c:pt>
                      <c:pt idx="5">
                        <c:v>47.555099525000003</c:v>
                      </c:pt>
                    </c:numCache>
                  </c:numRef>
                </c:val>
                <c:smooth val="0"/>
                <c:extLst xmlns:c15="http://schemas.microsoft.com/office/drawing/2012/chart">
                  <c:ext xmlns:c16="http://schemas.microsoft.com/office/drawing/2014/chart" uri="{C3380CC4-5D6E-409C-BE32-E72D297353CC}">
                    <c16:uniqueId val="{0000000B-2934-E941-B94C-C8A00960113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DESI!$A$6</c15:sqref>
                        </c15:formulaRef>
                      </c:ext>
                    </c:extLst>
                    <c:strCache>
                      <c:ptCount val="1"/>
                      <c:pt idx="0">
                        <c:v>Cyprus</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DESI!$B$6:$G$6</c15:sqref>
                        </c15:formulaRef>
                      </c:ext>
                    </c:extLst>
                    <c:numCache>
                      <c:formatCode>General</c:formatCode>
                      <c:ptCount val="6"/>
                      <c:pt idx="0">
                        <c:v>30.648664831250002</c:v>
                      </c:pt>
                      <c:pt idx="1">
                        <c:v>34.37882280625</c:v>
                      </c:pt>
                      <c:pt idx="2">
                        <c:v>36.742720618749999</c:v>
                      </c:pt>
                      <c:pt idx="3">
                        <c:v>39.364004112499998</c:v>
                      </c:pt>
                      <c:pt idx="4">
                        <c:v>41.453435349999999</c:v>
                      </c:pt>
                      <c:pt idx="5">
                        <c:v>43.976935625000003</c:v>
                      </c:pt>
                    </c:numCache>
                  </c:numRef>
                </c:val>
                <c:smooth val="0"/>
                <c:extLst xmlns:c15="http://schemas.microsoft.com/office/drawing/2012/chart">
                  <c:ext xmlns:c16="http://schemas.microsoft.com/office/drawing/2014/chart" uri="{C3380CC4-5D6E-409C-BE32-E72D297353CC}">
                    <c16:uniqueId val="{0000000C-2934-E941-B94C-C8A009601132}"/>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DESI!$A$9</c15:sqref>
                        </c15:formulaRef>
                      </c:ext>
                    </c:extLst>
                    <c:strCache>
                      <c:ptCount val="1"/>
                      <c:pt idx="0">
                        <c:v>Estónsko</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DESI!$B$9:$G$9</c15:sqref>
                        </c15:formulaRef>
                      </c:ext>
                    </c:extLst>
                    <c:numCache>
                      <c:formatCode>General</c:formatCode>
                      <c:ptCount val="6"/>
                      <c:pt idx="0">
                        <c:v>48.69070902499999</c:v>
                      </c:pt>
                      <c:pt idx="1">
                        <c:v>51.338427475000003</c:v>
                      </c:pt>
                      <c:pt idx="2">
                        <c:v>53.199716299999992</c:v>
                      </c:pt>
                      <c:pt idx="3">
                        <c:v>55.74683125</c:v>
                      </c:pt>
                      <c:pt idx="4">
                        <c:v>58.279985375000003</c:v>
                      </c:pt>
                      <c:pt idx="5">
                        <c:v>61.070942249999995</c:v>
                      </c:pt>
                    </c:numCache>
                  </c:numRef>
                </c:val>
                <c:smooth val="0"/>
                <c:extLst xmlns:c15="http://schemas.microsoft.com/office/drawing/2012/chart">
                  <c:ext xmlns:c16="http://schemas.microsoft.com/office/drawing/2014/chart" uri="{C3380CC4-5D6E-409C-BE32-E72D297353CC}">
                    <c16:uniqueId val="{0000000D-2934-E941-B94C-C8A009601132}"/>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DESI!$A$11</c15:sqref>
                        </c15:formulaRef>
                      </c:ext>
                    </c:extLst>
                    <c:strCache>
                      <c:ptCount val="1"/>
                      <c:pt idx="0">
                        <c:v>Francúzsko</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DESI!$B$11:$G$11</c15:sqref>
                        </c15:formulaRef>
                      </c:ext>
                    </c:extLst>
                    <c:numCache>
                      <c:formatCode>General</c:formatCode>
                      <c:ptCount val="6"/>
                      <c:pt idx="0">
                        <c:v>37.458657700000003</c:v>
                      </c:pt>
                      <c:pt idx="1">
                        <c:v>40.255835400000002</c:v>
                      </c:pt>
                      <c:pt idx="2">
                        <c:v>43.117686225</c:v>
                      </c:pt>
                      <c:pt idx="3">
                        <c:v>45.712108125</c:v>
                      </c:pt>
                      <c:pt idx="4">
                        <c:v>49.775636924999993</c:v>
                      </c:pt>
                      <c:pt idx="5">
                        <c:v>52.193578225000003</c:v>
                      </c:pt>
                    </c:numCache>
                  </c:numRef>
                </c:val>
                <c:smooth val="0"/>
                <c:extLst xmlns:c15="http://schemas.microsoft.com/office/drawing/2012/chart">
                  <c:ext xmlns:c16="http://schemas.microsoft.com/office/drawing/2014/chart" uri="{C3380CC4-5D6E-409C-BE32-E72D297353CC}">
                    <c16:uniqueId val="{0000000E-2934-E941-B94C-C8A009601132}"/>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DESI!$A$12</c15:sqref>
                        </c15:formulaRef>
                      </c:ext>
                    </c:extLst>
                    <c:strCache>
                      <c:ptCount val="1"/>
                      <c:pt idx="0">
                        <c:v>Nemecko</c:v>
                      </c:pt>
                    </c:strCache>
                  </c:strRef>
                </c:tx>
                <c:spPr>
                  <a:ln w="28575" cap="rnd">
                    <a:solidFill>
                      <a:schemeClr val="accent5">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DESI!$B$12:$G$12</c15:sqref>
                        </c15:formulaRef>
                      </c:ext>
                    </c:extLst>
                    <c:numCache>
                      <c:formatCode>General</c:formatCode>
                      <c:ptCount val="6"/>
                      <c:pt idx="0">
                        <c:v>41.081210524999996</c:v>
                      </c:pt>
                      <c:pt idx="1">
                        <c:v>43.998264949999999</c:v>
                      </c:pt>
                      <c:pt idx="2">
                        <c:v>45.537785025000005</c:v>
                      </c:pt>
                      <c:pt idx="3">
                        <c:v>47.876218100000003</c:v>
                      </c:pt>
                      <c:pt idx="4">
                        <c:v>51.2243681</c:v>
                      </c:pt>
                      <c:pt idx="5">
                        <c:v>56.050448850000002</c:v>
                      </c:pt>
                    </c:numCache>
                  </c:numRef>
                </c:val>
                <c:smooth val="0"/>
                <c:extLst xmlns:c15="http://schemas.microsoft.com/office/drawing/2012/chart">
                  <c:ext xmlns:c16="http://schemas.microsoft.com/office/drawing/2014/chart" uri="{C3380CC4-5D6E-409C-BE32-E72D297353CC}">
                    <c16:uniqueId val="{0000000F-2934-E941-B94C-C8A009601132}"/>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DESI!$A$13</c15:sqref>
                        </c15:formulaRef>
                      </c:ext>
                    </c:extLst>
                    <c:strCache>
                      <c:ptCount val="1"/>
                      <c:pt idx="0">
                        <c:v>Grécko</c:v>
                      </c:pt>
                    </c:strCache>
                  </c:strRef>
                </c:tx>
                <c:spPr>
                  <a:ln w="28575" cap="rnd">
                    <a:solidFill>
                      <a:schemeClr val="accent6">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DESI!$B$13:$G$13</c15:sqref>
                        </c15:formulaRef>
                      </c:ext>
                    </c:extLst>
                    <c:numCache>
                      <c:formatCode>General</c:formatCode>
                      <c:ptCount val="6"/>
                      <c:pt idx="0">
                        <c:v>26.132854662500002</c:v>
                      </c:pt>
                      <c:pt idx="1">
                        <c:v>27.528875876874999</c:v>
                      </c:pt>
                      <c:pt idx="2">
                        <c:v>30.331636903125002</c:v>
                      </c:pt>
                      <c:pt idx="3">
                        <c:v>32.280629116874998</c:v>
                      </c:pt>
                      <c:pt idx="4">
                        <c:v>35.074399300000003</c:v>
                      </c:pt>
                      <c:pt idx="5">
                        <c:v>37.317517637499996</c:v>
                      </c:pt>
                    </c:numCache>
                  </c:numRef>
                </c:val>
                <c:smooth val="0"/>
                <c:extLst xmlns:c15="http://schemas.microsoft.com/office/drawing/2012/chart">
                  <c:ext xmlns:c16="http://schemas.microsoft.com/office/drawing/2014/chart" uri="{C3380CC4-5D6E-409C-BE32-E72D297353CC}">
                    <c16:uniqueId val="{00000010-2934-E941-B94C-C8A009601132}"/>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DESI!$A$15</c15:sqref>
                        </c15:formulaRef>
                      </c:ext>
                    </c:extLst>
                    <c:strCache>
                      <c:ptCount val="1"/>
                      <c:pt idx="0">
                        <c:v>Írsko</c:v>
                      </c:pt>
                    </c:strCache>
                  </c:strRef>
                </c:tx>
                <c:spPr>
                  <a:ln w="28575" cap="rnd">
                    <a:solidFill>
                      <a:schemeClr val="accent2">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DESI!$B$15:$G$15</c15:sqref>
                        </c15:formulaRef>
                      </c:ext>
                    </c:extLst>
                    <c:numCache>
                      <c:formatCode>General</c:formatCode>
                      <c:ptCount val="6"/>
                      <c:pt idx="0">
                        <c:v>43.069804375000004</c:v>
                      </c:pt>
                      <c:pt idx="1">
                        <c:v>46.565303549999996</c:v>
                      </c:pt>
                      <c:pt idx="2">
                        <c:v>48.861670050000001</c:v>
                      </c:pt>
                      <c:pt idx="3">
                        <c:v>53.108800875</c:v>
                      </c:pt>
                      <c:pt idx="4">
                        <c:v>58.021002250000002</c:v>
                      </c:pt>
                      <c:pt idx="5">
                        <c:v>61.794152349999997</c:v>
                      </c:pt>
                    </c:numCache>
                  </c:numRef>
                </c:val>
                <c:smooth val="0"/>
                <c:extLst xmlns:c15="http://schemas.microsoft.com/office/drawing/2012/chart">
                  <c:ext xmlns:c16="http://schemas.microsoft.com/office/drawing/2014/chart" uri="{C3380CC4-5D6E-409C-BE32-E72D297353CC}">
                    <c16:uniqueId val="{00000011-2934-E941-B94C-C8A009601132}"/>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DESI!$A$16</c15:sqref>
                        </c15:formulaRef>
                      </c:ext>
                    </c:extLst>
                    <c:strCache>
                      <c:ptCount val="1"/>
                      <c:pt idx="0">
                        <c:v>Taliansko</c:v>
                      </c:pt>
                    </c:strCache>
                  </c:strRef>
                </c:tx>
                <c:spPr>
                  <a:ln w="28575" cap="rnd">
                    <a:solidFill>
                      <a:schemeClr val="accent3">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DESI!$B$16:$G$16</c15:sqref>
                        </c15:formulaRef>
                      </c:ext>
                    </c:extLst>
                    <c:numCache>
                      <c:formatCode>General</c:formatCode>
                      <c:ptCount val="6"/>
                      <c:pt idx="0">
                        <c:v>29.750822475</c:v>
                      </c:pt>
                      <c:pt idx="1">
                        <c:v>32.119787899999999</c:v>
                      </c:pt>
                      <c:pt idx="2">
                        <c:v>34.208793900000003</c:v>
                      </c:pt>
                      <c:pt idx="3">
                        <c:v>36.20378625</c:v>
                      </c:pt>
                      <c:pt idx="4">
                        <c:v>41.596507199999998</c:v>
                      </c:pt>
                      <c:pt idx="5">
                        <c:v>43.649649699999998</c:v>
                      </c:pt>
                    </c:numCache>
                  </c:numRef>
                </c:val>
                <c:smooth val="0"/>
                <c:extLst xmlns:c15="http://schemas.microsoft.com/office/drawing/2012/chart">
                  <c:ext xmlns:c16="http://schemas.microsoft.com/office/drawing/2014/chart" uri="{C3380CC4-5D6E-409C-BE32-E72D297353CC}">
                    <c16:uniqueId val="{00000012-2934-E941-B94C-C8A009601132}"/>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DESI!$A$17</c15:sqref>
                        </c15:formulaRef>
                      </c:ext>
                    </c:extLst>
                    <c:strCache>
                      <c:ptCount val="1"/>
                      <c:pt idx="0">
                        <c:v>Lotyšsko</c:v>
                      </c:pt>
                    </c:strCache>
                  </c:strRef>
                </c:tx>
                <c:spPr>
                  <a:ln w="28575" cap="rnd">
                    <a:solidFill>
                      <a:schemeClr val="accent4">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DESI!$B$17:$G$17</c15:sqref>
                        </c15:formulaRef>
                      </c:ext>
                    </c:extLst>
                    <c:numCache>
                      <c:formatCode>General</c:formatCode>
                      <c:ptCount val="6"/>
                      <c:pt idx="0">
                        <c:v>38.620544425000006</c:v>
                      </c:pt>
                      <c:pt idx="1">
                        <c:v>42.096482850000001</c:v>
                      </c:pt>
                      <c:pt idx="2">
                        <c:v>44.140280349999998</c:v>
                      </c:pt>
                      <c:pt idx="3">
                        <c:v>46.849898150000008</c:v>
                      </c:pt>
                      <c:pt idx="4">
                        <c:v>49.939022325000003</c:v>
                      </c:pt>
                      <c:pt idx="5">
                        <c:v>50.713732299999997</c:v>
                      </c:pt>
                    </c:numCache>
                  </c:numRef>
                </c:val>
                <c:smooth val="0"/>
                <c:extLst xmlns:c15="http://schemas.microsoft.com/office/drawing/2012/chart">
                  <c:ext xmlns:c16="http://schemas.microsoft.com/office/drawing/2014/chart" uri="{C3380CC4-5D6E-409C-BE32-E72D297353CC}">
                    <c16:uniqueId val="{00000013-2934-E941-B94C-C8A009601132}"/>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DESI!$A$18</c15:sqref>
                        </c15:formulaRef>
                      </c:ext>
                    </c:extLst>
                    <c:strCache>
                      <c:ptCount val="1"/>
                      <c:pt idx="0">
                        <c:v>Litva</c:v>
                      </c:pt>
                    </c:strCache>
                  </c:strRef>
                </c:tx>
                <c:spPr>
                  <a:ln w="28575" cap="rnd">
                    <a:solidFill>
                      <a:schemeClr val="accent5">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DESI!$B$18:$G$18</c15:sqref>
                        </c15:formulaRef>
                      </c:ext>
                    </c:extLst>
                    <c:numCache>
                      <c:formatCode>General</c:formatCode>
                      <c:ptCount val="6"/>
                      <c:pt idx="0">
                        <c:v>40.372703075000004</c:v>
                      </c:pt>
                      <c:pt idx="1">
                        <c:v>42.511595074999995</c:v>
                      </c:pt>
                      <c:pt idx="2">
                        <c:v>45.006508975000003</c:v>
                      </c:pt>
                      <c:pt idx="3">
                        <c:v>49.357730649999993</c:v>
                      </c:pt>
                      <c:pt idx="4">
                        <c:v>51.802692774999997</c:v>
                      </c:pt>
                      <c:pt idx="5">
                        <c:v>53.887150075000001</c:v>
                      </c:pt>
                    </c:numCache>
                  </c:numRef>
                </c:val>
                <c:smooth val="0"/>
                <c:extLst xmlns:c15="http://schemas.microsoft.com/office/drawing/2012/chart">
                  <c:ext xmlns:c16="http://schemas.microsoft.com/office/drawing/2014/chart" uri="{C3380CC4-5D6E-409C-BE32-E72D297353CC}">
                    <c16:uniqueId val="{00000014-2934-E941-B94C-C8A009601132}"/>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DESI!$A$19</c15:sqref>
                        </c15:formulaRef>
                      </c:ext>
                    </c:extLst>
                    <c:strCache>
                      <c:ptCount val="1"/>
                      <c:pt idx="0">
                        <c:v>Luxembursko</c:v>
                      </c:pt>
                    </c:strCache>
                  </c:strRef>
                </c:tx>
                <c:spPr>
                  <a:ln w="28575" cap="rnd">
                    <a:solidFill>
                      <a:schemeClr val="accent6">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DESI!$B$19:$G$19</c15:sqref>
                        </c15:formulaRef>
                      </c:ext>
                    </c:extLst>
                    <c:numCache>
                      <c:formatCode>General</c:formatCode>
                      <c:ptCount val="6"/>
                      <c:pt idx="0">
                        <c:v>44.766625525000002</c:v>
                      </c:pt>
                      <c:pt idx="1">
                        <c:v>46.859172299999997</c:v>
                      </c:pt>
                      <c:pt idx="2">
                        <c:v>49.237142700000007</c:v>
                      </c:pt>
                      <c:pt idx="3">
                        <c:v>52.438487650000006</c:v>
                      </c:pt>
                      <c:pt idx="4">
                        <c:v>54.479132249999999</c:v>
                      </c:pt>
                      <c:pt idx="5">
                        <c:v>57.922610300000002</c:v>
                      </c:pt>
                    </c:numCache>
                  </c:numRef>
                </c:val>
                <c:smooth val="0"/>
                <c:extLst xmlns:c15="http://schemas.microsoft.com/office/drawing/2012/chart">
                  <c:ext xmlns:c16="http://schemas.microsoft.com/office/drawing/2014/chart" uri="{C3380CC4-5D6E-409C-BE32-E72D297353CC}">
                    <c16:uniqueId val="{00000015-2934-E941-B94C-C8A009601132}"/>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DESI!$A$20</c15:sqref>
                        </c15:formulaRef>
                      </c:ext>
                    </c:extLst>
                    <c:strCache>
                      <c:ptCount val="1"/>
                      <c:pt idx="0">
                        <c:v>Malta</c:v>
                      </c:pt>
                    </c:strCache>
                  </c:strRef>
                </c:tx>
                <c:spPr>
                  <a:ln w="28575" cap="rnd">
                    <a:solidFill>
                      <a:schemeClr val="accent1">
                        <a:lumMod val="80000"/>
                      </a:schemeClr>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DESI!$B$20:$G$20</c15:sqref>
                        </c15:formulaRef>
                      </c:ext>
                    </c:extLst>
                    <c:numCache>
                      <c:formatCode>General</c:formatCode>
                      <c:ptCount val="6"/>
                      <c:pt idx="0">
                        <c:v>46.487660275000003</c:v>
                      </c:pt>
                      <c:pt idx="1">
                        <c:v>49.149947987499999</c:v>
                      </c:pt>
                      <c:pt idx="2">
                        <c:v>51.852948775000002</c:v>
                      </c:pt>
                      <c:pt idx="3">
                        <c:v>53.309762899999996</c:v>
                      </c:pt>
                      <c:pt idx="4">
                        <c:v>55.285741175000005</c:v>
                      </c:pt>
                      <c:pt idx="5">
                        <c:v>62.704707325000008</c:v>
                      </c:pt>
                    </c:numCache>
                  </c:numRef>
                </c:val>
                <c:smooth val="0"/>
                <c:extLst xmlns:c15="http://schemas.microsoft.com/office/drawing/2012/chart">
                  <c:ext xmlns:c16="http://schemas.microsoft.com/office/drawing/2014/chart" uri="{C3380CC4-5D6E-409C-BE32-E72D297353CC}">
                    <c16:uniqueId val="{00000016-2934-E941-B94C-C8A009601132}"/>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DESI!$A$21</c15:sqref>
                        </c15:formulaRef>
                      </c:ext>
                    </c:extLst>
                    <c:strCache>
                      <c:ptCount val="1"/>
                      <c:pt idx="0">
                        <c:v>Holandsko</c:v>
                      </c:pt>
                    </c:strCache>
                  </c:strRef>
                </c:tx>
                <c:spPr>
                  <a:ln w="28575" cap="rnd">
                    <a:solidFill>
                      <a:schemeClr val="accent2">
                        <a:lumMod val="80000"/>
                      </a:schemeClr>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DESI!$B$21:$G$21</c15:sqref>
                        </c15:formulaRef>
                      </c:ext>
                    </c:extLst>
                    <c:numCache>
                      <c:formatCode>General</c:formatCode>
                      <c:ptCount val="6"/>
                      <c:pt idx="0">
                        <c:v>51.230018649999991</c:v>
                      </c:pt>
                      <c:pt idx="1">
                        <c:v>54.692574524999998</c:v>
                      </c:pt>
                      <c:pt idx="2">
                        <c:v>57.729527699999991</c:v>
                      </c:pt>
                      <c:pt idx="3">
                        <c:v>60.805286325000004</c:v>
                      </c:pt>
                      <c:pt idx="4">
                        <c:v>63.595631124999997</c:v>
                      </c:pt>
                      <c:pt idx="5">
                        <c:v>67.69487174999999</c:v>
                      </c:pt>
                    </c:numCache>
                  </c:numRef>
                </c:val>
                <c:smooth val="0"/>
                <c:extLst xmlns:c15="http://schemas.microsoft.com/office/drawing/2012/chart">
                  <c:ext xmlns:c16="http://schemas.microsoft.com/office/drawing/2014/chart" uri="{C3380CC4-5D6E-409C-BE32-E72D297353CC}">
                    <c16:uniqueId val="{00000017-2934-E941-B94C-C8A009601132}"/>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DESI!$A$23</c15:sqref>
                        </c15:formulaRef>
                      </c:ext>
                    </c:extLst>
                    <c:strCache>
                      <c:ptCount val="1"/>
                      <c:pt idx="0">
                        <c:v>Portugalsko</c:v>
                      </c:pt>
                    </c:strCache>
                  </c:strRef>
                </c:tx>
                <c:spPr>
                  <a:ln w="28575" cap="rnd">
                    <a:solidFill>
                      <a:schemeClr val="accent4">
                        <a:lumMod val="80000"/>
                      </a:schemeClr>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DESI!$B$23:$G$23</c15:sqref>
                        </c15:formulaRef>
                      </c:ext>
                    </c:extLst>
                    <c:numCache>
                      <c:formatCode>General</c:formatCode>
                      <c:ptCount val="6"/>
                      <c:pt idx="0">
                        <c:v>37.076450549999997</c:v>
                      </c:pt>
                      <c:pt idx="1">
                        <c:v>40.797035100000002</c:v>
                      </c:pt>
                      <c:pt idx="2">
                        <c:v>42.190017375000004</c:v>
                      </c:pt>
                      <c:pt idx="3">
                        <c:v>44.798843949999998</c:v>
                      </c:pt>
                      <c:pt idx="4">
                        <c:v>46.990424850000004</c:v>
                      </c:pt>
                      <c:pt idx="5">
                        <c:v>49.577152475000005</c:v>
                      </c:pt>
                    </c:numCache>
                  </c:numRef>
                </c:val>
                <c:smooth val="0"/>
                <c:extLst xmlns:c15="http://schemas.microsoft.com/office/drawing/2012/chart">
                  <c:ext xmlns:c16="http://schemas.microsoft.com/office/drawing/2014/chart" uri="{C3380CC4-5D6E-409C-BE32-E72D297353CC}">
                    <c16:uniqueId val="{00000018-2934-E941-B94C-C8A009601132}"/>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DESI!$A$24</c15:sqref>
                        </c15:formulaRef>
                      </c:ext>
                    </c:extLst>
                    <c:strCache>
                      <c:ptCount val="1"/>
                      <c:pt idx="0">
                        <c:v>Rumunsko</c:v>
                      </c:pt>
                    </c:strCache>
                  </c:strRef>
                </c:tx>
                <c:spPr>
                  <a:ln w="28575" cap="rnd">
                    <a:solidFill>
                      <a:schemeClr val="accent5">
                        <a:lumMod val="80000"/>
                      </a:schemeClr>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DESI!$B$24:$G$24</c15:sqref>
                        </c15:formulaRef>
                      </c:ext>
                    </c:extLst>
                    <c:numCache>
                      <c:formatCode>General</c:formatCode>
                      <c:ptCount val="6"/>
                      <c:pt idx="0">
                        <c:v>26.867976825000003</c:v>
                      </c:pt>
                      <c:pt idx="1">
                        <c:v>29.718986425000001</c:v>
                      </c:pt>
                      <c:pt idx="2">
                        <c:v>31.754063625000001</c:v>
                      </c:pt>
                      <c:pt idx="3">
                        <c:v>35.122726200000002</c:v>
                      </c:pt>
                      <c:pt idx="4">
                        <c:v>36.533236875</c:v>
                      </c:pt>
                      <c:pt idx="5">
                        <c:v>39.966524049999997</c:v>
                      </c:pt>
                    </c:numCache>
                  </c:numRef>
                </c:val>
                <c:smooth val="0"/>
                <c:extLst xmlns:c15="http://schemas.microsoft.com/office/drawing/2012/chart">
                  <c:ext xmlns:c16="http://schemas.microsoft.com/office/drawing/2014/chart" uri="{C3380CC4-5D6E-409C-BE32-E72D297353CC}">
                    <c16:uniqueId val="{00000019-2934-E941-B94C-C8A009601132}"/>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DESI!$A$26</c15:sqref>
                        </c15:formulaRef>
                      </c:ext>
                    </c:extLst>
                    <c:strCache>
                      <c:ptCount val="1"/>
                      <c:pt idx="0">
                        <c:v>Slovinsko</c:v>
                      </c:pt>
                    </c:strCache>
                  </c:strRef>
                </c:tx>
                <c:spPr>
                  <a:ln w="28575" cap="rnd">
                    <a:solidFill>
                      <a:schemeClr val="accent1">
                        <a:lumMod val="60000"/>
                        <a:lumOff val="40000"/>
                      </a:schemeClr>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DESI!$B$26:$G$26</c15:sqref>
                        </c15:formulaRef>
                      </c:ext>
                    </c:extLst>
                    <c:numCache>
                      <c:formatCode>General</c:formatCode>
                      <c:ptCount val="6"/>
                      <c:pt idx="0">
                        <c:v>38.234202699999997</c:v>
                      </c:pt>
                      <c:pt idx="1">
                        <c:v>41.170597925000003</c:v>
                      </c:pt>
                      <c:pt idx="2">
                        <c:v>43.352552575000004</c:v>
                      </c:pt>
                      <c:pt idx="3">
                        <c:v>45.897553275000007</c:v>
                      </c:pt>
                      <c:pt idx="4">
                        <c:v>48.690607374999999</c:v>
                      </c:pt>
                      <c:pt idx="5">
                        <c:v>51.204899925000007</c:v>
                      </c:pt>
                    </c:numCache>
                  </c:numRef>
                </c:val>
                <c:smooth val="0"/>
                <c:extLst xmlns:c15="http://schemas.microsoft.com/office/drawing/2012/chart">
                  <c:ext xmlns:c16="http://schemas.microsoft.com/office/drawing/2014/chart" uri="{C3380CC4-5D6E-409C-BE32-E72D297353CC}">
                    <c16:uniqueId val="{0000001A-2934-E941-B94C-C8A009601132}"/>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DESI!$A$27</c15:sqref>
                        </c15:formulaRef>
                      </c:ext>
                    </c:extLst>
                    <c:strCache>
                      <c:ptCount val="1"/>
                      <c:pt idx="0">
                        <c:v>Španielsko</c:v>
                      </c:pt>
                    </c:strCache>
                  </c:strRef>
                </c:tx>
                <c:spPr>
                  <a:ln w="28575" cap="rnd">
                    <a:solidFill>
                      <a:schemeClr val="accent2">
                        <a:lumMod val="60000"/>
                        <a:lumOff val="40000"/>
                      </a:schemeClr>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DESI!$B$27:$G$27</c15:sqref>
                        </c15:formulaRef>
                      </c:ext>
                    </c:extLst>
                    <c:numCache>
                      <c:formatCode>General</c:formatCode>
                      <c:ptCount val="6"/>
                      <c:pt idx="0">
                        <c:v>41.360669924999996</c:v>
                      </c:pt>
                      <c:pt idx="1">
                        <c:v>43.873818749999998</c:v>
                      </c:pt>
                      <c:pt idx="2">
                        <c:v>46.065921150000001</c:v>
                      </c:pt>
                      <c:pt idx="3">
                        <c:v>50.234364574999994</c:v>
                      </c:pt>
                      <c:pt idx="4">
                        <c:v>53.632633974999997</c:v>
                      </c:pt>
                      <c:pt idx="5">
                        <c:v>57.538786899999998</c:v>
                      </c:pt>
                    </c:numCache>
                  </c:numRef>
                </c:val>
                <c:smooth val="0"/>
                <c:extLst xmlns:c15="http://schemas.microsoft.com/office/drawing/2012/chart">
                  <c:ext xmlns:c16="http://schemas.microsoft.com/office/drawing/2014/chart" uri="{C3380CC4-5D6E-409C-BE32-E72D297353CC}">
                    <c16:uniqueId val="{0000001B-2934-E941-B94C-C8A009601132}"/>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DESI!$A$29</c15:sqref>
                        </c15:formulaRef>
                      </c:ext>
                    </c:extLst>
                    <c:strCache>
                      <c:ptCount val="1"/>
                      <c:pt idx="0">
                        <c:v>Spojené kráľovsko</c:v>
                      </c:pt>
                    </c:strCache>
                  </c:strRef>
                </c:tx>
                <c:spPr>
                  <a:ln w="28575" cap="rnd">
                    <a:solidFill>
                      <a:schemeClr val="accent4">
                        <a:lumMod val="60000"/>
                        <a:lumOff val="40000"/>
                      </a:schemeClr>
                    </a:solidFill>
                    <a:round/>
                  </a:ln>
                  <a:effectLst/>
                </c:spPr>
                <c:marker>
                  <c:symbol val="none"/>
                </c:marker>
                <c:cat>
                  <c:numRef>
                    <c:extLst xmlns:c15="http://schemas.microsoft.com/office/drawing/2012/chart">
                      <c:ext xmlns:c15="http://schemas.microsoft.com/office/drawing/2012/chart" uri="{02D57815-91ED-43cb-92C2-25804820EDAC}">
                        <c15:formulaRef>
                          <c15:sqref>DESI!$B$1:$G$1</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DESI!$B$29:$G$29</c15:sqref>
                        </c15:formulaRef>
                      </c:ext>
                    </c:extLst>
                    <c:numCache>
                      <c:formatCode>General</c:formatCode>
                      <c:ptCount val="6"/>
                      <c:pt idx="0">
                        <c:v>45.703401075000009</c:v>
                      </c:pt>
                      <c:pt idx="1">
                        <c:v>48.755949337500006</c:v>
                      </c:pt>
                      <c:pt idx="2">
                        <c:v>51.213434450000001</c:v>
                      </c:pt>
                      <c:pt idx="3">
                        <c:v>53.521585049999999</c:v>
                      </c:pt>
                      <c:pt idx="4">
                        <c:v>56.585853749999998</c:v>
                      </c:pt>
                      <c:pt idx="5">
                        <c:v>60.405899824999992</c:v>
                      </c:pt>
                    </c:numCache>
                  </c:numRef>
                </c:val>
                <c:smooth val="0"/>
                <c:extLst xmlns:c15="http://schemas.microsoft.com/office/drawing/2012/chart">
                  <c:ext xmlns:c16="http://schemas.microsoft.com/office/drawing/2014/chart" uri="{C3380CC4-5D6E-409C-BE32-E72D297353CC}">
                    <c16:uniqueId val="{0000001C-2934-E941-B94C-C8A009601132}"/>
                  </c:ext>
                </c:extLst>
              </c15:ser>
            </c15:filteredLineSeries>
          </c:ext>
        </c:extLst>
      </c:lineChart>
      <c:catAx>
        <c:axId val="17570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75704688"/>
        <c:crosses val="autoZero"/>
        <c:auto val="1"/>
        <c:lblAlgn val="ctr"/>
        <c:lblOffset val="100"/>
        <c:noMultiLvlLbl val="0"/>
      </c:catAx>
      <c:valAx>
        <c:axId val="175704688"/>
        <c:scaling>
          <c:orientation val="minMax"/>
          <c:max val="75"/>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75700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400" b="0" i="0" baseline="0">
                <a:effectLst/>
              </a:rPr>
              <a:t>1 Pripojiteľnosť</a:t>
            </a:r>
            <a:endParaRPr lang="sk-SK"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4"/>
          <c:order val="4"/>
          <c:tx>
            <c:strRef>
              <c:f>skore_grafy!$A$7</c:f>
              <c:strCache>
                <c:ptCount val="1"/>
                <c:pt idx="0">
                  <c:v>Cyprus</c:v>
                </c:pt>
              </c:strCache>
            </c:strRef>
          </c:tx>
          <c:spPr>
            <a:ln w="28575" cap="rnd">
              <a:solidFill>
                <a:schemeClr val="accent6"/>
              </a:solidFill>
              <a:round/>
            </a:ln>
            <a:effectLst/>
          </c:spPr>
          <c:marker>
            <c:symbol val="circle"/>
            <c:size val="5"/>
            <c:spPr>
              <a:solidFill>
                <a:schemeClr val="accent5"/>
              </a:solidFill>
              <a:ln w="9525">
                <a:solidFill>
                  <a:schemeClr val="accent5"/>
                </a:solidFill>
              </a:ln>
              <a:effectLst/>
            </c:spPr>
          </c:marker>
          <c:cat>
            <c:numRef>
              <c:f>skore_grafy!$B$2:$G$2</c:f>
              <c:numCache>
                <c:formatCode>General</c:formatCode>
                <c:ptCount val="6"/>
                <c:pt idx="0">
                  <c:v>2015</c:v>
                </c:pt>
                <c:pt idx="1">
                  <c:v>2016</c:v>
                </c:pt>
                <c:pt idx="2">
                  <c:v>2017</c:v>
                </c:pt>
                <c:pt idx="3">
                  <c:v>2018</c:v>
                </c:pt>
                <c:pt idx="4">
                  <c:v>2019</c:v>
                </c:pt>
                <c:pt idx="5">
                  <c:v>2020</c:v>
                </c:pt>
              </c:numCache>
            </c:numRef>
          </c:cat>
          <c:val>
            <c:numRef>
              <c:f>skore_grafy!$B$7:$G$7</c:f>
              <c:numCache>
                <c:formatCode>General</c:formatCode>
                <c:ptCount val="6"/>
                <c:pt idx="0">
                  <c:v>17.443913675000001</c:v>
                </c:pt>
                <c:pt idx="1">
                  <c:v>24.008708924999997</c:v>
                </c:pt>
                <c:pt idx="2">
                  <c:v>27.288075874999997</c:v>
                </c:pt>
                <c:pt idx="3">
                  <c:v>30.047821249999998</c:v>
                </c:pt>
                <c:pt idx="4">
                  <c:v>34.579046499999997</c:v>
                </c:pt>
                <c:pt idx="5">
                  <c:v>38.457370000000004</c:v>
                </c:pt>
              </c:numCache>
            </c:numRef>
          </c:val>
          <c:smooth val="0"/>
          <c:extLst>
            <c:ext xmlns:c16="http://schemas.microsoft.com/office/drawing/2014/chart" uri="{C3380CC4-5D6E-409C-BE32-E72D297353CC}">
              <c16:uniqueId val="{00000000-5958-7D43-A43D-F87C5B675753}"/>
            </c:ext>
          </c:extLst>
        </c:ser>
        <c:ser>
          <c:idx val="6"/>
          <c:order val="6"/>
          <c:tx>
            <c:strRef>
              <c:f>skore_grafy!$A$9</c:f>
              <c:strCache>
                <c:ptCount val="1"/>
                <c:pt idx="0">
                  <c:v>Dánsko</c:v>
                </c:pt>
              </c:strCache>
            </c:strRef>
          </c:tx>
          <c:spPr>
            <a:ln w="28575" cap="rnd">
              <a:solidFill>
                <a:srgbClr val="FF0000"/>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skore_grafy!$B$2:$G$2</c:f>
              <c:numCache>
                <c:formatCode>General</c:formatCode>
                <c:ptCount val="6"/>
                <c:pt idx="0">
                  <c:v>2015</c:v>
                </c:pt>
                <c:pt idx="1">
                  <c:v>2016</c:v>
                </c:pt>
                <c:pt idx="2">
                  <c:v>2017</c:v>
                </c:pt>
                <c:pt idx="3">
                  <c:v>2018</c:v>
                </c:pt>
                <c:pt idx="4">
                  <c:v>2019</c:v>
                </c:pt>
                <c:pt idx="5">
                  <c:v>2020</c:v>
                </c:pt>
              </c:numCache>
            </c:numRef>
          </c:cat>
          <c:val>
            <c:numRef>
              <c:f>skore_grafy!$B$9:$G$9</c:f>
              <c:numCache>
                <c:formatCode>General</c:formatCode>
                <c:ptCount val="6"/>
                <c:pt idx="0">
                  <c:v>45.109199999999994</c:v>
                </c:pt>
                <c:pt idx="1">
                  <c:v>46.732065000000006</c:v>
                </c:pt>
                <c:pt idx="2">
                  <c:v>49.414462499999999</c:v>
                </c:pt>
                <c:pt idx="3">
                  <c:v>52.251000000000005</c:v>
                </c:pt>
                <c:pt idx="4">
                  <c:v>59.186269999999993</c:v>
                </c:pt>
                <c:pt idx="5">
                  <c:v>65.820515</c:v>
                </c:pt>
              </c:numCache>
            </c:numRef>
          </c:val>
          <c:smooth val="0"/>
          <c:extLst>
            <c:ext xmlns:c16="http://schemas.microsoft.com/office/drawing/2014/chart" uri="{C3380CC4-5D6E-409C-BE32-E72D297353CC}">
              <c16:uniqueId val="{00000001-5958-7D43-A43D-F87C5B675753}"/>
            </c:ext>
          </c:extLst>
        </c:ser>
        <c:ser>
          <c:idx val="12"/>
          <c:order val="12"/>
          <c:tx>
            <c:strRef>
              <c:f>skore_grafy!$A$15</c:f>
              <c:strCache>
                <c:ptCount val="1"/>
                <c:pt idx="0">
                  <c:v>Maďarsko</c:v>
                </c:pt>
              </c:strCache>
            </c:strRef>
          </c:tx>
          <c:spPr>
            <a:ln w="28575" cap="rnd">
              <a:solidFill>
                <a:schemeClr val="accent1">
                  <a:lumMod val="40000"/>
                  <a:lumOff val="6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f>skore_grafy!$B$2:$G$2</c:f>
              <c:numCache>
                <c:formatCode>General</c:formatCode>
                <c:ptCount val="6"/>
                <c:pt idx="0">
                  <c:v>2015</c:v>
                </c:pt>
                <c:pt idx="1">
                  <c:v>2016</c:v>
                </c:pt>
                <c:pt idx="2">
                  <c:v>2017</c:v>
                </c:pt>
                <c:pt idx="3">
                  <c:v>2018</c:v>
                </c:pt>
                <c:pt idx="4">
                  <c:v>2019</c:v>
                </c:pt>
                <c:pt idx="5">
                  <c:v>2020</c:v>
                </c:pt>
              </c:numCache>
            </c:numRef>
          </c:cat>
          <c:val>
            <c:numRef>
              <c:f>skore_grafy!$B$15:$G$15</c:f>
              <c:numCache>
                <c:formatCode>General</c:formatCode>
                <c:ptCount val="6"/>
                <c:pt idx="0">
                  <c:v>29.40090365</c:v>
                </c:pt>
                <c:pt idx="1">
                  <c:v>34.083974999999995</c:v>
                </c:pt>
                <c:pt idx="2">
                  <c:v>37.394104999999996</c:v>
                </c:pt>
                <c:pt idx="3">
                  <c:v>41.144187000000002</c:v>
                </c:pt>
                <c:pt idx="4">
                  <c:v>45.927698499999998</c:v>
                </c:pt>
                <c:pt idx="5">
                  <c:v>59.787070499999999</c:v>
                </c:pt>
              </c:numCache>
            </c:numRef>
          </c:val>
          <c:smooth val="0"/>
          <c:extLst>
            <c:ext xmlns:c16="http://schemas.microsoft.com/office/drawing/2014/chart" uri="{C3380CC4-5D6E-409C-BE32-E72D297353CC}">
              <c16:uniqueId val="{00000002-5958-7D43-A43D-F87C5B675753}"/>
            </c:ext>
          </c:extLst>
        </c:ser>
        <c:ser>
          <c:idx val="23"/>
          <c:order val="23"/>
          <c:tx>
            <c:strRef>
              <c:f>skore_grafy!$A$26</c:f>
              <c:strCache>
                <c:ptCount val="1"/>
                <c:pt idx="0">
                  <c:v>Slovensko</c:v>
                </c:pt>
              </c:strCache>
            </c:strRef>
          </c:tx>
          <c:spPr>
            <a:ln w="28575" cap="rnd">
              <a:solidFill>
                <a:schemeClr val="accent4"/>
              </a:solidFill>
              <a:round/>
            </a:ln>
            <a:effectLst/>
          </c:spPr>
          <c:marker>
            <c:symbol val="circle"/>
            <c:size val="5"/>
            <c:spPr>
              <a:solidFill>
                <a:schemeClr val="accent6">
                  <a:lumMod val="80000"/>
                </a:schemeClr>
              </a:solidFill>
              <a:ln w="9525">
                <a:solidFill>
                  <a:schemeClr val="accent6">
                    <a:lumMod val="80000"/>
                  </a:schemeClr>
                </a:solidFill>
              </a:ln>
              <a:effectLst/>
            </c:spPr>
          </c:marker>
          <c:cat>
            <c:numRef>
              <c:f>skore_grafy!$B$2:$G$2</c:f>
              <c:numCache>
                <c:formatCode>General</c:formatCode>
                <c:ptCount val="6"/>
                <c:pt idx="0">
                  <c:v>2015</c:v>
                </c:pt>
                <c:pt idx="1">
                  <c:v>2016</c:v>
                </c:pt>
                <c:pt idx="2">
                  <c:v>2017</c:v>
                </c:pt>
                <c:pt idx="3">
                  <c:v>2018</c:v>
                </c:pt>
                <c:pt idx="4">
                  <c:v>2019</c:v>
                </c:pt>
                <c:pt idx="5">
                  <c:v>2020</c:v>
                </c:pt>
              </c:numCache>
            </c:numRef>
          </c:cat>
          <c:val>
            <c:numRef>
              <c:f>skore_grafy!$B$26:$G$26</c:f>
              <c:numCache>
                <c:formatCode>General</c:formatCode>
                <c:ptCount val="6"/>
                <c:pt idx="0">
                  <c:v>28.884464000000001</c:v>
                </c:pt>
                <c:pt idx="1">
                  <c:v>31.846003999999997</c:v>
                </c:pt>
                <c:pt idx="2">
                  <c:v>36.073642499999998</c:v>
                </c:pt>
                <c:pt idx="3">
                  <c:v>37.915540499999999</c:v>
                </c:pt>
                <c:pt idx="4">
                  <c:v>39.6432535</c:v>
                </c:pt>
                <c:pt idx="5">
                  <c:v>47.463724499999998</c:v>
                </c:pt>
              </c:numCache>
            </c:numRef>
          </c:val>
          <c:smooth val="0"/>
          <c:extLst>
            <c:ext xmlns:c16="http://schemas.microsoft.com/office/drawing/2014/chart" uri="{C3380CC4-5D6E-409C-BE32-E72D297353CC}">
              <c16:uniqueId val="{00000003-5958-7D43-A43D-F87C5B675753}"/>
            </c:ext>
          </c:extLst>
        </c:ser>
        <c:ser>
          <c:idx val="28"/>
          <c:order val="28"/>
          <c:tx>
            <c:strRef>
              <c:f>skore_grafy!$A$31</c:f>
              <c:strCache>
                <c:ptCount val="1"/>
                <c:pt idx="0">
                  <c:v>Európska únia</c:v>
                </c:pt>
              </c:strCache>
            </c:strRef>
          </c:tx>
          <c:spPr>
            <a:ln w="28575" cap="rnd">
              <a:solidFill>
                <a:schemeClr val="accent1">
                  <a:lumMod val="5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numRef>
              <c:f>skore_grafy!$B$2:$G$2</c:f>
              <c:numCache>
                <c:formatCode>General</c:formatCode>
                <c:ptCount val="6"/>
                <c:pt idx="0">
                  <c:v>2015</c:v>
                </c:pt>
                <c:pt idx="1">
                  <c:v>2016</c:v>
                </c:pt>
                <c:pt idx="2">
                  <c:v>2017</c:v>
                </c:pt>
                <c:pt idx="3">
                  <c:v>2018</c:v>
                </c:pt>
                <c:pt idx="4">
                  <c:v>2019</c:v>
                </c:pt>
                <c:pt idx="5">
                  <c:v>2020</c:v>
                </c:pt>
              </c:numCache>
            </c:numRef>
          </c:cat>
          <c:val>
            <c:numRef>
              <c:f>skore_grafy!$B$31:$G$31</c:f>
              <c:numCache>
                <c:formatCode>General</c:formatCode>
                <c:ptCount val="6"/>
                <c:pt idx="0">
                  <c:v>31.1291425</c:v>
                </c:pt>
                <c:pt idx="1">
                  <c:v>34.079559499999995</c:v>
                </c:pt>
                <c:pt idx="2">
                  <c:v>37.101602499999998</c:v>
                </c:pt>
                <c:pt idx="3">
                  <c:v>39.924358999999995</c:v>
                </c:pt>
                <c:pt idx="4">
                  <c:v>44.746766999999998</c:v>
                </c:pt>
                <c:pt idx="5">
                  <c:v>50.058349999999997</c:v>
                </c:pt>
              </c:numCache>
            </c:numRef>
          </c:val>
          <c:smooth val="0"/>
          <c:extLst>
            <c:ext xmlns:c16="http://schemas.microsoft.com/office/drawing/2014/chart" uri="{C3380CC4-5D6E-409C-BE32-E72D297353CC}">
              <c16:uniqueId val="{00000004-5958-7D43-A43D-F87C5B675753}"/>
            </c:ext>
          </c:extLst>
        </c:ser>
        <c:dLbls>
          <c:showLegendKey val="0"/>
          <c:showVal val="0"/>
          <c:showCatName val="0"/>
          <c:showSerName val="0"/>
          <c:showPercent val="0"/>
          <c:showBubbleSize val="0"/>
        </c:dLbls>
        <c:marker val="1"/>
        <c:smooth val="0"/>
        <c:axId val="981533311"/>
        <c:axId val="981533727"/>
        <c:extLst>
          <c:ext xmlns:c15="http://schemas.microsoft.com/office/drawing/2012/chart" uri="{02D57815-91ED-43cb-92C2-25804820EDAC}">
            <c15:filteredLineSeries>
              <c15:ser>
                <c:idx val="0"/>
                <c:order val="0"/>
                <c:tx>
                  <c:strRef>
                    <c:extLst>
                      <c:ext uri="{02D57815-91ED-43cb-92C2-25804820EDAC}">
                        <c15:formulaRef>
                          <c15:sqref>skore_grafy!$A$3</c15:sqref>
                        </c15:formulaRef>
                      </c:ext>
                    </c:extLst>
                    <c:strCache>
                      <c:ptCount val="1"/>
                      <c:pt idx="0">
                        <c:v>Rakúsko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c:ext uri="{02D57815-91ED-43cb-92C2-25804820EDAC}">
                        <c15:formulaRef>
                          <c15:sqref>skore_grafy!$B$3:$G$3</c15:sqref>
                        </c15:formulaRef>
                      </c:ext>
                    </c:extLst>
                    <c:numCache>
                      <c:formatCode>General</c:formatCode>
                      <c:ptCount val="6"/>
                      <c:pt idx="0">
                        <c:v>28.258793999999998</c:v>
                      </c:pt>
                      <c:pt idx="1">
                        <c:v>31.845672999999998</c:v>
                      </c:pt>
                      <c:pt idx="2">
                        <c:v>34.259777499999998</c:v>
                      </c:pt>
                      <c:pt idx="3">
                        <c:v>37.451895999999998</c:v>
                      </c:pt>
                      <c:pt idx="4">
                        <c:v>43.479121999999997</c:v>
                      </c:pt>
                      <c:pt idx="5">
                        <c:v>47.154433499999996</c:v>
                      </c:pt>
                    </c:numCache>
                  </c:numRef>
                </c:val>
                <c:smooth val="0"/>
                <c:extLst>
                  <c:ext xmlns:c16="http://schemas.microsoft.com/office/drawing/2014/chart" uri="{C3380CC4-5D6E-409C-BE32-E72D297353CC}">
                    <c16:uniqueId val="{00000005-5958-7D43-A43D-F87C5B67575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skore_grafy!$A$4</c15:sqref>
                        </c15:formulaRef>
                      </c:ext>
                    </c:extLst>
                    <c:strCache>
                      <c:ptCount val="1"/>
                      <c:pt idx="0">
                        <c:v>Belgicko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skore_grafy!$B$4:$G$4</c15:sqref>
                        </c15:formulaRef>
                      </c:ext>
                    </c:extLst>
                    <c:numCache>
                      <c:formatCode>General</c:formatCode>
                      <c:ptCount val="6"/>
                      <c:pt idx="0">
                        <c:v>31.442998499999998</c:v>
                      </c:pt>
                      <c:pt idx="1">
                        <c:v>34.248771000000005</c:v>
                      </c:pt>
                      <c:pt idx="2">
                        <c:v>37.574212000000003</c:v>
                      </c:pt>
                      <c:pt idx="3">
                        <c:v>39.789807750000008</c:v>
                      </c:pt>
                      <c:pt idx="4">
                        <c:v>39.927746249999998</c:v>
                      </c:pt>
                      <c:pt idx="5">
                        <c:v>52.027393500000002</c:v>
                      </c:pt>
                    </c:numCache>
                  </c:numRef>
                </c:val>
                <c:smooth val="0"/>
                <c:extLst xmlns:c15="http://schemas.microsoft.com/office/drawing/2012/chart">
                  <c:ext xmlns:c16="http://schemas.microsoft.com/office/drawing/2014/chart" uri="{C3380CC4-5D6E-409C-BE32-E72D297353CC}">
                    <c16:uniqueId val="{00000006-5958-7D43-A43D-F87C5B67575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skore_grafy!$A$5</c15:sqref>
                        </c15:formulaRef>
                      </c:ext>
                    </c:extLst>
                    <c:strCache>
                      <c:ptCount val="1"/>
                      <c:pt idx="0">
                        <c:v>Bulharsko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skore_grafy!$B$5:$G$5</c15:sqref>
                        </c15:formulaRef>
                      </c:ext>
                    </c:extLst>
                    <c:numCache>
                      <c:formatCode>General</c:formatCode>
                      <c:ptCount val="6"/>
                      <c:pt idx="0">
                        <c:v>26.102907500000001</c:v>
                      </c:pt>
                      <c:pt idx="1">
                        <c:v>29.556892999999995</c:v>
                      </c:pt>
                      <c:pt idx="2">
                        <c:v>33.863956999999999</c:v>
                      </c:pt>
                      <c:pt idx="3">
                        <c:v>35.574969000000003</c:v>
                      </c:pt>
                      <c:pt idx="4">
                        <c:v>37.170192499999999</c:v>
                      </c:pt>
                      <c:pt idx="5">
                        <c:v>38.495217499999995</c:v>
                      </c:pt>
                    </c:numCache>
                  </c:numRef>
                </c:val>
                <c:smooth val="0"/>
                <c:extLst xmlns:c15="http://schemas.microsoft.com/office/drawing/2012/chart">
                  <c:ext xmlns:c16="http://schemas.microsoft.com/office/drawing/2014/chart" uri="{C3380CC4-5D6E-409C-BE32-E72D297353CC}">
                    <c16:uniqueId val="{00000007-5958-7D43-A43D-F87C5B67575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skore_grafy!$A$6</c15:sqref>
                        </c15:formulaRef>
                      </c:ext>
                    </c:extLst>
                    <c:strCache>
                      <c:ptCount val="1"/>
                      <c:pt idx="0">
                        <c:v>Chorvátsko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skore_grafy!$B$6:$G$6</c15:sqref>
                        </c15:formulaRef>
                      </c:ext>
                    </c:extLst>
                    <c:numCache>
                      <c:formatCode>General</c:formatCode>
                      <c:ptCount val="6"/>
                      <c:pt idx="0">
                        <c:v>22.604265909999999</c:v>
                      </c:pt>
                      <c:pt idx="1">
                        <c:v>26.719367874999996</c:v>
                      </c:pt>
                      <c:pt idx="2">
                        <c:v>30.067713250000001</c:v>
                      </c:pt>
                      <c:pt idx="3">
                        <c:v>32.12742325</c:v>
                      </c:pt>
                      <c:pt idx="4">
                        <c:v>37.207980999999997</c:v>
                      </c:pt>
                      <c:pt idx="5">
                        <c:v>41.152908499999995</c:v>
                      </c:pt>
                    </c:numCache>
                  </c:numRef>
                </c:val>
                <c:smooth val="0"/>
                <c:extLst xmlns:c15="http://schemas.microsoft.com/office/drawing/2012/chart">
                  <c:ext xmlns:c16="http://schemas.microsoft.com/office/drawing/2014/chart" uri="{C3380CC4-5D6E-409C-BE32-E72D297353CC}">
                    <c16:uniqueId val="{00000008-5958-7D43-A43D-F87C5B67575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skore_grafy!$A$8</c15:sqref>
                        </c15:formulaRef>
                      </c:ext>
                    </c:extLst>
                    <c:strCache>
                      <c:ptCount val="1"/>
                      <c:pt idx="0">
                        <c:v>Česko</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skore_grafy!$B$8:$G$8</c15:sqref>
                        </c15:formulaRef>
                      </c:ext>
                    </c:extLst>
                    <c:numCache>
                      <c:formatCode>General</c:formatCode>
                      <c:ptCount val="6"/>
                      <c:pt idx="0">
                        <c:v>32.38402</c:v>
                      </c:pt>
                      <c:pt idx="1">
                        <c:v>34.718265499999994</c:v>
                      </c:pt>
                      <c:pt idx="2">
                        <c:v>35.952258999999998</c:v>
                      </c:pt>
                      <c:pt idx="3">
                        <c:v>39.4057745</c:v>
                      </c:pt>
                      <c:pt idx="4">
                        <c:v>43.454273000000001</c:v>
                      </c:pt>
                      <c:pt idx="5">
                        <c:v>44.881120499999994</c:v>
                      </c:pt>
                    </c:numCache>
                  </c:numRef>
                </c:val>
                <c:smooth val="0"/>
                <c:extLst xmlns:c15="http://schemas.microsoft.com/office/drawing/2012/chart">
                  <c:ext xmlns:c16="http://schemas.microsoft.com/office/drawing/2014/chart" uri="{C3380CC4-5D6E-409C-BE32-E72D297353CC}">
                    <c16:uniqueId val="{00000009-5958-7D43-A43D-F87C5B675753}"/>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skore_grafy!$A$10</c15:sqref>
                        </c15:formulaRef>
                      </c:ext>
                    </c:extLst>
                    <c:strCache>
                      <c:ptCount val="1"/>
                      <c:pt idx="0">
                        <c:v>Estónsko</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skore_grafy!$B$10:$G$10</c15:sqref>
                        </c15:formulaRef>
                      </c:ext>
                    </c:extLst>
                    <c:numCache>
                      <c:formatCode>General</c:formatCode>
                      <c:ptCount val="6"/>
                      <c:pt idx="0">
                        <c:v>38.688137499999996</c:v>
                      </c:pt>
                      <c:pt idx="1">
                        <c:v>43.156817500000002</c:v>
                      </c:pt>
                      <c:pt idx="2">
                        <c:v>45.449964999999992</c:v>
                      </c:pt>
                      <c:pt idx="3">
                        <c:v>47.078139999999998</c:v>
                      </c:pt>
                      <c:pt idx="4">
                        <c:v>49.944272499999997</c:v>
                      </c:pt>
                      <c:pt idx="5">
                        <c:v>51.855899999999998</c:v>
                      </c:pt>
                    </c:numCache>
                  </c:numRef>
                </c:val>
                <c:smooth val="0"/>
                <c:extLst xmlns:c15="http://schemas.microsoft.com/office/drawing/2012/chart">
                  <c:ext xmlns:c16="http://schemas.microsoft.com/office/drawing/2014/chart" uri="{C3380CC4-5D6E-409C-BE32-E72D297353CC}">
                    <c16:uniqueId val="{0000000A-5958-7D43-A43D-F87C5B675753}"/>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skore_grafy!$A$11</c15:sqref>
                        </c15:formulaRef>
                      </c:ext>
                    </c:extLst>
                    <c:strCache>
                      <c:ptCount val="1"/>
                      <c:pt idx="0">
                        <c:v>Fínsko</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skore_grafy!$B$11:$G$11</c15:sqref>
                        </c15:formulaRef>
                      </c:ext>
                    </c:extLst>
                    <c:numCache>
                      <c:formatCode>General</c:formatCode>
                      <c:ptCount val="6"/>
                      <c:pt idx="0">
                        <c:v>39.6445425</c:v>
                      </c:pt>
                      <c:pt idx="1">
                        <c:v>40.350977499999999</c:v>
                      </c:pt>
                      <c:pt idx="2">
                        <c:v>42.4144875</c:v>
                      </c:pt>
                      <c:pt idx="3">
                        <c:v>41.575865</c:v>
                      </c:pt>
                      <c:pt idx="4">
                        <c:v>54.545857500000004</c:v>
                      </c:pt>
                      <c:pt idx="5">
                        <c:v>59.1717625</c:v>
                      </c:pt>
                    </c:numCache>
                  </c:numRef>
                </c:val>
                <c:smooth val="0"/>
                <c:extLst xmlns:c15="http://schemas.microsoft.com/office/drawing/2012/chart">
                  <c:ext xmlns:c16="http://schemas.microsoft.com/office/drawing/2014/chart" uri="{C3380CC4-5D6E-409C-BE32-E72D297353CC}">
                    <c16:uniqueId val="{0000000B-5958-7D43-A43D-F87C5B675753}"/>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skore_grafy!$A$12</c15:sqref>
                        </c15:formulaRef>
                      </c:ext>
                    </c:extLst>
                    <c:strCache>
                      <c:ptCount val="1"/>
                      <c:pt idx="0">
                        <c:v>Francúzsko</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skore_grafy!$B$12:$G$12</c15:sqref>
                        </c15:formulaRef>
                      </c:ext>
                    </c:extLst>
                    <c:numCache>
                      <c:formatCode>General</c:formatCode>
                      <c:ptCount val="6"/>
                      <c:pt idx="0">
                        <c:v>30.632505999999999</c:v>
                      </c:pt>
                      <c:pt idx="1">
                        <c:v>32.171723999999998</c:v>
                      </c:pt>
                      <c:pt idx="2">
                        <c:v>35.5266205</c:v>
                      </c:pt>
                      <c:pt idx="3">
                        <c:v>38.430286500000001</c:v>
                      </c:pt>
                      <c:pt idx="4">
                        <c:v>47.9857795</c:v>
                      </c:pt>
                      <c:pt idx="5">
                        <c:v>49.844167499999998</c:v>
                      </c:pt>
                    </c:numCache>
                  </c:numRef>
                </c:val>
                <c:smooth val="0"/>
                <c:extLst xmlns:c15="http://schemas.microsoft.com/office/drawing/2012/chart">
                  <c:ext xmlns:c16="http://schemas.microsoft.com/office/drawing/2014/chart" uri="{C3380CC4-5D6E-409C-BE32-E72D297353CC}">
                    <c16:uniqueId val="{0000000C-5958-7D43-A43D-F87C5B675753}"/>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skore_grafy!$A$13</c15:sqref>
                        </c15:formulaRef>
                      </c:ext>
                    </c:extLst>
                    <c:strCache>
                      <c:ptCount val="1"/>
                      <c:pt idx="0">
                        <c:v>Nemecko</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skore_grafy!$B$13:$G$13</c15:sqref>
                        </c15:formulaRef>
                      </c:ext>
                    </c:extLst>
                    <c:numCache>
                      <c:formatCode>General</c:formatCode>
                      <c:ptCount val="6"/>
                      <c:pt idx="0">
                        <c:v>35.696571500000005</c:v>
                      </c:pt>
                      <c:pt idx="1">
                        <c:v>37.464269000000002</c:v>
                      </c:pt>
                      <c:pt idx="2">
                        <c:v>38.922016499999998</c:v>
                      </c:pt>
                      <c:pt idx="3">
                        <c:v>40.634768000000001</c:v>
                      </c:pt>
                      <c:pt idx="4">
                        <c:v>47.657399999999996</c:v>
                      </c:pt>
                      <c:pt idx="5">
                        <c:v>59.395592000000001</c:v>
                      </c:pt>
                    </c:numCache>
                  </c:numRef>
                </c:val>
                <c:smooth val="0"/>
                <c:extLst xmlns:c15="http://schemas.microsoft.com/office/drawing/2012/chart">
                  <c:ext xmlns:c16="http://schemas.microsoft.com/office/drawing/2014/chart" uri="{C3380CC4-5D6E-409C-BE32-E72D297353CC}">
                    <c16:uniqueId val="{0000000D-5958-7D43-A43D-F87C5B675753}"/>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skore_grafy!$A$14</c15:sqref>
                        </c15:formulaRef>
                      </c:ext>
                    </c:extLst>
                    <c:strCache>
                      <c:ptCount val="1"/>
                      <c:pt idx="0">
                        <c:v>Grécko</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skore_grafy!$B$14:$G$14</c15:sqref>
                        </c15:formulaRef>
                      </c:ext>
                    </c:extLst>
                    <c:numCache>
                      <c:formatCode>General</c:formatCode>
                      <c:ptCount val="6"/>
                      <c:pt idx="0">
                        <c:v>18.927366749999997</c:v>
                      </c:pt>
                      <c:pt idx="1">
                        <c:v>21.131656907500002</c:v>
                      </c:pt>
                      <c:pt idx="2">
                        <c:v>23.454093812499998</c:v>
                      </c:pt>
                      <c:pt idx="3">
                        <c:v>25.967876667500001</c:v>
                      </c:pt>
                      <c:pt idx="4">
                        <c:v>29.494949999999999</c:v>
                      </c:pt>
                      <c:pt idx="5">
                        <c:v>33.368904749999999</c:v>
                      </c:pt>
                    </c:numCache>
                  </c:numRef>
                </c:val>
                <c:smooth val="0"/>
                <c:extLst xmlns:c15="http://schemas.microsoft.com/office/drawing/2012/chart">
                  <c:ext xmlns:c16="http://schemas.microsoft.com/office/drawing/2014/chart" uri="{C3380CC4-5D6E-409C-BE32-E72D297353CC}">
                    <c16:uniqueId val="{0000000E-5958-7D43-A43D-F87C5B675753}"/>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skore_grafy!$A$16</c15:sqref>
                        </c15:formulaRef>
                      </c:ext>
                    </c:extLst>
                    <c:strCache>
                      <c:ptCount val="1"/>
                      <c:pt idx="0">
                        <c:v>Írsko</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skore_grafy!$B$16:$G$16</c15:sqref>
                        </c15:formulaRef>
                      </c:ext>
                    </c:extLst>
                    <c:numCache>
                      <c:formatCode>General</c:formatCode>
                      <c:ptCount val="6"/>
                      <c:pt idx="0">
                        <c:v>26.293858</c:v>
                      </c:pt>
                      <c:pt idx="1">
                        <c:v>29.822940499999998</c:v>
                      </c:pt>
                      <c:pt idx="2">
                        <c:v>32.369844499999999</c:v>
                      </c:pt>
                      <c:pt idx="3">
                        <c:v>35.922437499999994</c:v>
                      </c:pt>
                      <c:pt idx="4">
                        <c:v>42.512524999999997</c:v>
                      </c:pt>
                      <c:pt idx="5">
                        <c:v>45.691215</c:v>
                      </c:pt>
                    </c:numCache>
                  </c:numRef>
                </c:val>
                <c:smooth val="0"/>
                <c:extLst xmlns:c15="http://schemas.microsoft.com/office/drawing/2012/chart">
                  <c:ext xmlns:c16="http://schemas.microsoft.com/office/drawing/2014/chart" uri="{C3380CC4-5D6E-409C-BE32-E72D297353CC}">
                    <c16:uniqueId val="{0000000F-5958-7D43-A43D-F87C5B675753}"/>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skore_grafy!$A$17</c15:sqref>
                        </c15:formulaRef>
                      </c:ext>
                    </c:extLst>
                    <c:strCache>
                      <c:ptCount val="1"/>
                      <c:pt idx="0">
                        <c:v>Taliansko</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skore_grafy!$B$17:$G$17</c15:sqref>
                        </c15:formulaRef>
                      </c:ext>
                    </c:extLst>
                    <c:numCache>
                      <c:formatCode>General</c:formatCode>
                      <c:ptCount val="6"/>
                      <c:pt idx="0">
                        <c:v>23.5832975</c:v>
                      </c:pt>
                      <c:pt idx="1">
                        <c:v>27.147453999999996</c:v>
                      </c:pt>
                      <c:pt idx="2">
                        <c:v>32.035630999999995</c:v>
                      </c:pt>
                      <c:pt idx="3">
                        <c:v>35.051549999999999</c:v>
                      </c:pt>
                      <c:pt idx="4">
                        <c:v>48.172407500000006</c:v>
                      </c:pt>
                      <c:pt idx="5">
                        <c:v>49.986464499999997</c:v>
                      </c:pt>
                    </c:numCache>
                  </c:numRef>
                </c:val>
                <c:smooth val="0"/>
                <c:extLst xmlns:c15="http://schemas.microsoft.com/office/drawing/2012/chart">
                  <c:ext xmlns:c16="http://schemas.microsoft.com/office/drawing/2014/chart" uri="{C3380CC4-5D6E-409C-BE32-E72D297353CC}">
                    <c16:uniqueId val="{00000010-5958-7D43-A43D-F87C5B675753}"/>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skore_grafy!$A$18</c15:sqref>
                        </c15:formulaRef>
                      </c:ext>
                    </c:extLst>
                    <c:strCache>
                      <c:ptCount val="1"/>
                      <c:pt idx="0">
                        <c:v>Lotyšsko</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skore_grafy!$B$18:$G$18</c15:sqref>
                        </c15:formulaRef>
                      </c:ext>
                    </c:extLst>
                    <c:numCache>
                      <c:formatCode>General</c:formatCode>
                      <c:ptCount val="6"/>
                      <c:pt idx="0">
                        <c:v>45.517458999999995</c:v>
                      </c:pt>
                      <c:pt idx="1">
                        <c:v>49.758943999999993</c:v>
                      </c:pt>
                      <c:pt idx="2">
                        <c:v>50.246179499999997</c:v>
                      </c:pt>
                      <c:pt idx="3">
                        <c:v>53.015989500000003</c:v>
                      </c:pt>
                      <c:pt idx="4">
                        <c:v>59.782400000000003</c:v>
                      </c:pt>
                      <c:pt idx="5">
                        <c:v>61.761310000000002</c:v>
                      </c:pt>
                    </c:numCache>
                  </c:numRef>
                </c:val>
                <c:smooth val="0"/>
                <c:extLst xmlns:c15="http://schemas.microsoft.com/office/drawing/2012/chart">
                  <c:ext xmlns:c16="http://schemas.microsoft.com/office/drawing/2014/chart" uri="{C3380CC4-5D6E-409C-BE32-E72D297353CC}">
                    <c16:uniqueId val="{00000011-5958-7D43-A43D-F87C5B675753}"/>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skore_grafy!$A$19</c15:sqref>
                        </c15:formulaRef>
                      </c:ext>
                    </c:extLst>
                    <c:strCache>
                      <c:ptCount val="1"/>
                      <c:pt idx="0">
                        <c:v>Litva</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skore_grafy!$B$19:$G$19</c15:sqref>
                        </c15:formulaRef>
                      </c:ext>
                    </c:extLst>
                    <c:numCache>
                      <c:formatCode>General</c:formatCode>
                      <c:ptCount val="6"/>
                      <c:pt idx="0">
                        <c:v>34.327335499999997</c:v>
                      </c:pt>
                      <c:pt idx="1">
                        <c:v>37.257584999999999</c:v>
                      </c:pt>
                      <c:pt idx="2">
                        <c:v>39.747463499999995</c:v>
                      </c:pt>
                      <c:pt idx="3">
                        <c:v>43.493601999999996</c:v>
                      </c:pt>
                      <c:pt idx="4">
                        <c:v>46.005465999999998</c:v>
                      </c:pt>
                      <c:pt idx="5">
                        <c:v>48.881979999999999</c:v>
                      </c:pt>
                    </c:numCache>
                  </c:numRef>
                </c:val>
                <c:smooth val="0"/>
                <c:extLst xmlns:c15="http://schemas.microsoft.com/office/drawing/2012/chart">
                  <c:ext xmlns:c16="http://schemas.microsoft.com/office/drawing/2014/chart" uri="{C3380CC4-5D6E-409C-BE32-E72D297353CC}">
                    <c16:uniqueId val="{00000012-5958-7D43-A43D-F87C5B675753}"/>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skore_grafy!$A$20</c15:sqref>
                        </c15:formulaRef>
                      </c:ext>
                    </c:extLst>
                    <c:strCache>
                      <c:ptCount val="1"/>
                      <c:pt idx="0">
                        <c:v>Luxembursko</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skore_grafy!$B$20:$G$20</c15:sqref>
                        </c15:formulaRef>
                      </c:ext>
                    </c:extLst>
                    <c:numCache>
                      <c:formatCode>General</c:formatCode>
                      <c:ptCount val="6"/>
                      <c:pt idx="0">
                        <c:v>45.097394999999999</c:v>
                      </c:pt>
                      <c:pt idx="1">
                        <c:v>48.926084000000003</c:v>
                      </c:pt>
                      <c:pt idx="2">
                        <c:v>53.104357500000006</c:v>
                      </c:pt>
                      <c:pt idx="3">
                        <c:v>55.277069999999995</c:v>
                      </c:pt>
                      <c:pt idx="4">
                        <c:v>57.095684999999996</c:v>
                      </c:pt>
                      <c:pt idx="5">
                        <c:v>63.34883</c:v>
                      </c:pt>
                    </c:numCache>
                  </c:numRef>
                </c:val>
                <c:smooth val="0"/>
                <c:extLst xmlns:c15="http://schemas.microsoft.com/office/drawing/2012/chart">
                  <c:ext xmlns:c16="http://schemas.microsoft.com/office/drawing/2014/chart" uri="{C3380CC4-5D6E-409C-BE32-E72D297353CC}">
                    <c16:uniqueId val="{00000013-5958-7D43-A43D-F87C5B675753}"/>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skore_grafy!$A$21</c15:sqref>
                        </c15:formulaRef>
                      </c:ext>
                    </c:extLst>
                    <c:strCache>
                      <c:ptCount val="1"/>
                      <c:pt idx="0">
                        <c:v>Malta</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skore_grafy!$B$21:$G$21</c15:sqref>
                        </c15:formulaRef>
                      </c:ext>
                    </c:extLst>
                    <c:numCache>
                      <c:formatCode>General</c:formatCode>
                      <c:ptCount val="6"/>
                      <c:pt idx="0">
                        <c:v>32.728507499999999</c:v>
                      </c:pt>
                      <c:pt idx="1">
                        <c:v>35.006090749999998</c:v>
                      </c:pt>
                      <c:pt idx="2">
                        <c:v>38.751345499999999</c:v>
                      </c:pt>
                      <c:pt idx="3">
                        <c:v>42.416848999999999</c:v>
                      </c:pt>
                      <c:pt idx="4">
                        <c:v>43.850958499999997</c:v>
                      </c:pt>
                      <c:pt idx="5">
                        <c:v>58.7182715</c:v>
                      </c:pt>
                    </c:numCache>
                  </c:numRef>
                </c:val>
                <c:smooth val="0"/>
                <c:extLst xmlns:c15="http://schemas.microsoft.com/office/drawing/2012/chart">
                  <c:ext xmlns:c16="http://schemas.microsoft.com/office/drawing/2014/chart" uri="{C3380CC4-5D6E-409C-BE32-E72D297353CC}">
                    <c16:uniqueId val="{00000014-5958-7D43-A43D-F87C5B675753}"/>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skore_grafy!$A$22</c15:sqref>
                        </c15:formulaRef>
                      </c:ext>
                    </c:extLst>
                    <c:strCache>
                      <c:ptCount val="1"/>
                      <c:pt idx="0">
                        <c:v>Holandsko</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skore_grafy!$B$22:$G$22</c15:sqref>
                        </c15:formulaRef>
                      </c:ext>
                    </c:extLst>
                    <c:numCache>
                      <c:formatCode>General</c:formatCode>
                      <c:ptCount val="6"/>
                      <c:pt idx="0">
                        <c:v>40.366394999999997</c:v>
                      </c:pt>
                      <c:pt idx="1">
                        <c:v>45.076022499999993</c:v>
                      </c:pt>
                      <c:pt idx="2">
                        <c:v>47.737074999999997</c:v>
                      </c:pt>
                      <c:pt idx="3">
                        <c:v>49.615027499999997</c:v>
                      </c:pt>
                      <c:pt idx="4">
                        <c:v>50.525094500000002</c:v>
                      </c:pt>
                      <c:pt idx="5">
                        <c:v>60.322721000000001</c:v>
                      </c:pt>
                    </c:numCache>
                  </c:numRef>
                </c:val>
                <c:smooth val="0"/>
                <c:extLst xmlns:c15="http://schemas.microsoft.com/office/drawing/2012/chart">
                  <c:ext xmlns:c16="http://schemas.microsoft.com/office/drawing/2014/chart" uri="{C3380CC4-5D6E-409C-BE32-E72D297353CC}">
                    <c16:uniqueId val="{00000015-5958-7D43-A43D-F87C5B675753}"/>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skore_grafy!$A$23</c15:sqref>
                        </c15:formulaRef>
                      </c:ext>
                    </c:extLst>
                    <c:strCache>
                      <c:ptCount val="1"/>
                      <c:pt idx="0">
                        <c:v>Poľsko</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skore_grafy!$B$23:$G$23</c15:sqref>
                        </c15:formulaRef>
                      </c:ext>
                    </c:extLst>
                    <c:numCache>
                      <c:formatCode>General</c:formatCode>
                      <c:ptCount val="6"/>
                      <c:pt idx="0">
                        <c:v>27.839237499999996</c:v>
                      </c:pt>
                      <c:pt idx="1">
                        <c:v>30.626603500000002</c:v>
                      </c:pt>
                      <c:pt idx="2">
                        <c:v>35.238914999999999</c:v>
                      </c:pt>
                      <c:pt idx="3">
                        <c:v>39.418389999999995</c:v>
                      </c:pt>
                      <c:pt idx="4">
                        <c:v>42.837964999999997</c:v>
                      </c:pt>
                      <c:pt idx="5">
                        <c:v>51.343175000000002</c:v>
                      </c:pt>
                    </c:numCache>
                  </c:numRef>
                </c:val>
                <c:smooth val="0"/>
                <c:extLst xmlns:c15="http://schemas.microsoft.com/office/drawing/2012/chart">
                  <c:ext xmlns:c16="http://schemas.microsoft.com/office/drawing/2014/chart" uri="{C3380CC4-5D6E-409C-BE32-E72D297353CC}">
                    <c16:uniqueId val="{00000016-5958-7D43-A43D-F87C5B675753}"/>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skore_grafy!$A$24</c15:sqref>
                        </c15:formulaRef>
                      </c:ext>
                    </c:extLst>
                    <c:strCache>
                      <c:ptCount val="1"/>
                      <c:pt idx="0">
                        <c:v>Portugalsko</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skore_grafy!$B$24:$G$24</c15:sqref>
                        </c15:formulaRef>
                      </c:ext>
                    </c:extLst>
                    <c:numCache>
                      <c:formatCode>General</c:formatCode>
                      <c:ptCount val="6"/>
                      <c:pt idx="0">
                        <c:v>30.847858499999994</c:v>
                      </c:pt>
                      <c:pt idx="1">
                        <c:v>34.806856500000002</c:v>
                      </c:pt>
                      <c:pt idx="2">
                        <c:v>38.815348</c:v>
                      </c:pt>
                      <c:pt idx="3">
                        <c:v>44.307366999999999</c:v>
                      </c:pt>
                      <c:pt idx="4">
                        <c:v>48.405215999999996</c:v>
                      </c:pt>
                      <c:pt idx="5">
                        <c:v>53.920750499999997</c:v>
                      </c:pt>
                    </c:numCache>
                  </c:numRef>
                </c:val>
                <c:smooth val="0"/>
                <c:extLst xmlns:c15="http://schemas.microsoft.com/office/drawing/2012/chart">
                  <c:ext xmlns:c16="http://schemas.microsoft.com/office/drawing/2014/chart" uri="{C3380CC4-5D6E-409C-BE32-E72D297353CC}">
                    <c16:uniqueId val="{00000017-5958-7D43-A43D-F87C5B675753}"/>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skore_grafy!$A$25</c15:sqref>
                        </c15:formulaRef>
                      </c:ext>
                    </c:extLst>
                    <c:strCache>
                      <c:ptCount val="1"/>
                      <c:pt idx="0">
                        <c:v>Rumunsko</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skore_grafy!$B$25:$G$25</c15:sqref>
                        </c15:formulaRef>
                      </c:ext>
                    </c:extLst>
                    <c:numCache>
                      <c:formatCode>General</c:formatCode>
                      <c:ptCount val="6"/>
                      <c:pt idx="0">
                        <c:v>34.935395499999998</c:v>
                      </c:pt>
                      <c:pt idx="1">
                        <c:v>40.2159245</c:v>
                      </c:pt>
                      <c:pt idx="2">
                        <c:v>42.9163025</c:v>
                      </c:pt>
                      <c:pt idx="3">
                        <c:v>48.809666499999999</c:v>
                      </c:pt>
                      <c:pt idx="4">
                        <c:v>50.016236499999998</c:v>
                      </c:pt>
                      <c:pt idx="5">
                        <c:v>56.185301500000001</c:v>
                      </c:pt>
                    </c:numCache>
                  </c:numRef>
                </c:val>
                <c:smooth val="0"/>
                <c:extLst xmlns:c15="http://schemas.microsoft.com/office/drawing/2012/chart">
                  <c:ext xmlns:c16="http://schemas.microsoft.com/office/drawing/2014/chart" uri="{C3380CC4-5D6E-409C-BE32-E72D297353CC}">
                    <c16:uniqueId val="{00000018-5958-7D43-A43D-F87C5B675753}"/>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skore_grafy!$A$27</c15:sqref>
                        </c15:formulaRef>
                      </c:ext>
                    </c:extLst>
                    <c:strCache>
                      <c:ptCount val="1"/>
                      <c:pt idx="0">
                        <c:v>Slovinsko</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skore_grafy!$B$27:$G$27</c15:sqref>
                        </c15:formulaRef>
                      </c:ext>
                    </c:extLst>
                    <c:numCache>
                      <c:formatCode>General</c:formatCode>
                      <c:ptCount val="6"/>
                      <c:pt idx="0">
                        <c:v>36.28228</c:v>
                      </c:pt>
                      <c:pt idx="1">
                        <c:v>39.309213499999998</c:v>
                      </c:pt>
                      <c:pt idx="2">
                        <c:v>41.826976500000001</c:v>
                      </c:pt>
                      <c:pt idx="3">
                        <c:v>43.840059499999995</c:v>
                      </c:pt>
                      <c:pt idx="4">
                        <c:v>48.551094499999998</c:v>
                      </c:pt>
                      <c:pt idx="5">
                        <c:v>50.232364500000003</c:v>
                      </c:pt>
                    </c:numCache>
                  </c:numRef>
                </c:val>
                <c:smooth val="0"/>
                <c:extLst xmlns:c15="http://schemas.microsoft.com/office/drawing/2012/chart">
                  <c:ext xmlns:c16="http://schemas.microsoft.com/office/drawing/2014/chart" uri="{C3380CC4-5D6E-409C-BE32-E72D297353CC}">
                    <c16:uniqueId val="{00000019-5958-7D43-A43D-F87C5B675753}"/>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skore_grafy!$A$28</c15:sqref>
                        </c15:formulaRef>
                      </c:ext>
                    </c:extLst>
                    <c:strCache>
                      <c:ptCount val="1"/>
                      <c:pt idx="0">
                        <c:v>Španielsko</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skore_grafy!$B$28:$G$28</c15:sqref>
                        </c15:formulaRef>
                      </c:ext>
                    </c:extLst>
                    <c:numCache>
                      <c:formatCode>General</c:formatCode>
                      <c:ptCount val="6"/>
                      <c:pt idx="0">
                        <c:v>33.536335999999999</c:v>
                      </c:pt>
                      <c:pt idx="1">
                        <c:v>37.563176999999996</c:v>
                      </c:pt>
                      <c:pt idx="2">
                        <c:v>42.518884</c:v>
                      </c:pt>
                      <c:pt idx="3">
                        <c:v>45.949899000000002</c:v>
                      </c:pt>
                      <c:pt idx="4">
                        <c:v>55.399425000000001</c:v>
                      </c:pt>
                      <c:pt idx="5">
                        <c:v>60.794145</c:v>
                      </c:pt>
                    </c:numCache>
                  </c:numRef>
                </c:val>
                <c:smooth val="0"/>
                <c:extLst xmlns:c15="http://schemas.microsoft.com/office/drawing/2012/chart">
                  <c:ext xmlns:c16="http://schemas.microsoft.com/office/drawing/2014/chart" uri="{C3380CC4-5D6E-409C-BE32-E72D297353CC}">
                    <c16:uniqueId val="{0000001A-5958-7D43-A43D-F87C5B675753}"/>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skore_grafy!$A$29</c15:sqref>
                        </c15:formulaRef>
                      </c:ext>
                    </c:extLst>
                    <c:strCache>
                      <c:ptCount val="1"/>
                      <c:pt idx="0">
                        <c:v>Švédsko</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skore_grafy!$B$29:$G$29</c15:sqref>
                        </c15:formulaRef>
                      </c:ext>
                    </c:extLst>
                    <c:numCache>
                      <c:formatCode>General</c:formatCode>
                      <c:ptCount val="6"/>
                      <c:pt idx="0">
                        <c:v>44.796840000000003</c:v>
                      </c:pt>
                      <c:pt idx="1">
                        <c:v>46.351524999999995</c:v>
                      </c:pt>
                      <c:pt idx="2">
                        <c:v>49.055504999999997</c:v>
                      </c:pt>
                      <c:pt idx="3">
                        <c:v>53.501009999999994</c:v>
                      </c:pt>
                      <c:pt idx="4">
                        <c:v>60.058669999999992</c:v>
                      </c:pt>
                      <c:pt idx="5">
                        <c:v>64.369075000000009</c:v>
                      </c:pt>
                    </c:numCache>
                  </c:numRef>
                </c:val>
                <c:smooth val="0"/>
                <c:extLst xmlns:c15="http://schemas.microsoft.com/office/drawing/2012/chart">
                  <c:ext xmlns:c16="http://schemas.microsoft.com/office/drawing/2014/chart" uri="{C3380CC4-5D6E-409C-BE32-E72D297353CC}">
                    <c16:uniqueId val="{0000001B-5958-7D43-A43D-F87C5B675753}"/>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skore_grafy!$A$30</c15:sqref>
                        </c15:formulaRef>
                      </c:ext>
                    </c:extLst>
                    <c:strCache>
                      <c:ptCount val="1"/>
                      <c:pt idx="0">
                        <c:v>Spojené kráľovsko</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skore_grafy!$B$2:$G$2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skore_grafy!$B$30:$G$30</c15:sqref>
                        </c15:formulaRef>
                      </c:ext>
                    </c:extLst>
                    <c:numCache>
                      <c:formatCode>General</c:formatCode>
                      <c:ptCount val="6"/>
                      <c:pt idx="0">
                        <c:v>34.226746500000004</c:v>
                      </c:pt>
                      <c:pt idx="1">
                        <c:v>37.166704750000001</c:v>
                      </c:pt>
                      <c:pt idx="2">
                        <c:v>39.184767000000001</c:v>
                      </c:pt>
                      <c:pt idx="3">
                        <c:v>40.826323000000002</c:v>
                      </c:pt>
                      <c:pt idx="4">
                        <c:v>42.831019999999995</c:v>
                      </c:pt>
                      <c:pt idx="5">
                        <c:v>48.818137500000006</c:v>
                      </c:pt>
                    </c:numCache>
                  </c:numRef>
                </c:val>
                <c:smooth val="0"/>
                <c:extLst xmlns:c15="http://schemas.microsoft.com/office/drawing/2012/chart">
                  <c:ext xmlns:c16="http://schemas.microsoft.com/office/drawing/2014/chart" uri="{C3380CC4-5D6E-409C-BE32-E72D297353CC}">
                    <c16:uniqueId val="{0000001C-5958-7D43-A43D-F87C5B675753}"/>
                  </c:ext>
                </c:extLst>
              </c15:ser>
            </c15:filteredLineSeries>
          </c:ext>
        </c:extLst>
      </c:lineChart>
      <c:catAx>
        <c:axId val="98153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81533727"/>
        <c:crosses val="autoZero"/>
        <c:auto val="1"/>
        <c:lblAlgn val="ctr"/>
        <c:lblOffset val="100"/>
        <c:noMultiLvlLbl val="0"/>
      </c:catAx>
      <c:valAx>
        <c:axId val="981533727"/>
        <c:scaling>
          <c:orientation val="minMax"/>
          <c:max val="70"/>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81533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400" b="0" i="0" baseline="0">
                <a:effectLst/>
              </a:rPr>
              <a:t>2 Ľudský kapitál</a:t>
            </a:r>
            <a:endParaRPr lang="sk-SK"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7"/>
          <c:order val="7"/>
          <c:tx>
            <c:strRef>
              <c:f>skore_grafy!$A$10</c:f>
              <c:strCache>
                <c:ptCount val="1"/>
                <c:pt idx="0">
                  <c:v>Estónsko</c:v>
                </c:pt>
              </c:strCache>
            </c:strRef>
          </c:tx>
          <c:spPr>
            <a:ln w="28575" cap="rnd">
              <a:solidFill>
                <a:schemeClr val="accent1">
                  <a:lumMod val="60000"/>
                  <a:lumOff val="4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skore_grafy!$L$2:$Q$2</c:f>
              <c:numCache>
                <c:formatCode>General</c:formatCode>
                <c:ptCount val="6"/>
                <c:pt idx="0">
                  <c:v>2015</c:v>
                </c:pt>
                <c:pt idx="1">
                  <c:v>2016</c:v>
                </c:pt>
                <c:pt idx="2">
                  <c:v>2017</c:v>
                </c:pt>
                <c:pt idx="3">
                  <c:v>2018</c:v>
                </c:pt>
                <c:pt idx="4">
                  <c:v>2019</c:v>
                </c:pt>
                <c:pt idx="5">
                  <c:v>2020</c:v>
                </c:pt>
              </c:numCache>
            </c:numRef>
          </c:cat>
          <c:val>
            <c:numRef>
              <c:f>skore_grafy!$L$10:$Q$10</c:f>
              <c:numCache>
                <c:formatCode>General</c:formatCode>
                <c:ptCount val="6"/>
                <c:pt idx="0">
                  <c:v>55.892799999999994</c:v>
                </c:pt>
                <c:pt idx="1">
                  <c:v>55.661850000000001</c:v>
                </c:pt>
                <c:pt idx="2">
                  <c:v>55.861449999999991</c:v>
                </c:pt>
                <c:pt idx="3">
                  <c:v>58.338300000000004</c:v>
                </c:pt>
                <c:pt idx="4">
                  <c:v>62.446650000000005</c:v>
                </c:pt>
                <c:pt idx="5">
                  <c:v>66.65870000000001</c:v>
                </c:pt>
              </c:numCache>
            </c:numRef>
          </c:val>
          <c:smooth val="0"/>
          <c:extLst>
            <c:ext xmlns:c16="http://schemas.microsoft.com/office/drawing/2014/chart" uri="{C3380CC4-5D6E-409C-BE32-E72D297353CC}">
              <c16:uniqueId val="{00000000-9D07-7243-9BDA-20631540B278}"/>
            </c:ext>
          </c:extLst>
        </c:ser>
        <c:ser>
          <c:idx val="8"/>
          <c:order val="8"/>
          <c:tx>
            <c:strRef>
              <c:f>skore_grafy!$A$11</c:f>
              <c:strCache>
                <c:ptCount val="1"/>
                <c:pt idx="0">
                  <c:v>Fínsko</c:v>
                </c:pt>
              </c:strCache>
            </c:strRef>
          </c:tx>
          <c:spPr>
            <a:ln w="28575" cap="rnd">
              <a:solidFill>
                <a:srgbClr val="FF0000"/>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skore_grafy!$L$2:$Q$2</c:f>
              <c:numCache>
                <c:formatCode>General</c:formatCode>
                <c:ptCount val="6"/>
                <c:pt idx="0">
                  <c:v>2015</c:v>
                </c:pt>
                <c:pt idx="1">
                  <c:v>2016</c:v>
                </c:pt>
                <c:pt idx="2">
                  <c:v>2017</c:v>
                </c:pt>
                <c:pt idx="3">
                  <c:v>2018</c:v>
                </c:pt>
                <c:pt idx="4">
                  <c:v>2019</c:v>
                </c:pt>
                <c:pt idx="5">
                  <c:v>2020</c:v>
                </c:pt>
              </c:numCache>
            </c:numRef>
          </c:cat>
          <c:val>
            <c:numRef>
              <c:f>skore_grafy!$L$11:$Q$11</c:f>
              <c:numCache>
                <c:formatCode>General</c:formatCode>
                <c:ptCount val="6"/>
                <c:pt idx="0">
                  <c:v>72.207650000000001</c:v>
                </c:pt>
                <c:pt idx="1">
                  <c:v>73.433899999999994</c:v>
                </c:pt>
                <c:pt idx="2">
                  <c:v>74.670349999999985</c:v>
                </c:pt>
                <c:pt idx="3">
                  <c:v>76.145449999999997</c:v>
                </c:pt>
                <c:pt idx="4">
                  <c:v>77.539099999999991</c:v>
                </c:pt>
                <c:pt idx="5">
                  <c:v>78.441850000000002</c:v>
                </c:pt>
              </c:numCache>
            </c:numRef>
          </c:val>
          <c:smooth val="0"/>
          <c:extLst>
            <c:ext xmlns:c16="http://schemas.microsoft.com/office/drawing/2014/chart" uri="{C3380CC4-5D6E-409C-BE32-E72D297353CC}">
              <c16:uniqueId val="{00000001-9D07-7243-9BDA-20631540B278}"/>
            </c:ext>
          </c:extLst>
        </c:ser>
        <c:ser>
          <c:idx val="16"/>
          <c:order val="16"/>
          <c:tx>
            <c:strRef>
              <c:f>skore_grafy!$A$19</c:f>
              <c:strCache>
                <c:ptCount val="1"/>
                <c:pt idx="0">
                  <c:v>Litva</c:v>
                </c:pt>
              </c:strCache>
            </c:strRef>
          </c:tx>
          <c:spPr>
            <a:ln w="28575" cap="rnd">
              <a:solidFill>
                <a:schemeClr val="accent6"/>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numRef>
              <c:f>skore_grafy!$L$2:$Q$2</c:f>
              <c:numCache>
                <c:formatCode>General</c:formatCode>
                <c:ptCount val="6"/>
                <c:pt idx="0">
                  <c:v>2015</c:v>
                </c:pt>
                <c:pt idx="1">
                  <c:v>2016</c:v>
                </c:pt>
                <c:pt idx="2">
                  <c:v>2017</c:v>
                </c:pt>
                <c:pt idx="3">
                  <c:v>2018</c:v>
                </c:pt>
                <c:pt idx="4">
                  <c:v>2019</c:v>
                </c:pt>
                <c:pt idx="5">
                  <c:v>2020</c:v>
                </c:pt>
              </c:numCache>
            </c:numRef>
          </c:cat>
          <c:val>
            <c:numRef>
              <c:f>skore_grafy!$L$19:$Q$19</c:f>
              <c:numCache>
                <c:formatCode>General</c:formatCode>
                <c:ptCount val="6"/>
                <c:pt idx="0">
                  <c:v>34.944874999999996</c:v>
                </c:pt>
                <c:pt idx="1">
                  <c:v>35.072305</c:v>
                </c:pt>
                <c:pt idx="2">
                  <c:v>36.913340000000005</c:v>
                </c:pt>
                <c:pt idx="3">
                  <c:v>40.748400000000004</c:v>
                </c:pt>
                <c:pt idx="4">
                  <c:v>42.182034999999999</c:v>
                </c:pt>
                <c:pt idx="5">
                  <c:v>43.830849999999998</c:v>
                </c:pt>
              </c:numCache>
            </c:numRef>
          </c:val>
          <c:smooth val="0"/>
          <c:extLst>
            <c:ext xmlns:c16="http://schemas.microsoft.com/office/drawing/2014/chart" uri="{C3380CC4-5D6E-409C-BE32-E72D297353CC}">
              <c16:uniqueId val="{00000002-9D07-7243-9BDA-20631540B278}"/>
            </c:ext>
          </c:extLst>
        </c:ser>
        <c:ser>
          <c:idx val="23"/>
          <c:order val="23"/>
          <c:tx>
            <c:strRef>
              <c:f>skore_grafy!$A$26</c:f>
              <c:strCache>
                <c:ptCount val="1"/>
                <c:pt idx="0">
                  <c:v>Slovensko</c:v>
                </c:pt>
              </c:strCache>
            </c:strRef>
          </c:tx>
          <c:spPr>
            <a:ln w="28575" cap="rnd">
              <a:solidFill>
                <a:schemeClr val="accent4"/>
              </a:solidFill>
              <a:round/>
            </a:ln>
            <a:effectLst/>
          </c:spPr>
          <c:marker>
            <c:symbol val="circle"/>
            <c:size val="5"/>
            <c:spPr>
              <a:solidFill>
                <a:schemeClr val="accent6">
                  <a:lumMod val="80000"/>
                </a:schemeClr>
              </a:solidFill>
              <a:ln w="9525">
                <a:solidFill>
                  <a:schemeClr val="accent6">
                    <a:lumMod val="80000"/>
                  </a:schemeClr>
                </a:solidFill>
              </a:ln>
              <a:effectLst/>
            </c:spPr>
          </c:marker>
          <c:cat>
            <c:numRef>
              <c:f>skore_grafy!$L$2:$Q$2</c:f>
              <c:numCache>
                <c:formatCode>General</c:formatCode>
                <c:ptCount val="6"/>
                <c:pt idx="0">
                  <c:v>2015</c:v>
                </c:pt>
                <c:pt idx="1">
                  <c:v>2016</c:v>
                </c:pt>
                <c:pt idx="2">
                  <c:v>2017</c:v>
                </c:pt>
                <c:pt idx="3">
                  <c:v>2018</c:v>
                </c:pt>
                <c:pt idx="4">
                  <c:v>2019</c:v>
                </c:pt>
                <c:pt idx="5">
                  <c:v>2020</c:v>
                </c:pt>
              </c:numCache>
            </c:numRef>
          </c:cat>
          <c:val>
            <c:numRef>
              <c:f>skore_grafy!$L$26:$Q$26</c:f>
              <c:numCache>
                <c:formatCode>General</c:formatCode>
                <c:ptCount val="6"/>
                <c:pt idx="0">
                  <c:v>36.966504999999998</c:v>
                </c:pt>
                <c:pt idx="1">
                  <c:v>38.971080000000001</c:v>
                </c:pt>
                <c:pt idx="2">
                  <c:v>40.617379999999997</c:v>
                </c:pt>
                <c:pt idx="3">
                  <c:v>42.946714999999998</c:v>
                </c:pt>
                <c:pt idx="4">
                  <c:v>44.193325000000002</c:v>
                </c:pt>
                <c:pt idx="5">
                  <c:v>41.806725</c:v>
                </c:pt>
              </c:numCache>
            </c:numRef>
          </c:val>
          <c:smooth val="0"/>
          <c:extLst>
            <c:ext xmlns:c16="http://schemas.microsoft.com/office/drawing/2014/chart" uri="{C3380CC4-5D6E-409C-BE32-E72D297353CC}">
              <c16:uniqueId val="{00000003-9D07-7243-9BDA-20631540B278}"/>
            </c:ext>
          </c:extLst>
        </c:ser>
        <c:ser>
          <c:idx val="28"/>
          <c:order val="28"/>
          <c:tx>
            <c:strRef>
              <c:f>skore_grafy!$A$31</c:f>
              <c:strCache>
                <c:ptCount val="1"/>
                <c:pt idx="0">
                  <c:v>Európska únia</c:v>
                </c:pt>
              </c:strCache>
            </c:strRef>
          </c:tx>
          <c:spPr>
            <a:ln w="28575" cap="rnd">
              <a:solidFill>
                <a:schemeClr val="accent1">
                  <a:lumMod val="5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numRef>
              <c:f>skore_grafy!$L$2:$Q$2</c:f>
              <c:numCache>
                <c:formatCode>General</c:formatCode>
                <c:ptCount val="6"/>
                <c:pt idx="0">
                  <c:v>2015</c:v>
                </c:pt>
                <c:pt idx="1">
                  <c:v>2016</c:v>
                </c:pt>
                <c:pt idx="2">
                  <c:v>2017</c:v>
                </c:pt>
                <c:pt idx="3">
                  <c:v>2018</c:v>
                </c:pt>
                <c:pt idx="4">
                  <c:v>2019</c:v>
                </c:pt>
                <c:pt idx="5">
                  <c:v>2020</c:v>
                </c:pt>
              </c:numCache>
            </c:numRef>
          </c:cat>
          <c:val>
            <c:numRef>
              <c:f>skore_grafy!$L$31:$Q$31</c:f>
              <c:numCache>
                <c:formatCode>General</c:formatCode>
                <c:ptCount val="6"/>
                <c:pt idx="0">
                  <c:v>43.99315</c:v>
                </c:pt>
                <c:pt idx="1">
                  <c:v>44.525869999999998</c:v>
                </c:pt>
                <c:pt idx="2">
                  <c:v>45.415700000000001</c:v>
                </c:pt>
                <c:pt idx="3">
                  <c:v>47.606350000000006</c:v>
                </c:pt>
                <c:pt idx="4">
                  <c:v>47.892600000000002</c:v>
                </c:pt>
                <c:pt idx="5">
                  <c:v>49.289749999999998</c:v>
                </c:pt>
              </c:numCache>
            </c:numRef>
          </c:val>
          <c:smooth val="0"/>
          <c:extLst>
            <c:ext xmlns:c16="http://schemas.microsoft.com/office/drawing/2014/chart" uri="{C3380CC4-5D6E-409C-BE32-E72D297353CC}">
              <c16:uniqueId val="{00000004-9D07-7243-9BDA-20631540B278}"/>
            </c:ext>
          </c:extLst>
        </c:ser>
        <c:dLbls>
          <c:showLegendKey val="0"/>
          <c:showVal val="0"/>
          <c:showCatName val="0"/>
          <c:showSerName val="0"/>
          <c:showPercent val="0"/>
          <c:showBubbleSize val="0"/>
        </c:dLbls>
        <c:marker val="1"/>
        <c:smooth val="0"/>
        <c:axId val="997705135"/>
        <c:axId val="997706383"/>
        <c:extLst>
          <c:ext xmlns:c15="http://schemas.microsoft.com/office/drawing/2012/chart" uri="{02D57815-91ED-43cb-92C2-25804820EDAC}">
            <c15:filteredLineSeries>
              <c15:ser>
                <c:idx val="0"/>
                <c:order val="0"/>
                <c:tx>
                  <c:strRef>
                    <c:extLst>
                      <c:ext uri="{02D57815-91ED-43cb-92C2-25804820EDAC}">
                        <c15:formulaRef>
                          <c15:sqref>skore_grafy!$A$3</c15:sqref>
                        </c15:formulaRef>
                      </c:ext>
                    </c:extLst>
                    <c:strCache>
                      <c:ptCount val="1"/>
                      <c:pt idx="0">
                        <c:v>Rakúsko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c:ext uri="{02D57815-91ED-43cb-92C2-25804820EDAC}">
                        <c15:formulaRef>
                          <c15:sqref>skore_grafy!$L$3:$Q$3</c15:sqref>
                        </c15:formulaRef>
                      </c:ext>
                    </c:extLst>
                    <c:numCache>
                      <c:formatCode>General</c:formatCode>
                      <c:ptCount val="6"/>
                      <c:pt idx="0">
                        <c:v>50.188879999999997</c:v>
                      </c:pt>
                      <c:pt idx="1">
                        <c:v>50.332850000000001</c:v>
                      </c:pt>
                      <c:pt idx="2">
                        <c:v>53.231400000000001</c:v>
                      </c:pt>
                      <c:pt idx="3">
                        <c:v>55.36645</c:v>
                      </c:pt>
                      <c:pt idx="4">
                        <c:v>55.653300000000002</c:v>
                      </c:pt>
                      <c:pt idx="5">
                        <c:v>56.729899999999994</c:v>
                      </c:pt>
                    </c:numCache>
                  </c:numRef>
                </c:val>
                <c:smooth val="0"/>
                <c:extLst>
                  <c:ext xmlns:c16="http://schemas.microsoft.com/office/drawing/2014/chart" uri="{C3380CC4-5D6E-409C-BE32-E72D297353CC}">
                    <c16:uniqueId val="{00000005-9D07-7243-9BDA-20631540B27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skore_grafy!$A$4</c15:sqref>
                        </c15:formulaRef>
                      </c:ext>
                    </c:extLst>
                    <c:strCache>
                      <c:ptCount val="1"/>
                      <c:pt idx="0">
                        <c:v>Belgicko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skore_grafy!$L$4:$Q$4</c15:sqref>
                        </c15:formulaRef>
                      </c:ext>
                    </c:extLst>
                    <c:numCache>
                      <c:formatCode>General</c:formatCode>
                      <c:ptCount val="6"/>
                      <c:pt idx="0">
                        <c:v>46.382835</c:v>
                      </c:pt>
                      <c:pt idx="1">
                        <c:v>46.940434999999994</c:v>
                      </c:pt>
                      <c:pt idx="2">
                        <c:v>47.40175</c:v>
                      </c:pt>
                      <c:pt idx="3">
                        <c:v>45.622735000000006</c:v>
                      </c:pt>
                      <c:pt idx="4">
                        <c:v>49.615665000000007</c:v>
                      </c:pt>
                      <c:pt idx="5">
                        <c:v>50.387415000000004</c:v>
                      </c:pt>
                    </c:numCache>
                  </c:numRef>
                </c:val>
                <c:smooth val="0"/>
                <c:extLst xmlns:c15="http://schemas.microsoft.com/office/drawing/2012/chart">
                  <c:ext xmlns:c16="http://schemas.microsoft.com/office/drawing/2014/chart" uri="{C3380CC4-5D6E-409C-BE32-E72D297353CC}">
                    <c16:uniqueId val="{00000006-9D07-7243-9BDA-20631540B27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skore_grafy!$A$5</c15:sqref>
                        </c15:formulaRef>
                      </c:ext>
                    </c:extLst>
                    <c:strCache>
                      <c:ptCount val="1"/>
                      <c:pt idx="0">
                        <c:v>Bulharsko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skore_grafy!$L$5:$Q$5</c15:sqref>
                        </c15:formulaRef>
                      </c:ext>
                    </c:extLst>
                    <c:numCache>
                      <c:formatCode>General</c:formatCode>
                      <c:ptCount val="6"/>
                      <c:pt idx="0">
                        <c:v>29.178844999999999</c:v>
                      </c:pt>
                      <c:pt idx="1">
                        <c:v>28.443725000000001</c:v>
                      </c:pt>
                      <c:pt idx="2">
                        <c:v>27.265139999999999</c:v>
                      </c:pt>
                      <c:pt idx="3">
                        <c:v>31.706020000000002</c:v>
                      </c:pt>
                      <c:pt idx="4">
                        <c:v>28.512205000000002</c:v>
                      </c:pt>
                      <c:pt idx="5">
                        <c:v>33.915545000000002</c:v>
                      </c:pt>
                    </c:numCache>
                  </c:numRef>
                </c:val>
                <c:smooth val="0"/>
                <c:extLst xmlns:c15="http://schemas.microsoft.com/office/drawing/2012/chart">
                  <c:ext xmlns:c16="http://schemas.microsoft.com/office/drawing/2014/chart" uri="{C3380CC4-5D6E-409C-BE32-E72D297353CC}">
                    <c16:uniqueId val="{00000007-9D07-7243-9BDA-20631540B27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skore_grafy!$A$6</c15:sqref>
                        </c15:formulaRef>
                      </c:ext>
                    </c:extLst>
                    <c:strCache>
                      <c:ptCount val="1"/>
                      <c:pt idx="0">
                        <c:v>Chorvátsko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skore_grafy!$L$6:$Q$6</c15:sqref>
                        </c15:formulaRef>
                      </c:ext>
                    </c:extLst>
                    <c:numCache>
                      <c:formatCode>General</c:formatCode>
                      <c:ptCount val="6"/>
                      <c:pt idx="0">
                        <c:v>41.000780000000006</c:v>
                      </c:pt>
                      <c:pt idx="1">
                        <c:v>41.657079999999993</c:v>
                      </c:pt>
                      <c:pt idx="2">
                        <c:v>43.244735000000006</c:v>
                      </c:pt>
                      <c:pt idx="3">
                        <c:v>45.840024999999997</c:v>
                      </c:pt>
                      <c:pt idx="4">
                        <c:v>46.820155</c:v>
                      </c:pt>
                      <c:pt idx="5">
                        <c:v>49.15440000000001</c:v>
                      </c:pt>
                    </c:numCache>
                  </c:numRef>
                </c:val>
                <c:smooth val="0"/>
                <c:extLst xmlns:c15="http://schemas.microsoft.com/office/drawing/2012/chart">
                  <c:ext xmlns:c16="http://schemas.microsoft.com/office/drawing/2014/chart" uri="{C3380CC4-5D6E-409C-BE32-E72D297353CC}">
                    <c16:uniqueId val="{00000008-9D07-7243-9BDA-20631540B27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skore_grafy!$A$7</c15:sqref>
                        </c15:formulaRef>
                      </c:ext>
                    </c:extLst>
                    <c:strCache>
                      <c:ptCount val="1"/>
                      <c:pt idx="0">
                        <c:v>Cyprus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skore_grafy!$L$7:$Q$7</c15:sqref>
                        </c15:formulaRef>
                      </c:ext>
                    </c:extLst>
                    <c:numCache>
                      <c:formatCode>General</c:formatCode>
                      <c:ptCount val="6"/>
                      <c:pt idx="0">
                        <c:v>33.554135000000002</c:v>
                      </c:pt>
                      <c:pt idx="1">
                        <c:v>33.744844999999998</c:v>
                      </c:pt>
                      <c:pt idx="2">
                        <c:v>34.218820000000001</c:v>
                      </c:pt>
                      <c:pt idx="3">
                        <c:v>36.248494999999998</c:v>
                      </c:pt>
                      <c:pt idx="4">
                        <c:v>34.645060000000001</c:v>
                      </c:pt>
                      <c:pt idx="5">
                        <c:v>35.802615000000003</c:v>
                      </c:pt>
                    </c:numCache>
                  </c:numRef>
                </c:val>
                <c:smooth val="0"/>
                <c:extLst xmlns:c15="http://schemas.microsoft.com/office/drawing/2012/chart">
                  <c:ext xmlns:c16="http://schemas.microsoft.com/office/drawing/2014/chart" uri="{C3380CC4-5D6E-409C-BE32-E72D297353CC}">
                    <c16:uniqueId val="{00000009-9D07-7243-9BDA-20631540B27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skore_grafy!$A$8</c15:sqref>
                        </c15:formulaRef>
                      </c:ext>
                    </c:extLst>
                    <c:strCache>
                      <c:ptCount val="1"/>
                      <c:pt idx="0">
                        <c:v>Česko</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skore_grafy!$L$8:$Q$8</c15:sqref>
                        </c15:formulaRef>
                      </c:ext>
                    </c:extLst>
                    <c:numCache>
                      <c:formatCode>General</c:formatCode>
                      <c:ptCount val="6"/>
                      <c:pt idx="0">
                        <c:v>44.858840000000001</c:v>
                      </c:pt>
                      <c:pt idx="1">
                        <c:v>44.558880000000002</c:v>
                      </c:pt>
                      <c:pt idx="2">
                        <c:v>42.814070000000001</c:v>
                      </c:pt>
                      <c:pt idx="3">
                        <c:v>45.019835</c:v>
                      </c:pt>
                      <c:pt idx="4">
                        <c:v>44.810510000000001</c:v>
                      </c:pt>
                      <c:pt idx="5">
                        <c:v>48.643999999999998</c:v>
                      </c:pt>
                    </c:numCache>
                  </c:numRef>
                </c:val>
                <c:smooth val="0"/>
                <c:extLst xmlns:c15="http://schemas.microsoft.com/office/drawing/2012/chart">
                  <c:ext xmlns:c16="http://schemas.microsoft.com/office/drawing/2014/chart" uri="{C3380CC4-5D6E-409C-BE32-E72D297353CC}">
                    <c16:uniqueId val="{0000000A-9D07-7243-9BDA-20631540B27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skore_grafy!$A$9</c15:sqref>
                        </c15:formulaRef>
                      </c:ext>
                    </c:extLst>
                    <c:strCache>
                      <c:ptCount val="1"/>
                      <c:pt idx="0">
                        <c:v>Dánsko</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skore_grafy!$L$9:$Q$9</c15:sqref>
                        </c15:formulaRef>
                      </c:ext>
                    </c:extLst>
                    <c:numCache>
                      <c:formatCode>General</c:formatCode>
                      <c:ptCount val="6"/>
                      <c:pt idx="0">
                        <c:v>60.629200000000004</c:v>
                      </c:pt>
                      <c:pt idx="1">
                        <c:v>60.250349999999997</c:v>
                      </c:pt>
                      <c:pt idx="2">
                        <c:v>62.489849999999997</c:v>
                      </c:pt>
                      <c:pt idx="3">
                        <c:v>60.558899999999994</c:v>
                      </c:pt>
                      <c:pt idx="4">
                        <c:v>61.149149999999999</c:v>
                      </c:pt>
                      <c:pt idx="5">
                        <c:v>61.276599999999995</c:v>
                      </c:pt>
                    </c:numCache>
                  </c:numRef>
                </c:val>
                <c:smooth val="0"/>
                <c:extLst xmlns:c15="http://schemas.microsoft.com/office/drawing/2012/chart">
                  <c:ext xmlns:c16="http://schemas.microsoft.com/office/drawing/2014/chart" uri="{C3380CC4-5D6E-409C-BE32-E72D297353CC}">
                    <c16:uniqueId val="{0000000B-9D07-7243-9BDA-20631540B278}"/>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skore_grafy!$A$12</c15:sqref>
                        </c15:formulaRef>
                      </c:ext>
                    </c:extLst>
                    <c:strCache>
                      <c:ptCount val="1"/>
                      <c:pt idx="0">
                        <c:v>Francúzsko</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skore_grafy!$L$12:$Q$12</c15:sqref>
                        </c15:formulaRef>
                      </c:ext>
                    </c:extLst>
                    <c:numCache>
                      <c:formatCode>General</c:formatCode>
                      <c:ptCount val="6"/>
                      <c:pt idx="0">
                        <c:v>44.258700000000005</c:v>
                      </c:pt>
                      <c:pt idx="1">
                        <c:v>43.468229999999998</c:v>
                      </c:pt>
                      <c:pt idx="2">
                        <c:v>44.960500000000003</c:v>
                      </c:pt>
                      <c:pt idx="3">
                        <c:v>47.066749999999999</c:v>
                      </c:pt>
                      <c:pt idx="4">
                        <c:v>47.014249999999997</c:v>
                      </c:pt>
                      <c:pt idx="5">
                        <c:v>47.430949999999996</c:v>
                      </c:pt>
                    </c:numCache>
                  </c:numRef>
                </c:val>
                <c:smooth val="0"/>
                <c:extLst xmlns:c15="http://schemas.microsoft.com/office/drawing/2012/chart">
                  <c:ext xmlns:c16="http://schemas.microsoft.com/office/drawing/2014/chart" uri="{C3380CC4-5D6E-409C-BE32-E72D297353CC}">
                    <c16:uniqueId val="{0000000C-9D07-7243-9BDA-20631540B278}"/>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skore_grafy!$A$13</c15:sqref>
                        </c15:formulaRef>
                      </c:ext>
                    </c:extLst>
                    <c:strCache>
                      <c:ptCount val="1"/>
                      <c:pt idx="0">
                        <c:v>Nemecko</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skore_grafy!$L$13:$Q$13</c15:sqref>
                        </c15:formulaRef>
                      </c:ext>
                    </c:extLst>
                    <c:numCache>
                      <c:formatCode>General</c:formatCode>
                      <c:ptCount val="6"/>
                      <c:pt idx="0">
                        <c:v>51.264229999999998</c:v>
                      </c:pt>
                      <c:pt idx="1">
                        <c:v>52.578450000000004</c:v>
                      </c:pt>
                      <c:pt idx="2">
                        <c:v>52.825200000000002</c:v>
                      </c:pt>
                      <c:pt idx="3">
                        <c:v>54.195499999999996</c:v>
                      </c:pt>
                      <c:pt idx="4">
                        <c:v>54.430749999999996</c:v>
                      </c:pt>
                      <c:pt idx="5">
                        <c:v>56.418900000000001</c:v>
                      </c:pt>
                    </c:numCache>
                  </c:numRef>
                </c:val>
                <c:smooth val="0"/>
                <c:extLst xmlns:c15="http://schemas.microsoft.com/office/drawing/2012/chart">
                  <c:ext xmlns:c16="http://schemas.microsoft.com/office/drawing/2014/chart" uri="{C3380CC4-5D6E-409C-BE32-E72D297353CC}">
                    <c16:uniqueId val="{0000000D-9D07-7243-9BDA-20631540B27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skore_grafy!$A$14</c15:sqref>
                        </c15:formulaRef>
                      </c:ext>
                    </c:extLst>
                    <c:strCache>
                      <c:ptCount val="1"/>
                      <c:pt idx="0">
                        <c:v>Grécko</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skore_grafy!$L$14:$Q$14</c15:sqref>
                        </c15:formulaRef>
                      </c:ext>
                    </c:extLst>
                    <c:numCache>
                      <c:formatCode>General</c:formatCode>
                      <c:ptCount val="6"/>
                      <c:pt idx="0">
                        <c:v>34.208145000000002</c:v>
                      </c:pt>
                      <c:pt idx="1">
                        <c:v>33.31897</c:v>
                      </c:pt>
                      <c:pt idx="2">
                        <c:v>33.204470000000001</c:v>
                      </c:pt>
                      <c:pt idx="3">
                        <c:v>31.943975000000002</c:v>
                      </c:pt>
                      <c:pt idx="4">
                        <c:v>32.748395000000002</c:v>
                      </c:pt>
                      <c:pt idx="5">
                        <c:v>34.7911</c:v>
                      </c:pt>
                    </c:numCache>
                  </c:numRef>
                </c:val>
                <c:smooth val="0"/>
                <c:extLst xmlns:c15="http://schemas.microsoft.com/office/drawing/2012/chart">
                  <c:ext xmlns:c16="http://schemas.microsoft.com/office/drawing/2014/chart" uri="{C3380CC4-5D6E-409C-BE32-E72D297353CC}">
                    <c16:uniqueId val="{0000000E-9D07-7243-9BDA-20631540B278}"/>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skore_grafy!$A$15</c15:sqref>
                        </c15:formulaRef>
                      </c:ext>
                    </c:extLst>
                    <c:strCache>
                      <c:ptCount val="1"/>
                      <c:pt idx="0">
                        <c:v>Maďarsko</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skore_grafy!$L$15:$Q$15</c15:sqref>
                        </c15:formulaRef>
                      </c:ext>
                    </c:extLst>
                    <c:numCache>
                      <c:formatCode>General</c:formatCode>
                      <c:ptCount val="6"/>
                      <c:pt idx="0">
                        <c:v>38.437019999999997</c:v>
                      </c:pt>
                      <c:pt idx="1">
                        <c:v>39.491094999999994</c:v>
                      </c:pt>
                      <c:pt idx="2">
                        <c:v>41.249835000000004</c:v>
                      </c:pt>
                      <c:pt idx="3">
                        <c:v>42.523880000000005</c:v>
                      </c:pt>
                      <c:pt idx="4">
                        <c:v>42.119240000000005</c:v>
                      </c:pt>
                      <c:pt idx="5">
                        <c:v>41.834919999999997</c:v>
                      </c:pt>
                    </c:numCache>
                  </c:numRef>
                </c:val>
                <c:smooth val="0"/>
                <c:extLst xmlns:c15="http://schemas.microsoft.com/office/drawing/2012/chart">
                  <c:ext xmlns:c16="http://schemas.microsoft.com/office/drawing/2014/chart" uri="{C3380CC4-5D6E-409C-BE32-E72D297353CC}">
                    <c16:uniqueId val="{0000000F-9D07-7243-9BDA-20631540B278}"/>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skore_grafy!$A$16</c15:sqref>
                        </c15:formulaRef>
                      </c:ext>
                    </c:extLst>
                    <c:strCache>
                      <c:ptCount val="1"/>
                      <c:pt idx="0">
                        <c:v>Írsko</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skore_grafy!$L$16:$Q$16</c15:sqref>
                        </c15:formulaRef>
                      </c:ext>
                    </c:extLst>
                    <c:numCache>
                      <c:formatCode>General</c:formatCode>
                      <c:ptCount val="6"/>
                      <c:pt idx="0">
                        <c:v>47.459299999999999</c:v>
                      </c:pt>
                      <c:pt idx="1">
                        <c:v>47.681899999999999</c:v>
                      </c:pt>
                      <c:pt idx="2">
                        <c:v>47.044649999999997</c:v>
                      </c:pt>
                      <c:pt idx="3">
                        <c:v>53.025700000000001</c:v>
                      </c:pt>
                      <c:pt idx="4">
                        <c:v>54.158050000000003</c:v>
                      </c:pt>
                      <c:pt idx="5">
                        <c:v>56.398650000000004</c:v>
                      </c:pt>
                    </c:numCache>
                  </c:numRef>
                </c:val>
                <c:smooth val="0"/>
                <c:extLst xmlns:c15="http://schemas.microsoft.com/office/drawing/2012/chart">
                  <c:ext xmlns:c16="http://schemas.microsoft.com/office/drawing/2014/chart" uri="{C3380CC4-5D6E-409C-BE32-E72D297353CC}">
                    <c16:uniqueId val="{00000010-9D07-7243-9BDA-20631540B278}"/>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skore_grafy!$A$17</c15:sqref>
                        </c15:formulaRef>
                      </c:ext>
                    </c:extLst>
                    <c:strCache>
                      <c:ptCount val="1"/>
                      <c:pt idx="0">
                        <c:v>Taliansko</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skore_grafy!$L$17:$Q$17</c15:sqref>
                        </c15:formulaRef>
                      </c:ext>
                    </c:extLst>
                    <c:numCache>
                      <c:formatCode>General</c:formatCode>
                      <c:ptCount val="6"/>
                      <c:pt idx="0">
                        <c:v>30.805194999999998</c:v>
                      </c:pt>
                      <c:pt idx="1">
                        <c:v>31.158175</c:v>
                      </c:pt>
                      <c:pt idx="2">
                        <c:v>31.134229999999999</c:v>
                      </c:pt>
                      <c:pt idx="3">
                        <c:v>31.564954999999998</c:v>
                      </c:pt>
                      <c:pt idx="4">
                        <c:v>32.028234999999995</c:v>
                      </c:pt>
                      <c:pt idx="5">
                        <c:v>32.455970000000001</c:v>
                      </c:pt>
                    </c:numCache>
                  </c:numRef>
                </c:val>
                <c:smooth val="0"/>
                <c:extLst xmlns:c15="http://schemas.microsoft.com/office/drawing/2012/chart">
                  <c:ext xmlns:c16="http://schemas.microsoft.com/office/drawing/2014/chart" uri="{C3380CC4-5D6E-409C-BE32-E72D297353CC}">
                    <c16:uniqueId val="{00000011-9D07-7243-9BDA-20631540B278}"/>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skore_grafy!$A$18</c15:sqref>
                        </c15:formulaRef>
                      </c:ext>
                    </c:extLst>
                    <c:strCache>
                      <c:ptCount val="1"/>
                      <c:pt idx="0">
                        <c:v>Lotyšsko</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skore_grafy!$L$18:$Q$18</c15:sqref>
                        </c15:formulaRef>
                      </c:ext>
                    </c:extLst>
                    <c:numCache>
                      <c:formatCode>General</c:formatCode>
                      <c:ptCount val="6"/>
                      <c:pt idx="0">
                        <c:v>36.732990000000001</c:v>
                      </c:pt>
                      <c:pt idx="1">
                        <c:v>37.812264999999996</c:v>
                      </c:pt>
                      <c:pt idx="2">
                        <c:v>40.110050000000001</c:v>
                      </c:pt>
                      <c:pt idx="3">
                        <c:v>39.988195000000005</c:v>
                      </c:pt>
                      <c:pt idx="4">
                        <c:v>40.445820000000005</c:v>
                      </c:pt>
                      <c:pt idx="5">
                        <c:v>35.020915000000002</c:v>
                      </c:pt>
                    </c:numCache>
                  </c:numRef>
                </c:val>
                <c:smooth val="0"/>
                <c:extLst xmlns:c15="http://schemas.microsoft.com/office/drawing/2012/chart">
                  <c:ext xmlns:c16="http://schemas.microsoft.com/office/drawing/2014/chart" uri="{C3380CC4-5D6E-409C-BE32-E72D297353CC}">
                    <c16:uniqueId val="{00000012-9D07-7243-9BDA-20631540B278}"/>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skore_grafy!$A$20</c15:sqref>
                        </c15:formulaRef>
                      </c:ext>
                    </c:extLst>
                    <c:strCache>
                      <c:ptCount val="1"/>
                      <c:pt idx="0">
                        <c:v>Luxembursko</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skore_grafy!$L$20:$Q$20</c15:sqref>
                        </c15:formulaRef>
                      </c:ext>
                    </c:extLst>
                    <c:numCache>
                      <c:formatCode>General</c:formatCode>
                      <c:ptCount val="6"/>
                      <c:pt idx="0">
                        <c:v>52.568950000000001</c:v>
                      </c:pt>
                      <c:pt idx="1">
                        <c:v>53.451849999999993</c:v>
                      </c:pt>
                      <c:pt idx="2">
                        <c:v>51.680950000000003</c:v>
                      </c:pt>
                      <c:pt idx="3">
                        <c:v>55.116699999999994</c:v>
                      </c:pt>
                      <c:pt idx="4">
                        <c:v>57.4133</c:v>
                      </c:pt>
                      <c:pt idx="5">
                        <c:v>58.218350000000001</c:v>
                      </c:pt>
                    </c:numCache>
                  </c:numRef>
                </c:val>
                <c:smooth val="0"/>
                <c:extLst xmlns:c15="http://schemas.microsoft.com/office/drawing/2012/chart">
                  <c:ext xmlns:c16="http://schemas.microsoft.com/office/drawing/2014/chart" uri="{C3380CC4-5D6E-409C-BE32-E72D297353CC}">
                    <c16:uniqueId val="{00000013-9D07-7243-9BDA-20631540B278}"/>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skore_grafy!$A$21</c15:sqref>
                        </c15:formulaRef>
                      </c:ext>
                    </c:extLst>
                    <c:strCache>
                      <c:ptCount val="1"/>
                      <c:pt idx="0">
                        <c:v>Malta</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skore_grafy!$L$21:$Q$21</c15:sqref>
                        </c15:formulaRef>
                      </c:ext>
                    </c:extLst>
                    <c:numCache>
                      <c:formatCode>General</c:formatCode>
                      <c:ptCount val="6"/>
                      <c:pt idx="0">
                        <c:v>53.360124999999996</c:v>
                      </c:pt>
                      <c:pt idx="1">
                        <c:v>55.937999999999995</c:v>
                      </c:pt>
                      <c:pt idx="2">
                        <c:v>57.060599999999994</c:v>
                      </c:pt>
                      <c:pt idx="3">
                        <c:v>57.2761</c:v>
                      </c:pt>
                      <c:pt idx="4">
                        <c:v>55.048749999999998</c:v>
                      </c:pt>
                      <c:pt idx="5">
                        <c:v>61.759050000000009</c:v>
                      </c:pt>
                    </c:numCache>
                  </c:numRef>
                </c:val>
                <c:smooth val="0"/>
                <c:extLst xmlns:c15="http://schemas.microsoft.com/office/drawing/2012/chart">
                  <c:ext xmlns:c16="http://schemas.microsoft.com/office/drawing/2014/chart" uri="{C3380CC4-5D6E-409C-BE32-E72D297353CC}">
                    <c16:uniqueId val="{00000014-9D07-7243-9BDA-20631540B278}"/>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skore_grafy!$A$22</c15:sqref>
                        </c15:formulaRef>
                      </c:ext>
                    </c:extLst>
                    <c:strCache>
                      <c:ptCount val="1"/>
                      <c:pt idx="0">
                        <c:v>Holandsko</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skore_grafy!$L$22:$Q$22</c15:sqref>
                        </c15:formulaRef>
                      </c:ext>
                    </c:extLst>
                    <c:numCache>
                      <c:formatCode>General</c:formatCode>
                      <c:ptCount val="6"/>
                      <c:pt idx="0">
                        <c:v>54.332644999999999</c:v>
                      </c:pt>
                      <c:pt idx="1">
                        <c:v>55.298395000000006</c:v>
                      </c:pt>
                      <c:pt idx="2">
                        <c:v>57.989599999999996</c:v>
                      </c:pt>
                      <c:pt idx="3">
                        <c:v>61.183549999999997</c:v>
                      </c:pt>
                      <c:pt idx="4">
                        <c:v>61.999234999999999</c:v>
                      </c:pt>
                      <c:pt idx="5">
                        <c:v>64.161714999999987</c:v>
                      </c:pt>
                    </c:numCache>
                  </c:numRef>
                </c:val>
                <c:smooth val="0"/>
                <c:extLst xmlns:c15="http://schemas.microsoft.com/office/drawing/2012/chart">
                  <c:ext xmlns:c16="http://schemas.microsoft.com/office/drawing/2014/chart" uri="{C3380CC4-5D6E-409C-BE32-E72D297353CC}">
                    <c16:uniqueId val="{00000015-9D07-7243-9BDA-20631540B278}"/>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skore_grafy!$A$23</c15:sqref>
                        </c15:formulaRef>
                      </c:ext>
                    </c:extLst>
                    <c:strCache>
                      <c:ptCount val="1"/>
                      <c:pt idx="0">
                        <c:v>Poľsko</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skore_grafy!$L$23:$Q$23</c15:sqref>
                        </c15:formulaRef>
                      </c:ext>
                    </c:extLst>
                    <c:numCache>
                      <c:formatCode>General</c:formatCode>
                      <c:ptCount val="6"/>
                      <c:pt idx="0">
                        <c:v>31.679825000000001</c:v>
                      </c:pt>
                      <c:pt idx="1">
                        <c:v>32.022795000000002</c:v>
                      </c:pt>
                      <c:pt idx="2">
                        <c:v>34.49436</c:v>
                      </c:pt>
                      <c:pt idx="3">
                        <c:v>36.231210000000004</c:v>
                      </c:pt>
                      <c:pt idx="4">
                        <c:v>36.845590000000001</c:v>
                      </c:pt>
                      <c:pt idx="5">
                        <c:v>37.271745000000003</c:v>
                      </c:pt>
                    </c:numCache>
                  </c:numRef>
                </c:val>
                <c:smooth val="0"/>
                <c:extLst xmlns:c15="http://schemas.microsoft.com/office/drawing/2012/chart">
                  <c:ext xmlns:c16="http://schemas.microsoft.com/office/drawing/2014/chart" uri="{C3380CC4-5D6E-409C-BE32-E72D297353CC}">
                    <c16:uniqueId val="{00000016-9D07-7243-9BDA-20631540B278}"/>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skore_grafy!$A$24</c15:sqref>
                        </c15:formulaRef>
                      </c:ext>
                    </c:extLst>
                    <c:strCache>
                      <c:ptCount val="1"/>
                      <c:pt idx="0">
                        <c:v>Portugalsko</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skore_grafy!$L$24:$Q$24</c15:sqref>
                        </c15:formulaRef>
                      </c:ext>
                    </c:extLst>
                    <c:numCache>
                      <c:formatCode>General</c:formatCode>
                      <c:ptCount val="6"/>
                      <c:pt idx="0">
                        <c:v>31.907135</c:v>
                      </c:pt>
                      <c:pt idx="1">
                        <c:v>34.935049999999997</c:v>
                      </c:pt>
                      <c:pt idx="2">
                        <c:v>34.246610000000004</c:v>
                      </c:pt>
                      <c:pt idx="3">
                        <c:v>36.240310000000001</c:v>
                      </c:pt>
                      <c:pt idx="4">
                        <c:v>35.227499999999999</c:v>
                      </c:pt>
                      <c:pt idx="5">
                        <c:v>37.765145000000004</c:v>
                      </c:pt>
                    </c:numCache>
                  </c:numRef>
                </c:val>
                <c:smooth val="0"/>
                <c:extLst xmlns:c15="http://schemas.microsoft.com/office/drawing/2012/chart">
                  <c:ext xmlns:c16="http://schemas.microsoft.com/office/drawing/2014/chart" uri="{C3380CC4-5D6E-409C-BE32-E72D297353CC}">
                    <c16:uniqueId val="{00000017-9D07-7243-9BDA-20631540B278}"/>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skore_grafy!$A$25</c15:sqref>
                        </c15:formulaRef>
                      </c:ext>
                    </c:extLst>
                    <c:strCache>
                      <c:ptCount val="1"/>
                      <c:pt idx="0">
                        <c:v>Rumunsko</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skore_grafy!$L$25:$Q$25</c15:sqref>
                        </c15:formulaRef>
                      </c:ext>
                    </c:extLst>
                    <c:numCache>
                      <c:formatCode>General</c:formatCode>
                      <c:ptCount val="6"/>
                      <c:pt idx="0">
                        <c:v>27.468225</c:v>
                      </c:pt>
                      <c:pt idx="1">
                        <c:v>27.55612</c:v>
                      </c:pt>
                      <c:pt idx="2">
                        <c:v>30.177055000000003</c:v>
                      </c:pt>
                      <c:pt idx="3">
                        <c:v>31.463699999999999</c:v>
                      </c:pt>
                      <c:pt idx="4">
                        <c:v>31.085795000000001</c:v>
                      </c:pt>
                      <c:pt idx="5">
                        <c:v>33.157889999999995</c:v>
                      </c:pt>
                    </c:numCache>
                  </c:numRef>
                </c:val>
                <c:smooth val="0"/>
                <c:extLst xmlns:c15="http://schemas.microsoft.com/office/drawing/2012/chart">
                  <c:ext xmlns:c16="http://schemas.microsoft.com/office/drawing/2014/chart" uri="{C3380CC4-5D6E-409C-BE32-E72D297353CC}">
                    <c16:uniqueId val="{00000018-9D07-7243-9BDA-20631540B278}"/>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skore_grafy!$A$27</c15:sqref>
                        </c15:formulaRef>
                      </c:ext>
                    </c:extLst>
                    <c:strCache>
                      <c:ptCount val="1"/>
                      <c:pt idx="0">
                        <c:v>Slovinsko</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skore_grafy!$L$27:$Q$27</c15:sqref>
                        </c15:formulaRef>
                      </c:ext>
                    </c:extLst>
                    <c:numCache>
                      <c:formatCode>General</c:formatCode>
                      <c:ptCount val="6"/>
                      <c:pt idx="0">
                        <c:v>41.656004999999993</c:v>
                      </c:pt>
                      <c:pt idx="1">
                        <c:v>42.826684999999998</c:v>
                      </c:pt>
                      <c:pt idx="2">
                        <c:v>46.081250000000004</c:v>
                      </c:pt>
                      <c:pt idx="3">
                        <c:v>45.66825</c:v>
                      </c:pt>
                      <c:pt idx="4">
                        <c:v>46.331499999999998</c:v>
                      </c:pt>
                      <c:pt idx="5">
                        <c:v>48.348650000000006</c:v>
                      </c:pt>
                    </c:numCache>
                  </c:numRef>
                </c:val>
                <c:smooth val="0"/>
                <c:extLst xmlns:c15="http://schemas.microsoft.com/office/drawing/2012/chart">
                  <c:ext xmlns:c16="http://schemas.microsoft.com/office/drawing/2014/chart" uri="{C3380CC4-5D6E-409C-BE32-E72D297353CC}">
                    <c16:uniqueId val="{00000019-9D07-7243-9BDA-20631540B278}"/>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skore_grafy!$A$28</c15:sqref>
                        </c15:formulaRef>
                      </c:ext>
                    </c:extLst>
                    <c:strCache>
                      <c:ptCount val="1"/>
                      <c:pt idx="0">
                        <c:v>Španielsko</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skore_grafy!$L$28:$Q$28</c15:sqref>
                        </c15:formulaRef>
                      </c:ext>
                    </c:extLst>
                    <c:numCache>
                      <c:formatCode>General</c:formatCode>
                      <c:ptCount val="6"/>
                      <c:pt idx="0">
                        <c:v>43.196884999999995</c:v>
                      </c:pt>
                      <c:pt idx="1">
                        <c:v>45.4863</c:v>
                      </c:pt>
                      <c:pt idx="2">
                        <c:v>42.240930000000006</c:v>
                      </c:pt>
                      <c:pt idx="3">
                        <c:v>44.853260000000006</c:v>
                      </c:pt>
                      <c:pt idx="4">
                        <c:v>44.4953</c:v>
                      </c:pt>
                      <c:pt idx="5">
                        <c:v>47.558004999999994</c:v>
                      </c:pt>
                    </c:numCache>
                  </c:numRef>
                </c:val>
                <c:smooth val="0"/>
                <c:extLst xmlns:c15="http://schemas.microsoft.com/office/drawing/2012/chart">
                  <c:ext xmlns:c16="http://schemas.microsoft.com/office/drawing/2014/chart" uri="{C3380CC4-5D6E-409C-BE32-E72D297353CC}">
                    <c16:uniqueId val="{0000001A-9D07-7243-9BDA-20631540B278}"/>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skore_grafy!$A$29</c15:sqref>
                        </c15:formulaRef>
                      </c:ext>
                    </c:extLst>
                    <c:strCache>
                      <c:ptCount val="1"/>
                      <c:pt idx="0">
                        <c:v>Švédsko</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skore_grafy!$L$29:$Q$29</c15:sqref>
                        </c15:formulaRef>
                      </c:ext>
                    </c:extLst>
                    <c:numCache>
                      <c:formatCode>General</c:formatCode>
                      <c:ptCount val="6"/>
                      <c:pt idx="0">
                        <c:v>61.2607</c:v>
                      </c:pt>
                      <c:pt idx="1">
                        <c:v>62.266350000000003</c:v>
                      </c:pt>
                      <c:pt idx="2">
                        <c:v>63.423099999999998</c:v>
                      </c:pt>
                      <c:pt idx="3">
                        <c:v>69.941599999999994</c:v>
                      </c:pt>
                      <c:pt idx="4">
                        <c:v>71.629500000000007</c:v>
                      </c:pt>
                      <c:pt idx="5">
                        <c:v>71.723950000000002</c:v>
                      </c:pt>
                    </c:numCache>
                  </c:numRef>
                </c:val>
                <c:smooth val="0"/>
                <c:extLst xmlns:c15="http://schemas.microsoft.com/office/drawing/2012/chart">
                  <c:ext xmlns:c16="http://schemas.microsoft.com/office/drawing/2014/chart" uri="{C3380CC4-5D6E-409C-BE32-E72D297353CC}">
                    <c16:uniqueId val="{0000001B-9D07-7243-9BDA-20631540B278}"/>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skore_grafy!$A$30</c15:sqref>
                        </c15:formulaRef>
                      </c:ext>
                    </c:extLst>
                    <c:strCache>
                      <c:ptCount val="1"/>
                      <c:pt idx="0">
                        <c:v>Spojené kráľovsko</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skore_grafy!$L$2:$Q$2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skore_grafy!$L$30:$Q$30</c15:sqref>
                        </c15:formulaRef>
                      </c:ext>
                    </c:extLst>
                    <c:numCache>
                      <c:formatCode>General</c:formatCode>
                      <c:ptCount val="6"/>
                      <c:pt idx="0">
                        <c:v>56.351849999999999</c:v>
                      </c:pt>
                      <c:pt idx="1">
                        <c:v>57.359700000000004</c:v>
                      </c:pt>
                      <c:pt idx="2">
                        <c:v>59.050150000000002</c:v>
                      </c:pt>
                      <c:pt idx="3">
                        <c:v>61.028449999999999</c:v>
                      </c:pt>
                      <c:pt idx="4">
                        <c:v>61.620750000000001</c:v>
                      </c:pt>
                      <c:pt idx="5">
                        <c:v>63.004199999999997</c:v>
                      </c:pt>
                    </c:numCache>
                  </c:numRef>
                </c:val>
                <c:smooth val="0"/>
                <c:extLst xmlns:c15="http://schemas.microsoft.com/office/drawing/2012/chart">
                  <c:ext xmlns:c16="http://schemas.microsoft.com/office/drawing/2014/chart" uri="{C3380CC4-5D6E-409C-BE32-E72D297353CC}">
                    <c16:uniqueId val="{0000001C-9D07-7243-9BDA-20631540B278}"/>
                  </c:ext>
                </c:extLst>
              </c15:ser>
            </c15:filteredLineSeries>
          </c:ext>
        </c:extLst>
      </c:lineChart>
      <c:catAx>
        <c:axId val="997705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97706383"/>
        <c:crosses val="autoZero"/>
        <c:auto val="1"/>
        <c:lblAlgn val="ctr"/>
        <c:lblOffset val="100"/>
        <c:noMultiLvlLbl val="0"/>
      </c:catAx>
      <c:valAx>
        <c:axId val="997706383"/>
        <c:scaling>
          <c:orientation val="minMax"/>
          <c:max val="80"/>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97705135"/>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400" b="0" i="0" baseline="0">
                <a:effectLst/>
              </a:rPr>
              <a:t>3 Používatelia internetových služieb</a:t>
            </a:r>
            <a:endParaRPr lang="sk-SK"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8"/>
          <c:order val="8"/>
          <c:tx>
            <c:strRef>
              <c:f>skore_grafy!$A$11</c:f>
              <c:strCache>
                <c:ptCount val="1"/>
                <c:pt idx="0">
                  <c:v>Fínsko</c:v>
                </c:pt>
              </c:strCache>
            </c:strRef>
          </c:tx>
          <c:spPr>
            <a:ln w="28575" cap="rnd">
              <a:solidFill>
                <a:srgbClr val="FF0000"/>
              </a:solidFill>
              <a:round/>
            </a:ln>
            <a:effectLst/>
          </c:spPr>
          <c:marker>
            <c:symbol val="circle"/>
            <c:size val="5"/>
            <c:spPr>
              <a:solidFill>
                <a:schemeClr val="accent3">
                  <a:lumMod val="60000"/>
                </a:schemeClr>
              </a:solidFill>
              <a:ln w="9525">
                <a:solidFill>
                  <a:schemeClr val="accent3">
                    <a:lumMod val="60000"/>
                  </a:schemeClr>
                </a:solidFill>
              </a:ln>
              <a:effectLst/>
            </c:spPr>
          </c:marker>
          <c:dPt>
            <c:idx val="3"/>
            <c:marker>
              <c:symbol val="circle"/>
              <c:size val="5"/>
              <c:spPr>
                <a:solidFill>
                  <a:schemeClr val="accent2"/>
                </a:solidFill>
                <a:ln w="9525">
                  <a:solidFill>
                    <a:schemeClr val="accent3">
                      <a:lumMod val="60000"/>
                    </a:schemeClr>
                  </a:solidFill>
                </a:ln>
                <a:effectLst/>
              </c:spPr>
            </c:marker>
            <c:bubble3D val="0"/>
            <c:extLst>
              <c:ext xmlns:c16="http://schemas.microsoft.com/office/drawing/2014/chart" uri="{C3380CC4-5D6E-409C-BE32-E72D297353CC}">
                <c16:uniqueId val="{00000000-8D0D-DC45-8F6C-8C6E96401398}"/>
              </c:ext>
            </c:extLst>
          </c:dPt>
          <c:cat>
            <c:numRef>
              <c:f>skore_grafy!$V$2:$AA$2</c:f>
              <c:numCache>
                <c:formatCode>General</c:formatCode>
                <c:ptCount val="6"/>
                <c:pt idx="0">
                  <c:v>2015</c:v>
                </c:pt>
                <c:pt idx="1">
                  <c:v>2016</c:v>
                </c:pt>
                <c:pt idx="2">
                  <c:v>2017</c:v>
                </c:pt>
                <c:pt idx="3">
                  <c:v>2018</c:v>
                </c:pt>
                <c:pt idx="4">
                  <c:v>2019</c:v>
                </c:pt>
                <c:pt idx="5">
                  <c:v>2020</c:v>
                </c:pt>
              </c:numCache>
            </c:numRef>
          </c:cat>
          <c:val>
            <c:numRef>
              <c:f>skore_grafy!$V$11:$AA$11</c:f>
              <c:numCache>
                <c:formatCode>General</c:formatCode>
                <c:ptCount val="6"/>
                <c:pt idx="0">
                  <c:v>63.106435000000005</c:v>
                </c:pt>
                <c:pt idx="1">
                  <c:v>63.906705000000002</c:v>
                </c:pt>
                <c:pt idx="2">
                  <c:v>65.218344999999999</c:v>
                </c:pt>
                <c:pt idx="3">
                  <c:v>68.108730000000008</c:v>
                </c:pt>
                <c:pt idx="4">
                  <c:v>71.815975000000009</c:v>
                </c:pt>
                <c:pt idx="5">
                  <c:v>76.341004999999996</c:v>
                </c:pt>
              </c:numCache>
            </c:numRef>
          </c:val>
          <c:smooth val="0"/>
          <c:extLst>
            <c:ext xmlns:c16="http://schemas.microsoft.com/office/drawing/2014/chart" uri="{C3380CC4-5D6E-409C-BE32-E72D297353CC}">
              <c16:uniqueId val="{00000001-8D0D-DC45-8F6C-8C6E96401398}"/>
            </c:ext>
          </c:extLst>
        </c:ser>
        <c:ser>
          <c:idx val="13"/>
          <c:order val="13"/>
          <c:tx>
            <c:strRef>
              <c:f>skore_grafy!$A$16</c:f>
              <c:strCache>
                <c:ptCount val="1"/>
                <c:pt idx="0">
                  <c:v>Írsko</c:v>
                </c:pt>
              </c:strCache>
            </c:strRef>
          </c:tx>
          <c:spPr>
            <a:ln w="28575" cap="rnd">
              <a:solidFill>
                <a:schemeClr val="accent1">
                  <a:lumMod val="40000"/>
                  <a:lumOff val="6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f>skore_grafy!$V$2:$AA$2</c:f>
              <c:numCache>
                <c:formatCode>General</c:formatCode>
                <c:ptCount val="6"/>
                <c:pt idx="0">
                  <c:v>2015</c:v>
                </c:pt>
                <c:pt idx="1">
                  <c:v>2016</c:v>
                </c:pt>
                <c:pt idx="2">
                  <c:v>2017</c:v>
                </c:pt>
                <c:pt idx="3">
                  <c:v>2018</c:v>
                </c:pt>
                <c:pt idx="4">
                  <c:v>2019</c:v>
                </c:pt>
                <c:pt idx="5">
                  <c:v>2020</c:v>
                </c:pt>
              </c:numCache>
            </c:numRef>
          </c:cat>
          <c:val>
            <c:numRef>
              <c:f>skore_grafy!$V$16:$AA$16</c:f>
              <c:numCache>
                <c:formatCode>General</c:formatCode>
                <c:ptCount val="6"/>
                <c:pt idx="0">
                  <c:v>41.487732500000007</c:v>
                </c:pt>
                <c:pt idx="1">
                  <c:v>42.549087499999999</c:v>
                </c:pt>
                <c:pt idx="2">
                  <c:v>46.186117499999995</c:v>
                </c:pt>
                <c:pt idx="3">
                  <c:v>50.013900000000007</c:v>
                </c:pt>
                <c:pt idx="4">
                  <c:v>55.407609999999991</c:v>
                </c:pt>
                <c:pt idx="5">
                  <c:v>62.088589999999996</c:v>
                </c:pt>
              </c:numCache>
            </c:numRef>
          </c:val>
          <c:smooth val="0"/>
          <c:extLst>
            <c:ext xmlns:c16="http://schemas.microsoft.com/office/drawing/2014/chart" uri="{C3380CC4-5D6E-409C-BE32-E72D297353CC}">
              <c16:uniqueId val="{00000002-8D0D-DC45-8F6C-8C6E96401398}"/>
            </c:ext>
          </c:extLst>
        </c:ser>
        <c:ser>
          <c:idx val="22"/>
          <c:order val="22"/>
          <c:tx>
            <c:strRef>
              <c:f>skore_grafy!$A$25</c:f>
              <c:strCache>
                <c:ptCount val="1"/>
                <c:pt idx="0">
                  <c:v>Rumunsko</c:v>
                </c:pt>
              </c:strCache>
            </c:strRef>
          </c:tx>
          <c:spPr>
            <a:ln w="28575" cap="rnd">
              <a:solidFill>
                <a:schemeClr val="accent6"/>
              </a:solidFill>
              <a:round/>
            </a:ln>
            <a:effectLst/>
          </c:spPr>
          <c:marker>
            <c:symbol val="circle"/>
            <c:size val="5"/>
            <c:spPr>
              <a:solidFill>
                <a:schemeClr val="accent5">
                  <a:lumMod val="80000"/>
                </a:schemeClr>
              </a:solidFill>
              <a:ln w="9525">
                <a:solidFill>
                  <a:schemeClr val="accent5">
                    <a:lumMod val="80000"/>
                  </a:schemeClr>
                </a:solidFill>
              </a:ln>
              <a:effectLst/>
            </c:spPr>
          </c:marker>
          <c:cat>
            <c:numRef>
              <c:f>skore_grafy!$V$2:$AA$2</c:f>
              <c:numCache>
                <c:formatCode>General</c:formatCode>
                <c:ptCount val="6"/>
                <c:pt idx="0">
                  <c:v>2015</c:v>
                </c:pt>
                <c:pt idx="1">
                  <c:v>2016</c:v>
                </c:pt>
                <c:pt idx="2">
                  <c:v>2017</c:v>
                </c:pt>
                <c:pt idx="3">
                  <c:v>2018</c:v>
                </c:pt>
                <c:pt idx="4">
                  <c:v>2019</c:v>
                </c:pt>
                <c:pt idx="5">
                  <c:v>2020</c:v>
                </c:pt>
              </c:numCache>
            </c:numRef>
          </c:cat>
          <c:val>
            <c:numRef>
              <c:f>skore_grafy!$V$25:$AA$25</c:f>
              <c:numCache>
                <c:formatCode>General</c:formatCode>
                <c:ptCount val="6"/>
                <c:pt idx="0">
                  <c:v>21.70692</c:v>
                </c:pt>
                <c:pt idx="1">
                  <c:v>26.039729999999999</c:v>
                </c:pt>
                <c:pt idx="2">
                  <c:v>26.244814999999999</c:v>
                </c:pt>
                <c:pt idx="3">
                  <c:v>31.506652500000001</c:v>
                </c:pt>
                <c:pt idx="4">
                  <c:v>34.965069999999997</c:v>
                </c:pt>
                <c:pt idx="5">
                  <c:v>35.893882499999997</c:v>
                </c:pt>
              </c:numCache>
            </c:numRef>
          </c:val>
          <c:smooth val="0"/>
          <c:extLst>
            <c:ext xmlns:c16="http://schemas.microsoft.com/office/drawing/2014/chart" uri="{C3380CC4-5D6E-409C-BE32-E72D297353CC}">
              <c16:uniqueId val="{00000003-8D0D-DC45-8F6C-8C6E96401398}"/>
            </c:ext>
          </c:extLst>
        </c:ser>
        <c:ser>
          <c:idx val="23"/>
          <c:order val="23"/>
          <c:tx>
            <c:strRef>
              <c:f>skore_grafy!$A$26</c:f>
              <c:strCache>
                <c:ptCount val="1"/>
                <c:pt idx="0">
                  <c:v>Slovensko</c:v>
                </c:pt>
              </c:strCache>
            </c:strRef>
          </c:tx>
          <c:spPr>
            <a:ln w="28575" cap="rnd">
              <a:solidFill>
                <a:schemeClr val="accent4"/>
              </a:solidFill>
              <a:round/>
            </a:ln>
            <a:effectLst/>
          </c:spPr>
          <c:marker>
            <c:symbol val="circle"/>
            <c:size val="5"/>
            <c:spPr>
              <a:solidFill>
                <a:schemeClr val="accent6">
                  <a:lumMod val="80000"/>
                </a:schemeClr>
              </a:solidFill>
              <a:ln w="9525">
                <a:solidFill>
                  <a:schemeClr val="accent6">
                    <a:lumMod val="80000"/>
                  </a:schemeClr>
                </a:solidFill>
              </a:ln>
              <a:effectLst/>
            </c:spPr>
          </c:marker>
          <c:cat>
            <c:numRef>
              <c:f>skore_grafy!$V$2:$AA$2</c:f>
              <c:numCache>
                <c:formatCode>General</c:formatCode>
                <c:ptCount val="6"/>
                <c:pt idx="0">
                  <c:v>2015</c:v>
                </c:pt>
                <c:pt idx="1">
                  <c:v>2016</c:v>
                </c:pt>
                <c:pt idx="2">
                  <c:v>2017</c:v>
                </c:pt>
                <c:pt idx="3">
                  <c:v>2018</c:v>
                </c:pt>
                <c:pt idx="4">
                  <c:v>2019</c:v>
                </c:pt>
                <c:pt idx="5">
                  <c:v>2020</c:v>
                </c:pt>
              </c:numCache>
            </c:numRef>
          </c:cat>
          <c:val>
            <c:numRef>
              <c:f>skore_grafy!$V$26:$AA$26</c:f>
              <c:numCache>
                <c:formatCode>General</c:formatCode>
                <c:ptCount val="6"/>
                <c:pt idx="0">
                  <c:v>42.784957500000004</c:v>
                </c:pt>
                <c:pt idx="1">
                  <c:v>42.087415</c:v>
                </c:pt>
                <c:pt idx="2">
                  <c:v>47.164127499999999</c:v>
                </c:pt>
                <c:pt idx="3">
                  <c:v>48.7255775</c:v>
                </c:pt>
                <c:pt idx="4">
                  <c:v>51.311930000000004</c:v>
                </c:pt>
                <c:pt idx="5">
                  <c:v>53.364504999999994</c:v>
                </c:pt>
              </c:numCache>
            </c:numRef>
          </c:val>
          <c:smooth val="0"/>
          <c:extLst>
            <c:ext xmlns:c16="http://schemas.microsoft.com/office/drawing/2014/chart" uri="{C3380CC4-5D6E-409C-BE32-E72D297353CC}">
              <c16:uniqueId val="{00000004-8D0D-DC45-8F6C-8C6E96401398}"/>
            </c:ext>
          </c:extLst>
        </c:ser>
        <c:ser>
          <c:idx val="28"/>
          <c:order val="28"/>
          <c:tx>
            <c:strRef>
              <c:f>skore_grafy!$A$31</c:f>
              <c:strCache>
                <c:ptCount val="1"/>
                <c:pt idx="0">
                  <c:v>Európska únia</c:v>
                </c:pt>
              </c:strCache>
            </c:strRef>
          </c:tx>
          <c:spPr>
            <a:ln w="28575" cap="rnd">
              <a:solidFill>
                <a:schemeClr val="accent1">
                  <a:lumMod val="5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numRef>
              <c:f>skore_grafy!$V$2:$AA$2</c:f>
              <c:numCache>
                <c:formatCode>General</c:formatCode>
                <c:ptCount val="6"/>
                <c:pt idx="0">
                  <c:v>2015</c:v>
                </c:pt>
                <c:pt idx="1">
                  <c:v>2016</c:v>
                </c:pt>
                <c:pt idx="2">
                  <c:v>2017</c:v>
                </c:pt>
                <c:pt idx="3">
                  <c:v>2018</c:v>
                </c:pt>
                <c:pt idx="4">
                  <c:v>2019</c:v>
                </c:pt>
                <c:pt idx="5">
                  <c:v>2020</c:v>
                </c:pt>
              </c:numCache>
            </c:numRef>
          </c:cat>
          <c:val>
            <c:numRef>
              <c:f>skore_grafy!$V$31:$AA$31</c:f>
              <c:numCache>
                <c:formatCode>General</c:formatCode>
                <c:ptCount val="6"/>
                <c:pt idx="0">
                  <c:v>45.008475000000004</c:v>
                </c:pt>
                <c:pt idx="1">
                  <c:v>46.662570000000002</c:v>
                </c:pt>
                <c:pt idx="2">
                  <c:v>49.054054999999998</c:v>
                </c:pt>
                <c:pt idx="3">
                  <c:v>51.781479999999995</c:v>
                </c:pt>
                <c:pt idx="4">
                  <c:v>55.010534999999997</c:v>
                </c:pt>
                <c:pt idx="5">
                  <c:v>58.026544999999999</c:v>
                </c:pt>
              </c:numCache>
            </c:numRef>
          </c:val>
          <c:smooth val="0"/>
          <c:extLst>
            <c:ext xmlns:c16="http://schemas.microsoft.com/office/drawing/2014/chart" uri="{C3380CC4-5D6E-409C-BE32-E72D297353CC}">
              <c16:uniqueId val="{00000005-8D0D-DC45-8F6C-8C6E96401398}"/>
            </c:ext>
          </c:extLst>
        </c:ser>
        <c:dLbls>
          <c:showLegendKey val="0"/>
          <c:showVal val="0"/>
          <c:showCatName val="0"/>
          <c:showSerName val="0"/>
          <c:showPercent val="0"/>
          <c:showBubbleSize val="0"/>
        </c:dLbls>
        <c:marker val="1"/>
        <c:smooth val="0"/>
        <c:axId val="1078254191"/>
        <c:axId val="1078250031"/>
        <c:extLst>
          <c:ext xmlns:c15="http://schemas.microsoft.com/office/drawing/2012/chart" uri="{02D57815-91ED-43cb-92C2-25804820EDAC}">
            <c15:filteredLineSeries>
              <c15:ser>
                <c:idx val="0"/>
                <c:order val="0"/>
                <c:tx>
                  <c:strRef>
                    <c:extLst>
                      <c:ext uri="{02D57815-91ED-43cb-92C2-25804820EDAC}">
                        <c15:formulaRef>
                          <c15:sqref>skore_grafy!$A$3</c15:sqref>
                        </c15:formulaRef>
                      </c:ext>
                    </c:extLst>
                    <c:strCache>
                      <c:ptCount val="1"/>
                      <c:pt idx="0">
                        <c:v>Rakúsko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c:ext uri="{02D57815-91ED-43cb-92C2-25804820EDAC}">
                        <c15:formulaRef>
                          <c15:sqref>skore_grafy!$V$3:$AA$3</c15:sqref>
                        </c15:formulaRef>
                      </c:ext>
                    </c:extLst>
                    <c:numCache>
                      <c:formatCode>General</c:formatCode>
                      <c:ptCount val="6"/>
                      <c:pt idx="0">
                        <c:v>42.200490000000002</c:v>
                      </c:pt>
                      <c:pt idx="1">
                        <c:v>44.246960000000001</c:v>
                      </c:pt>
                      <c:pt idx="2">
                        <c:v>45.965065000000003</c:v>
                      </c:pt>
                      <c:pt idx="3">
                        <c:v>49.970552499999997</c:v>
                      </c:pt>
                      <c:pt idx="4">
                        <c:v>52.544114999999998</c:v>
                      </c:pt>
                      <c:pt idx="5">
                        <c:v>54.019679999999994</c:v>
                      </c:pt>
                    </c:numCache>
                  </c:numRef>
                </c:val>
                <c:smooth val="0"/>
                <c:extLst>
                  <c:ext xmlns:c16="http://schemas.microsoft.com/office/drawing/2014/chart" uri="{C3380CC4-5D6E-409C-BE32-E72D297353CC}">
                    <c16:uniqueId val="{00000006-8D0D-DC45-8F6C-8C6E9640139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skore_grafy!$A$4</c15:sqref>
                        </c15:formulaRef>
                      </c:ext>
                    </c:extLst>
                    <c:strCache>
                      <c:ptCount val="1"/>
                      <c:pt idx="0">
                        <c:v>Belgicko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skore_grafy!$V$4:$AA$4</c15:sqref>
                        </c15:formulaRef>
                      </c:ext>
                    </c:extLst>
                    <c:numCache>
                      <c:formatCode>General</c:formatCode>
                      <c:ptCount val="6"/>
                      <c:pt idx="0">
                        <c:v>47.189440000000005</c:v>
                      </c:pt>
                      <c:pt idx="1">
                        <c:v>50.330780000000004</c:v>
                      </c:pt>
                      <c:pt idx="2">
                        <c:v>53.385405000000006</c:v>
                      </c:pt>
                      <c:pt idx="3">
                        <c:v>54.341500000000003</c:v>
                      </c:pt>
                      <c:pt idx="4">
                        <c:v>56.166314999999997</c:v>
                      </c:pt>
                      <c:pt idx="5">
                        <c:v>61.160494999999997</c:v>
                      </c:pt>
                    </c:numCache>
                  </c:numRef>
                </c:val>
                <c:smooth val="0"/>
                <c:extLst xmlns:c15="http://schemas.microsoft.com/office/drawing/2012/chart">
                  <c:ext xmlns:c16="http://schemas.microsoft.com/office/drawing/2014/chart" uri="{C3380CC4-5D6E-409C-BE32-E72D297353CC}">
                    <c16:uniqueId val="{00000007-8D0D-DC45-8F6C-8C6E9640139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skore_grafy!$A$5</c15:sqref>
                        </c15:formulaRef>
                      </c:ext>
                    </c:extLst>
                    <c:strCache>
                      <c:ptCount val="1"/>
                      <c:pt idx="0">
                        <c:v>Bulharsko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skore_grafy!$V$5:$AA$5</c15:sqref>
                        </c15:formulaRef>
                      </c:ext>
                    </c:extLst>
                    <c:numCache>
                      <c:formatCode>General</c:formatCode>
                      <c:ptCount val="6"/>
                      <c:pt idx="0">
                        <c:v>29.510449999999999</c:v>
                      </c:pt>
                      <c:pt idx="1">
                        <c:v>31.399337500000001</c:v>
                      </c:pt>
                      <c:pt idx="2">
                        <c:v>30.930572500000004</c:v>
                      </c:pt>
                      <c:pt idx="3">
                        <c:v>34.058517500000001</c:v>
                      </c:pt>
                      <c:pt idx="4">
                        <c:v>36.713637499999997</c:v>
                      </c:pt>
                      <c:pt idx="5">
                        <c:v>36.648652499999997</c:v>
                      </c:pt>
                    </c:numCache>
                  </c:numRef>
                </c:val>
                <c:smooth val="0"/>
                <c:extLst xmlns:c15="http://schemas.microsoft.com/office/drawing/2012/chart">
                  <c:ext xmlns:c16="http://schemas.microsoft.com/office/drawing/2014/chart" uri="{C3380CC4-5D6E-409C-BE32-E72D297353CC}">
                    <c16:uniqueId val="{00000008-8D0D-DC45-8F6C-8C6E9640139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skore_grafy!$A$6</c15:sqref>
                        </c15:formulaRef>
                      </c:ext>
                    </c:extLst>
                    <c:strCache>
                      <c:ptCount val="1"/>
                      <c:pt idx="0">
                        <c:v>Chorvátsko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skore_grafy!$V$6:$AA$6</c15:sqref>
                        </c15:formulaRef>
                      </c:ext>
                    </c:extLst>
                    <c:numCache>
                      <c:formatCode>General</c:formatCode>
                      <c:ptCount val="6"/>
                      <c:pt idx="0">
                        <c:v>39.200472499999997</c:v>
                      </c:pt>
                      <c:pt idx="1">
                        <c:v>45.957924999999996</c:v>
                      </c:pt>
                      <c:pt idx="2">
                        <c:v>49.441405000000003</c:v>
                      </c:pt>
                      <c:pt idx="3">
                        <c:v>49.248019999999997</c:v>
                      </c:pt>
                      <c:pt idx="4">
                        <c:v>53.364269999999998</c:v>
                      </c:pt>
                      <c:pt idx="5">
                        <c:v>55.4786</c:v>
                      </c:pt>
                    </c:numCache>
                  </c:numRef>
                </c:val>
                <c:smooth val="0"/>
                <c:extLst xmlns:c15="http://schemas.microsoft.com/office/drawing/2012/chart">
                  <c:ext xmlns:c16="http://schemas.microsoft.com/office/drawing/2014/chart" uri="{C3380CC4-5D6E-409C-BE32-E72D297353CC}">
                    <c16:uniqueId val="{00000009-8D0D-DC45-8F6C-8C6E9640139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skore_grafy!$A$7</c15:sqref>
                        </c15:formulaRef>
                      </c:ext>
                    </c:extLst>
                    <c:strCache>
                      <c:ptCount val="1"/>
                      <c:pt idx="0">
                        <c:v>Cyprus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skore_grafy!$V$7:$AA$7</c15:sqref>
                        </c15:formulaRef>
                      </c:ext>
                    </c:extLst>
                    <c:numCache>
                      <c:formatCode>General</c:formatCode>
                      <c:ptCount val="6"/>
                      <c:pt idx="0">
                        <c:v>37.484127749999999</c:v>
                      </c:pt>
                      <c:pt idx="1">
                        <c:v>39.706017500000002</c:v>
                      </c:pt>
                      <c:pt idx="2">
                        <c:v>44.556474999999999</c:v>
                      </c:pt>
                      <c:pt idx="3">
                        <c:v>47.666574999999995</c:v>
                      </c:pt>
                      <c:pt idx="4">
                        <c:v>50.629627499999998</c:v>
                      </c:pt>
                      <c:pt idx="5">
                        <c:v>54.478222500000001</c:v>
                      </c:pt>
                    </c:numCache>
                  </c:numRef>
                </c:val>
                <c:smooth val="0"/>
                <c:extLst xmlns:c15="http://schemas.microsoft.com/office/drawing/2012/chart">
                  <c:ext xmlns:c16="http://schemas.microsoft.com/office/drawing/2014/chart" uri="{C3380CC4-5D6E-409C-BE32-E72D297353CC}">
                    <c16:uniqueId val="{0000000A-8D0D-DC45-8F6C-8C6E9640139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skore_grafy!$A$8</c15:sqref>
                        </c15:formulaRef>
                      </c:ext>
                    </c:extLst>
                    <c:strCache>
                      <c:ptCount val="1"/>
                      <c:pt idx="0">
                        <c:v>Česko</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skore_grafy!$V$8:$AA$8</c15:sqref>
                        </c15:formulaRef>
                      </c:ext>
                    </c:extLst>
                    <c:numCache>
                      <c:formatCode>General</c:formatCode>
                      <c:ptCount val="6"/>
                      <c:pt idx="0">
                        <c:v>42.600177500000001</c:v>
                      </c:pt>
                      <c:pt idx="1">
                        <c:v>42.992999500000003</c:v>
                      </c:pt>
                      <c:pt idx="2">
                        <c:v>44.943432000000001</c:v>
                      </c:pt>
                      <c:pt idx="3">
                        <c:v>47.664622000000001</c:v>
                      </c:pt>
                      <c:pt idx="4">
                        <c:v>51.266537500000005</c:v>
                      </c:pt>
                      <c:pt idx="5">
                        <c:v>54.143640000000005</c:v>
                      </c:pt>
                    </c:numCache>
                  </c:numRef>
                </c:val>
                <c:smooth val="0"/>
                <c:extLst xmlns:c15="http://schemas.microsoft.com/office/drawing/2012/chart">
                  <c:ext xmlns:c16="http://schemas.microsoft.com/office/drawing/2014/chart" uri="{C3380CC4-5D6E-409C-BE32-E72D297353CC}">
                    <c16:uniqueId val="{0000000B-8D0D-DC45-8F6C-8C6E9640139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skore_grafy!$A$9</c15:sqref>
                        </c15:formulaRef>
                      </c:ext>
                    </c:extLst>
                    <c:strCache>
                      <c:ptCount val="1"/>
                      <c:pt idx="0">
                        <c:v>Dánsko</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skore_grafy!$V$9:$AA$9</c15:sqref>
                        </c15:formulaRef>
                      </c:ext>
                    </c:extLst>
                    <c:numCache>
                      <c:formatCode>General</c:formatCode>
                      <c:ptCount val="6"/>
                      <c:pt idx="0">
                        <c:v>65.308130000000006</c:v>
                      </c:pt>
                      <c:pt idx="1">
                        <c:v>66.542165000000011</c:v>
                      </c:pt>
                      <c:pt idx="2">
                        <c:v>71.165969999999987</c:v>
                      </c:pt>
                      <c:pt idx="3">
                        <c:v>72.907835000000006</c:v>
                      </c:pt>
                      <c:pt idx="4">
                        <c:v>75.247344999999996</c:v>
                      </c:pt>
                      <c:pt idx="5">
                        <c:v>75.153309999999991</c:v>
                      </c:pt>
                    </c:numCache>
                  </c:numRef>
                </c:val>
                <c:smooth val="0"/>
                <c:extLst xmlns:c15="http://schemas.microsoft.com/office/drawing/2012/chart">
                  <c:ext xmlns:c16="http://schemas.microsoft.com/office/drawing/2014/chart" uri="{C3380CC4-5D6E-409C-BE32-E72D297353CC}">
                    <c16:uniqueId val="{0000000C-8D0D-DC45-8F6C-8C6E96401398}"/>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skore_grafy!$A$10</c15:sqref>
                        </c15:formulaRef>
                      </c:ext>
                    </c:extLst>
                    <c:strCache>
                      <c:ptCount val="1"/>
                      <c:pt idx="0">
                        <c:v>Estónsko</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skore_grafy!$V$10:$AA$10</c15:sqref>
                        </c15:formulaRef>
                      </c:ext>
                    </c:extLst>
                    <c:numCache>
                      <c:formatCode>General</c:formatCode>
                      <c:ptCount val="6"/>
                      <c:pt idx="0">
                        <c:v>56.728975000000005</c:v>
                      </c:pt>
                      <c:pt idx="1">
                        <c:v>59.118499999999997</c:v>
                      </c:pt>
                      <c:pt idx="2">
                        <c:v>59.470984999999999</c:v>
                      </c:pt>
                      <c:pt idx="3">
                        <c:v>61.497165000000003</c:v>
                      </c:pt>
                      <c:pt idx="4">
                        <c:v>63.131505000000004</c:v>
                      </c:pt>
                      <c:pt idx="5">
                        <c:v>65.415234999999996</c:v>
                      </c:pt>
                    </c:numCache>
                  </c:numRef>
                </c:val>
                <c:smooth val="0"/>
                <c:extLst xmlns:c15="http://schemas.microsoft.com/office/drawing/2012/chart">
                  <c:ext xmlns:c16="http://schemas.microsoft.com/office/drawing/2014/chart" uri="{C3380CC4-5D6E-409C-BE32-E72D297353CC}">
                    <c16:uniqueId val="{0000000D-8D0D-DC45-8F6C-8C6E96401398}"/>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skore_grafy!$A$12</c15:sqref>
                        </c15:formulaRef>
                      </c:ext>
                    </c:extLst>
                    <c:strCache>
                      <c:ptCount val="1"/>
                      <c:pt idx="0">
                        <c:v>Francúzsko</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skore_grafy!$V$12:$AA$12</c15:sqref>
                        </c15:formulaRef>
                      </c:ext>
                    </c:extLst>
                    <c:numCache>
                      <c:formatCode>General</c:formatCode>
                      <c:ptCount val="6"/>
                      <c:pt idx="0">
                        <c:v>44.567189999999997</c:v>
                      </c:pt>
                      <c:pt idx="1">
                        <c:v>44.684139999999999</c:v>
                      </c:pt>
                      <c:pt idx="2">
                        <c:v>46.667430000000003</c:v>
                      </c:pt>
                      <c:pt idx="3">
                        <c:v>48.467100000000002</c:v>
                      </c:pt>
                      <c:pt idx="4">
                        <c:v>49.902564999999996</c:v>
                      </c:pt>
                      <c:pt idx="5">
                        <c:v>53.059455000000007</c:v>
                      </c:pt>
                    </c:numCache>
                  </c:numRef>
                </c:val>
                <c:smooth val="0"/>
                <c:extLst xmlns:c15="http://schemas.microsoft.com/office/drawing/2012/chart">
                  <c:ext xmlns:c16="http://schemas.microsoft.com/office/drawing/2014/chart" uri="{C3380CC4-5D6E-409C-BE32-E72D297353CC}">
                    <c16:uniqueId val="{0000000E-8D0D-DC45-8F6C-8C6E96401398}"/>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skore_grafy!$A$13</c15:sqref>
                        </c15:formulaRef>
                      </c:ext>
                    </c:extLst>
                    <c:strCache>
                      <c:ptCount val="1"/>
                      <c:pt idx="0">
                        <c:v>Nemecko</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skore_grafy!$V$13:$AA$13</c15:sqref>
                        </c15:formulaRef>
                      </c:ext>
                    </c:extLst>
                    <c:numCache>
                      <c:formatCode>General</c:formatCode>
                      <c:ptCount val="6"/>
                      <c:pt idx="0">
                        <c:v>48.658895000000001</c:v>
                      </c:pt>
                      <c:pt idx="1">
                        <c:v>51.423419999999993</c:v>
                      </c:pt>
                      <c:pt idx="2">
                        <c:v>53.166260000000001</c:v>
                      </c:pt>
                      <c:pt idx="3">
                        <c:v>56.950379999999996</c:v>
                      </c:pt>
                      <c:pt idx="4">
                        <c:v>60.292140000000003</c:v>
                      </c:pt>
                      <c:pt idx="5">
                        <c:v>61.565195000000003</c:v>
                      </c:pt>
                    </c:numCache>
                  </c:numRef>
                </c:val>
                <c:smooth val="0"/>
                <c:extLst xmlns:c15="http://schemas.microsoft.com/office/drawing/2012/chart">
                  <c:ext xmlns:c16="http://schemas.microsoft.com/office/drawing/2014/chart" uri="{C3380CC4-5D6E-409C-BE32-E72D297353CC}">
                    <c16:uniqueId val="{0000000F-8D0D-DC45-8F6C-8C6E9640139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skore_grafy!$A$14</c15:sqref>
                        </c15:formulaRef>
                      </c:ext>
                    </c:extLst>
                    <c:strCache>
                      <c:ptCount val="1"/>
                      <c:pt idx="0">
                        <c:v>Grécko</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skore_grafy!$V$14:$AA$14</c15:sqref>
                        </c15:formulaRef>
                      </c:ext>
                    </c:extLst>
                    <c:numCache>
                      <c:formatCode>General</c:formatCode>
                      <c:ptCount val="6"/>
                      <c:pt idx="0">
                        <c:v>32.673337499999995</c:v>
                      </c:pt>
                      <c:pt idx="1">
                        <c:v>35.206325</c:v>
                      </c:pt>
                      <c:pt idx="2">
                        <c:v>37.440995000000001</c:v>
                      </c:pt>
                      <c:pt idx="3">
                        <c:v>39.301179999999995</c:v>
                      </c:pt>
                      <c:pt idx="4">
                        <c:v>43.323925000000003</c:v>
                      </c:pt>
                      <c:pt idx="5">
                        <c:v>46.088995000000004</c:v>
                      </c:pt>
                    </c:numCache>
                  </c:numRef>
                </c:val>
                <c:smooth val="0"/>
                <c:extLst xmlns:c15="http://schemas.microsoft.com/office/drawing/2012/chart">
                  <c:ext xmlns:c16="http://schemas.microsoft.com/office/drawing/2014/chart" uri="{C3380CC4-5D6E-409C-BE32-E72D297353CC}">
                    <c16:uniqueId val="{00000010-8D0D-DC45-8F6C-8C6E96401398}"/>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skore_grafy!$A$15</c15:sqref>
                        </c15:formulaRef>
                      </c:ext>
                    </c:extLst>
                    <c:strCache>
                      <c:ptCount val="1"/>
                      <c:pt idx="0">
                        <c:v>Maďarsko</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skore_grafy!$V$15:$AA$15</c15:sqref>
                        </c15:formulaRef>
                      </c:ext>
                    </c:extLst>
                    <c:numCache>
                      <c:formatCode>General</c:formatCode>
                      <c:ptCount val="6"/>
                      <c:pt idx="0">
                        <c:v>46.028165000000001</c:v>
                      </c:pt>
                      <c:pt idx="1">
                        <c:v>47.228445000000008</c:v>
                      </c:pt>
                      <c:pt idx="2">
                        <c:v>48.475625000000001</c:v>
                      </c:pt>
                      <c:pt idx="3">
                        <c:v>49.450144999999999</c:v>
                      </c:pt>
                      <c:pt idx="4">
                        <c:v>51.190089999999998</c:v>
                      </c:pt>
                      <c:pt idx="5">
                        <c:v>55.89851250000001</c:v>
                      </c:pt>
                    </c:numCache>
                  </c:numRef>
                </c:val>
                <c:smooth val="0"/>
                <c:extLst xmlns:c15="http://schemas.microsoft.com/office/drawing/2012/chart">
                  <c:ext xmlns:c16="http://schemas.microsoft.com/office/drawing/2014/chart" uri="{C3380CC4-5D6E-409C-BE32-E72D297353CC}">
                    <c16:uniqueId val="{00000011-8D0D-DC45-8F6C-8C6E96401398}"/>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skore_grafy!$A$17</c15:sqref>
                        </c15:formulaRef>
                      </c:ext>
                    </c:extLst>
                    <c:strCache>
                      <c:ptCount val="1"/>
                      <c:pt idx="0">
                        <c:v>Taliansko</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skore_grafy!$V$17:$AA$17</c15:sqref>
                        </c15:formulaRef>
                      </c:ext>
                    </c:extLst>
                    <c:numCache>
                      <c:formatCode>General</c:formatCode>
                      <c:ptCount val="6"/>
                      <c:pt idx="0">
                        <c:v>32.083765</c:v>
                      </c:pt>
                      <c:pt idx="1">
                        <c:v>32.858734999999996</c:v>
                      </c:pt>
                      <c:pt idx="2">
                        <c:v>35.546664999999997</c:v>
                      </c:pt>
                      <c:pt idx="3">
                        <c:v>37.442700000000002</c:v>
                      </c:pt>
                      <c:pt idx="4">
                        <c:v>41.683062500000005</c:v>
                      </c:pt>
                      <c:pt idx="5">
                        <c:v>44.480812499999999</c:v>
                      </c:pt>
                    </c:numCache>
                  </c:numRef>
                </c:val>
                <c:smooth val="0"/>
                <c:extLst xmlns:c15="http://schemas.microsoft.com/office/drawing/2012/chart">
                  <c:ext xmlns:c16="http://schemas.microsoft.com/office/drawing/2014/chart" uri="{C3380CC4-5D6E-409C-BE32-E72D297353CC}">
                    <c16:uniqueId val="{00000012-8D0D-DC45-8F6C-8C6E96401398}"/>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skore_grafy!$A$18</c15:sqref>
                        </c15:formulaRef>
                      </c:ext>
                    </c:extLst>
                    <c:strCache>
                      <c:ptCount val="1"/>
                      <c:pt idx="0">
                        <c:v>Lotyšsko</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skore_grafy!$V$18:$AA$18</c15:sqref>
                        </c15:formulaRef>
                      </c:ext>
                    </c:extLst>
                    <c:numCache>
                      <c:formatCode>General</c:formatCode>
                      <c:ptCount val="6"/>
                      <c:pt idx="0">
                        <c:v>45.035262500000002</c:v>
                      </c:pt>
                      <c:pt idx="1">
                        <c:v>48.270119999999999</c:v>
                      </c:pt>
                      <c:pt idx="2">
                        <c:v>48.831062500000002</c:v>
                      </c:pt>
                      <c:pt idx="3">
                        <c:v>50.035317500000005</c:v>
                      </c:pt>
                      <c:pt idx="4">
                        <c:v>52.699827499999998</c:v>
                      </c:pt>
                      <c:pt idx="5">
                        <c:v>53.984154999999994</c:v>
                      </c:pt>
                    </c:numCache>
                  </c:numRef>
                </c:val>
                <c:smooth val="0"/>
                <c:extLst xmlns:c15="http://schemas.microsoft.com/office/drawing/2012/chart">
                  <c:ext xmlns:c16="http://schemas.microsoft.com/office/drawing/2014/chart" uri="{C3380CC4-5D6E-409C-BE32-E72D297353CC}">
                    <c16:uniqueId val="{00000013-8D0D-DC45-8F6C-8C6E96401398}"/>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skore_grafy!$A$19</c15:sqref>
                        </c15:formulaRef>
                      </c:ext>
                    </c:extLst>
                    <c:strCache>
                      <c:ptCount val="1"/>
                      <c:pt idx="0">
                        <c:v>Litva</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skore_grafy!$V$19:$AA$19</c15:sqref>
                        </c15:formulaRef>
                      </c:ext>
                    </c:extLst>
                    <c:numCache>
                      <c:formatCode>General</c:formatCode>
                      <c:ptCount val="6"/>
                      <c:pt idx="0">
                        <c:v>48.148385000000005</c:v>
                      </c:pt>
                      <c:pt idx="1">
                        <c:v>45.543292499999993</c:v>
                      </c:pt>
                      <c:pt idx="2">
                        <c:v>48.518050000000002</c:v>
                      </c:pt>
                      <c:pt idx="3">
                        <c:v>50.817754999999998</c:v>
                      </c:pt>
                      <c:pt idx="4">
                        <c:v>55.538997500000008</c:v>
                      </c:pt>
                      <c:pt idx="5">
                        <c:v>57.321502499999994</c:v>
                      </c:pt>
                    </c:numCache>
                  </c:numRef>
                </c:val>
                <c:smooth val="0"/>
                <c:extLst xmlns:c15="http://schemas.microsoft.com/office/drawing/2012/chart">
                  <c:ext xmlns:c16="http://schemas.microsoft.com/office/drawing/2014/chart" uri="{C3380CC4-5D6E-409C-BE32-E72D297353CC}">
                    <c16:uniqueId val="{00000014-8D0D-DC45-8F6C-8C6E96401398}"/>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skore_grafy!$A$20</c15:sqref>
                        </c15:formulaRef>
                      </c:ext>
                    </c:extLst>
                    <c:strCache>
                      <c:ptCount val="1"/>
                      <c:pt idx="0">
                        <c:v>Luxembursko</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skore_grafy!$V$20:$AA$20</c15:sqref>
                        </c15:formulaRef>
                      </c:ext>
                    </c:extLst>
                    <c:numCache>
                      <c:formatCode>General</c:formatCode>
                      <c:ptCount val="6"/>
                      <c:pt idx="0">
                        <c:v>58.219692499999994</c:v>
                      </c:pt>
                      <c:pt idx="1">
                        <c:v>61.645589999999999</c:v>
                      </c:pt>
                      <c:pt idx="2">
                        <c:v>63.317347499999997</c:v>
                      </c:pt>
                      <c:pt idx="3">
                        <c:v>65.050705000000008</c:v>
                      </c:pt>
                      <c:pt idx="4">
                        <c:v>57.551419999999993</c:v>
                      </c:pt>
                      <c:pt idx="5">
                        <c:v>58.85087</c:v>
                      </c:pt>
                    </c:numCache>
                  </c:numRef>
                </c:val>
                <c:smooth val="0"/>
                <c:extLst xmlns:c15="http://schemas.microsoft.com/office/drawing/2012/chart">
                  <c:ext xmlns:c16="http://schemas.microsoft.com/office/drawing/2014/chart" uri="{C3380CC4-5D6E-409C-BE32-E72D297353CC}">
                    <c16:uniqueId val="{00000015-8D0D-DC45-8F6C-8C6E96401398}"/>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skore_grafy!$A$21</c15:sqref>
                        </c15:formulaRef>
                      </c:ext>
                    </c:extLst>
                    <c:strCache>
                      <c:ptCount val="1"/>
                      <c:pt idx="0">
                        <c:v>Malta</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skore_grafy!$V$21:$AA$21</c15:sqref>
                        </c15:formulaRef>
                      </c:ext>
                    </c:extLst>
                    <c:numCache>
                      <c:formatCode>General</c:formatCode>
                      <c:ptCount val="6"/>
                      <c:pt idx="0">
                        <c:v>47.704105000000006</c:v>
                      </c:pt>
                      <c:pt idx="1">
                        <c:v>53.350769999999997</c:v>
                      </c:pt>
                      <c:pt idx="2">
                        <c:v>53.78877</c:v>
                      </c:pt>
                      <c:pt idx="3">
                        <c:v>59.589654999999993</c:v>
                      </c:pt>
                      <c:pt idx="4">
                        <c:v>62.357385000000001</c:v>
                      </c:pt>
                      <c:pt idx="5">
                        <c:v>65.902445</c:v>
                      </c:pt>
                    </c:numCache>
                  </c:numRef>
                </c:val>
                <c:smooth val="0"/>
                <c:extLst xmlns:c15="http://schemas.microsoft.com/office/drawing/2012/chart">
                  <c:ext xmlns:c16="http://schemas.microsoft.com/office/drawing/2014/chart" uri="{C3380CC4-5D6E-409C-BE32-E72D297353CC}">
                    <c16:uniqueId val="{00000016-8D0D-DC45-8F6C-8C6E96401398}"/>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skore_grafy!$A$22</c15:sqref>
                        </c15:formulaRef>
                      </c:ext>
                    </c:extLst>
                    <c:strCache>
                      <c:ptCount val="1"/>
                      <c:pt idx="0">
                        <c:v>Holandsko</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skore_grafy!$V$22:$AA$22</c15:sqref>
                        </c15:formulaRef>
                      </c:ext>
                    </c:extLst>
                    <c:numCache>
                      <c:formatCode>General</c:formatCode>
                      <c:ptCount val="6"/>
                      <c:pt idx="0">
                        <c:v>59.547035000000001</c:v>
                      </c:pt>
                      <c:pt idx="1">
                        <c:v>60.198385000000002</c:v>
                      </c:pt>
                      <c:pt idx="2">
                        <c:v>65.594085000000007</c:v>
                      </c:pt>
                      <c:pt idx="3">
                        <c:v>69.363664999999997</c:v>
                      </c:pt>
                      <c:pt idx="4">
                        <c:v>73.306624999999997</c:v>
                      </c:pt>
                      <c:pt idx="5">
                        <c:v>75.203445000000002</c:v>
                      </c:pt>
                    </c:numCache>
                  </c:numRef>
                </c:val>
                <c:smooth val="0"/>
                <c:extLst xmlns:c15="http://schemas.microsoft.com/office/drawing/2012/chart">
                  <c:ext xmlns:c16="http://schemas.microsoft.com/office/drawing/2014/chart" uri="{C3380CC4-5D6E-409C-BE32-E72D297353CC}">
                    <c16:uniqueId val="{00000017-8D0D-DC45-8F6C-8C6E96401398}"/>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skore_grafy!$A$23</c15:sqref>
                        </c15:formulaRef>
                      </c:ext>
                    </c:extLst>
                    <c:strCache>
                      <c:ptCount val="1"/>
                      <c:pt idx="0">
                        <c:v>Poľsko</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skore_grafy!$V$23:$AA$23</c15:sqref>
                        </c15:formulaRef>
                      </c:ext>
                    </c:extLst>
                    <c:numCache>
                      <c:formatCode>General</c:formatCode>
                      <c:ptCount val="6"/>
                      <c:pt idx="0">
                        <c:v>33.420895000000002</c:v>
                      </c:pt>
                      <c:pt idx="1">
                        <c:v>34.570977499999998</c:v>
                      </c:pt>
                      <c:pt idx="2">
                        <c:v>40.136939999999996</c:v>
                      </c:pt>
                      <c:pt idx="3">
                        <c:v>42.163055</c:v>
                      </c:pt>
                      <c:pt idx="4">
                        <c:v>45.794414999999994</c:v>
                      </c:pt>
                      <c:pt idx="5">
                        <c:v>49.639279999999999</c:v>
                      </c:pt>
                    </c:numCache>
                  </c:numRef>
                </c:val>
                <c:smooth val="0"/>
                <c:extLst xmlns:c15="http://schemas.microsoft.com/office/drawing/2012/chart">
                  <c:ext xmlns:c16="http://schemas.microsoft.com/office/drawing/2014/chart" uri="{C3380CC4-5D6E-409C-BE32-E72D297353CC}">
                    <c16:uniqueId val="{00000018-8D0D-DC45-8F6C-8C6E96401398}"/>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skore_grafy!$A$24</c15:sqref>
                        </c15:formulaRef>
                      </c:ext>
                    </c:extLst>
                    <c:strCache>
                      <c:ptCount val="1"/>
                      <c:pt idx="0">
                        <c:v>Portugalsko</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skore_grafy!$V$24:$AA$24</c15:sqref>
                        </c15:formulaRef>
                      </c:ext>
                    </c:extLst>
                    <c:numCache>
                      <c:formatCode>General</c:formatCode>
                      <c:ptCount val="6"/>
                      <c:pt idx="0">
                        <c:v>34.871772499999999</c:v>
                      </c:pt>
                      <c:pt idx="1">
                        <c:v>37.904182500000005</c:v>
                      </c:pt>
                      <c:pt idx="2">
                        <c:v>40.1150825</c:v>
                      </c:pt>
                      <c:pt idx="3">
                        <c:v>43.23704</c:v>
                      </c:pt>
                      <c:pt idx="4">
                        <c:v>45.236364999999999</c:v>
                      </c:pt>
                      <c:pt idx="5">
                        <c:v>48.088260000000005</c:v>
                      </c:pt>
                    </c:numCache>
                  </c:numRef>
                </c:val>
                <c:smooth val="0"/>
                <c:extLst xmlns:c15="http://schemas.microsoft.com/office/drawing/2012/chart">
                  <c:ext xmlns:c16="http://schemas.microsoft.com/office/drawing/2014/chart" uri="{C3380CC4-5D6E-409C-BE32-E72D297353CC}">
                    <c16:uniqueId val="{00000019-8D0D-DC45-8F6C-8C6E96401398}"/>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skore_grafy!$A$27</c15:sqref>
                        </c15:formulaRef>
                      </c:ext>
                    </c:extLst>
                    <c:strCache>
                      <c:ptCount val="1"/>
                      <c:pt idx="0">
                        <c:v>Slovinsko</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skore_grafy!$V$27:$AA$27</c15:sqref>
                        </c15:formulaRef>
                      </c:ext>
                    </c:extLst>
                    <c:numCache>
                      <c:formatCode>General</c:formatCode>
                      <c:ptCount val="6"/>
                      <c:pt idx="0">
                        <c:v>43.410065000000003</c:v>
                      </c:pt>
                      <c:pt idx="1">
                        <c:v>40.188050000000004</c:v>
                      </c:pt>
                      <c:pt idx="2">
                        <c:v>42.002375000000001</c:v>
                      </c:pt>
                      <c:pt idx="3">
                        <c:v>47.124290000000002</c:v>
                      </c:pt>
                      <c:pt idx="4">
                        <c:v>49.789664999999999</c:v>
                      </c:pt>
                      <c:pt idx="5">
                        <c:v>51.714230000000001</c:v>
                      </c:pt>
                    </c:numCache>
                  </c:numRef>
                </c:val>
                <c:smooth val="0"/>
                <c:extLst xmlns:c15="http://schemas.microsoft.com/office/drawing/2012/chart">
                  <c:ext xmlns:c16="http://schemas.microsoft.com/office/drawing/2014/chart" uri="{C3380CC4-5D6E-409C-BE32-E72D297353CC}">
                    <c16:uniqueId val="{0000001A-8D0D-DC45-8F6C-8C6E96401398}"/>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skore_grafy!$A$28</c15:sqref>
                        </c15:formulaRef>
                      </c:ext>
                    </c:extLst>
                    <c:strCache>
                      <c:ptCount val="1"/>
                      <c:pt idx="0">
                        <c:v>Španielsko</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skore_grafy!$V$28:$AA$28</c15:sqref>
                        </c15:formulaRef>
                      </c:ext>
                    </c:extLst>
                    <c:numCache>
                      <c:formatCode>General</c:formatCode>
                      <c:ptCount val="6"/>
                      <c:pt idx="0">
                        <c:v>44.766912500000004</c:v>
                      </c:pt>
                      <c:pt idx="1">
                        <c:v>46.369050000000001</c:v>
                      </c:pt>
                      <c:pt idx="2">
                        <c:v>48.931365</c:v>
                      </c:pt>
                      <c:pt idx="3">
                        <c:v>52.089897499999999</c:v>
                      </c:pt>
                      <c:pt idx="4">
                        <c:v>55.1145675</c:v>
                      </c:pt>
                      <c:pt idx="5">
                        <c:v>60.775840000000002</c:v>
                      </c:pt>
                    </c:numCache>
                  </c:numRef>
                </c:val>
                <c:smooth val="0"/>
                <c:extLst xmlns:c15="http://schemas.microsoft.com/office/drawing/2012/chart">
                  <c:ext xmlns:c16="http://schemas.microsoft.com/office/drawing/2014/chart" uri="{C3380CC4-5D6E-409C-BE32-E72D297353CC}">
                    <c16:uniqueId val="{0000001B-8D0D-DC45-8F6C-8C6E96401398}"/>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skore_grafy!$A$29</c15:sqref>
                        </c15:formulaRef>
                      </c:ext>
                    </c:extLst>
                    <c:strCache>
                      <c:ptCount val="1"/>
                      <c:pt idx="0">
                        <c:v>Švédsko</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skore_grafy!$V$29:$AA$29</c15:sqref>
                        </c15:formulaRef>
                      </c:ext>
                    </c:extLst>
                    <c:numCache>
                      <c:formatCode>General</c:formatCode>
                      <c:ptCount val="6"/>
                      <c:pt idx="0">
                        <c:v>65.065377499999997</c:v>
                      </c:pt>
                      <c:pt idx="1">
                        <c:v>63.974859999999993</c:v>
                      </c:pt>
                      <c:pt idx="2">
                        <c:v>68.631209999999996</c:v>
                      </c:pt>
                      <c:pt idx="3">
                        <c:v>73.668604999999999</c:v>
                      </c:pt>
                      <c:pt idx="4">
                        <c:v>75.008624999999995</c:v>
                      </c:pt>
                      <c:pt idx="5">
                        <c:v>75.953759999999988</c:v>
                      </c:pt>
                    </c:numCache>
                  </c:numRef>
                </c:val>
                <c:smooth val="0"/>
                <c:extLst xmlns:c15="http://schemas.microsoft.com/office/drawing/2012/chart">
                  <c:ext xmlns:c16="http://schemas.microsoft.com/office/drawing/2014/chart" uri="{C3380CC4-5D6E-409C-BE32-E72D297353CC}">
                    <c16:uniqueId val="{0000001C-8D0D-DC45-8F6C-8C6E96401398}"/>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skore_grafy!$A$30</c15:sqref>
                        </c15:formulaRef>
                      </c:ext>
                    </c:extLst>
                    <c:strCache>
                      <c:ptCount val="1"/>
                      <c:pt idx="0">
                        <c:v>Spojené kráľovsko</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skore_grafy!$V$2:$AA$2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skore_grafy!$V$30:$AA$30</c15:sqref>
                        </c15:formulaRef>
                      </c:ext>
                    </c:extLst>
                    <c:numCache>
                      <c:formatCode>General</c:formatCode>
                      <c:ptCount val="6"/>
                      <c:pt idx="0">
                        <c:v>58.252705000000006</c:v>
                      </c:pt>
                      <c:pt idx="1">
                        <c:v>59.987934999999993</c:v>
                      </c:pt>
                      <c:pt idx="2">
                        <c:v>62.557959999999994</c:v>
                      </c:pt>
                      <c:pt idx="3">
                        <c:v>64.370490000000004</c:v>
                      </c:pt>
                      <c:pt idx="4">
                        <c:v>68.968074999999999</c:v>
                      </c:pt>
                      <c:pt idx="5">
                        <c:v>73.31197499999999</c:v>
                      </c:pt>
                    </c:numCache>
                  </c:numRef>
                </c:val>
                <c:smooth val="0"/>
                <c:extLst xmlns:c15="http://schemas.microsoft.com/office/drawing/2012/chart">
                  <c:ext xmlns:c16="http://schemas.microsoft.com/office/drawing/2014/chart" uri="{C3380CC4-5D6E-409C-BE32-E72D297353CC}">
                    <c16:uniqueId val="{0000001D-8D0D-DC45-8F6C-8C6E96401398}"/>
                  </c:ext>
                </c:extLst>
              </c15:ser>
            </c15:filteredLineSeries>
          </c:ext>
        </c:extLst>
      </c:lineChart>
      <c:catAx>
        <c:axId val="1078254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78250031"/>
        <c:crosses val="autoZero"/>
        <c:auto val="1"/>
        <c:lblAlgn val="ctr"/>
        <c:lblOffset val="100"/>
        <c:noMultiLvlLbl val="0"/>
      </c:catAx>
      <c:valAx>
        <c:axId val="1078250031"/>
        <c:scaling>
          <c:orientation val="minMax"/>
          <c:max val="80"/>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78254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400" b="0" i="0" baseline="0">
                <a:effectLst/>
              </a:rPr>
              <a:t>4 Integrácia digitálnych technológií</a:t>
            </a:r>
            <a:endParaRPr lang="sk-SK"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13"/>
          <c:order val="13"/>
          <c:tx>
            <c:strRef>
              <c:f>skore_grafy!$A$16</c:f>
              <c:strCache>
                <c:ptCount val="1"/>
                <c:pt idx="0">
                  <c:v>Írsko</c:v>
                </c:pt>
              </c:strCache>
            </c:strRef>
          </c:tx>
          <c:spPr>
            <a:ln w="28575" cap="rnd">
              <a:solidFill>
                <a:srgbClr val="FF0000"/>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f>skore_grafy!$AF$2:$AK$2</c:f>
              <c:numCache>
                <c:formatCode>General</c:formatCode>
                <c:ptCount val="6"/>
                <c:pt idx="0">
                  <c:v>2015</c:v>
                </c:pt>
                <c:pt idx="1">
                  <c:v>2016</c:v>
                </c:pt>
                <c:pt idx="2">
                  <c:v>2017</c:v>
                </c:pt>
                <c:pt idx="3">
                  <c:v>2018</c:v>
                </c:pt>
                <c:pt idx="4">
                  <c:v>2019</c:v>
                </c:pt>
                <c:pt idx="5">
                  <c:v>2020</c:v>
                </c:pt>
              </c:numCache>
            </c:numRef>
          </c:cat>
          <c:val>
            <c:numRef>
              <c:f>skore_grafy!$AF$16:$AK$16</c:f>
              <c:numCache>
                <c:formatCode>General</c:formatCode>
                <c:ptCount val="6"/>
                <c:pt idx="0">
                  <c:v>46.28687</c:v>
                </c:pt>
                <c:pt idx="1">
                  <c:v>56.742393999999997</c:v>
                </c:pt>
                <c:pt idx="2">
                  <c:v>60.389054000000002</c:v>
                </c:pt>
                <c:pt idx="3">
                  <c:v>63.449659999999994</c:v>
                </c:pt>
                <c:pt idx="4">
                  <c:v>69.118459999999999</c:v>
                </c:pt>
                <c:pt idx="5">
                  <c:v>74.320238000000003</c:v>
                </c:pt>
              </c:numCache>
            </c:numRef>
          </c:val>
          <c:smooth val="0"/>
          <c:extLst>
            <c:ext xmlns:c16="http://schemas.microsoft.com/office/drawing/2014/chart" uri="{C3380CC4-5D6E-409C-BE32-E72D297353CC}">
              <c16:uniqueId val="{00000000-63A1-924E-866C-C0C021793F86}"/>
            </c:ext>
          </c:extLst>
        </c:ser>
        <c:ser>
          <c:idx val="15"/>
          <c:order val="15"/>
          <c:tx>
            <c:strRef>
              <c:f>skore_grafy!$A$18</c:f>
              <c:strCache>
                <c:ptCount val="1"/>
                <c:pt idx="0">
                  <c:v>Lotyšsko</c:v>
                </c:pt>
              </c:strCache>
            </c:strRef>
          </c:tx>
          <c:spPr>
            <a:ln w="28575" cap="rnd">
              <a:solidFill>
                <a:schemeClr val="accent6"/>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f>skore_grafy!$AF$2:$AK$2</c:f>
              <c:numCache>
                <c:formatCode>General</c:formatCode>
                <c:ptCount val="6"/>
                <c:pt idx="0">
                  <c:v>2015</c:v>
                </c:pt>
                <c:pt idx="1">
                  <c:v>2016</c:v>
                </c:pt>
                <c:pt idx="2">
                  <c:v>2017</c:v>
                </c:pt>
                <c:pt idx="3">
                  <c:v>2018</c:v>
                </c:pt>
                <c:pt idx="4">
                  <c:v>2019</c:v>
                </c:pt>
                <c:pt idx="5">
                  <c:v>2020</c:v>
                </c:pt>
              </c:numCache>
            </c:numRef>
          </c:cat>
          <c:val>
            <c:numRef>
              <c:f>skore_grafy!$AF$18:$AK$18</c:f>
              <c:numCache>
                <c:formatCode>General</c:formatCode>
                <c:ptCount val="6"/>
                <c:pt idx="0">
                  <c:v>15.530184</c:v>
                </c:pt>
                <c:pt idx="1">
                  <c:v>18.608537999999999</c:v>
                </c:pt>
                <c:pt idx="2">
                  <c:v>19.704658000000002</c:v>
                </c:pt>
                <c:pt idx="3">
                  <c:v>24.604502</c:v>
                </c:pt>
                <c:pt idx="4">
                  <c:v>24.702866</c:v>
                </c:pt>
                <c:pt idx="5">
                  <c:v>28.305364000000001</c:v>
                </c:pt>
              </c:numCache>
            </c:numRef>
          </c:val>
          <c:smooth val="0"/>
          <c:extLst>
            <c:ext xmlns:c16="http://schemas.microsoft.com/office/drawing/2014/chart" uri="{C3380CC4-5D6E-409C-BE32-E72D297353CC}">
              <c16:uniqueId val="{00000001-63A1-924E-866C-C0C021793F86}"/>
            </c:ext>
          </c:extLst>
        </c:ser>
        <c:ser>
          <c:idx val="23"/>
          <c:order val="23"/>
          <c:tx>
            <c:strRef>
              <c:f>skore_grafy!$A$26</c:f>
              <c:strCache>
                <c:ptCount val="1"/>
                <c:pt idx="0">
                  <c:v>Slovensko</c:v>
                </c:pt>
              </c:strCache>
            </c:strRef>
          </c:tx>
          <c:spPr>
            <a:ln w="28575" cap="rnd">
              <a:solidFill>
                <a:schemeClr val="accent4"/>
              </a:solidFill>
              <a:round/>
            </a:ln>
            <a:effectLst/>
          </c:spPr>
          <c:marker>
            <c:symbol val="circle"/>
            <c:size val="5"/>
            <c:spPr>
              <a:solidFill>
                <a:schemeClr val="accent6">
                  <a:lumMod val="80000"/>
                </a:schemeClr>
              </a:solidFill>
              <a:ln w="9525">
                <a:solidFill>
                  <a:schemeClr val="accent6">
                    <a:lumMod val="80000"/>
                  </a:schemeClr>
                </a:solidFill>
              </a:ln>
              <a:effectLst/>
            </c:spPr>
          </c:marker>
          <c:cat>
            <c:numRef>
              <c:f>skore_grafy!$AF$2:$AK$2</c:f>
              <c:numCache>
                <c:formatCode>General</c:formatCode>
                <c:ptCount val="6"/>
                <c:pt idx="0">
                  <c:v>2015</c:v>
                </c:pt>
                <c:pt idx="1">
                  <c:v>2016</c:v>
                </c:pt>
                <c:pt idx="2">
                  <c:v>2017</c:v>
                </c:pt>
                <c:pt idx="3">
                  <c:v>2018</c:v>
                </c:pt>
                <c:pt idx="4">
                  <c:v>2019</c:v>
                </c:pt>
                <c:pt idx="5">
                  <c:v>2020</c:v>
                </c:pt>
              </c:numCache>
            </c:numRef>
          </c:cat>
          <c:val>
            <c:numRef>
              <c:f>skore_grafy!$AF$26:$AK$26</c:f>
              <c:numCache>
                <c:formatCode>General</c:formatCode>
                <c:ptCount val="6"/>
                <c:pt idx="0">
                  <c:v>27.945816000000001</c:v>
                </c:pt>
                <c:pt idx="1">
                  <c:v>30.916771999999998</c:v>
                </c:pt>
                <c:pt idx="2">
                  <c:v>31.220328000000002</c:v>
                </c:pt>
                <c:pt idx="3">
                  <c:v>35.801133999999998</c:v>
                </c:pt>
                <c:pt idx="4">
                  <c:v>33.062123999999997</c:v>
                </c:pt>
                <c:pt idx="5">
                  <c:v>32.570425999999998</c:v>
                </c:pt>
              </c:numCache>
            </c:numRef>
          </c:val>
          <c:smooth val="0"/>
          <c:extLst>
            <c:ext xmlns:c16="http://schemas.microsoft.com/office/drawing/2014/chart" uri="{C3380CC4-5D6E-409C-BE32-E72D297353CC}">
              <c16:uniqueId val="{00000002-63A1-924E-866C-C0C021793F86}"/>
            </c:ext>
          </c:extLst>
        </c:ser>
        <c:ser>
          <c:idx val="28"/>
          <c:order val="28"/>
          <c:tx>
            <c:strRef>
              <c:f>skore_grafy!$A$31</c:f>
              <c:strCache>
                <c:ptCount val="1"/>
                <c:pt idx="0">
                  <c:v>Európska únia</c:v>
                </c:pt>
              </c:strCache>
            </c:strRef>
          </c:tx>
          <c:spPr>
            <a:ln w="28575" cap="rnd">
              <a:solidFill>
                <a:schemeClr val="accent1">
                  <a:lumMod val="5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numRef>
              <c:f>skore_grafy!$AF$2:$AK$2</c:f>
              <c:numCache>
                <c:formatCode>General</c:formatCode>
                <c:ptCount val="6"/>
                <c:pt idx="0">
                  <c:v>2015</c:v>
                </c:pt>
                <c:pt idx="1">
                  <c:v>2016</c:v>
                </c:pt>
                <c:pt idx="2">
                  <c:v>2017</c:v>
                </c:pt>
                <c:pt idx="3">
                  <c:v>2018</c:v>
                </c:pt>
                <c:pt idx="4">
                  <c:v>2019</c:v>
                </c:pt>
                <c:pt idx="5">
                  <c:v>2020</c:v>
                </c:pt>
              </c:numCache>
            </c:numRef>
          </c:cat>
          <c:val>
            <c:numRef>
              <c:f>skore_grafy!$AF$31:$AK$31</c:f>
              <c:numCache>
                <c:formatCode>General</c:formatCode>
                <c:ptCount val="6"/>
                <c:pt idx="0">
                  <c:v>29.222881999999998</c:v>
                </c:pt>
                <c:pt idx="1">
                  <c:v>33.117484000000005</c:v>
                </c:pt>
                <c:pt idx="2">
                  <c:v>35.682600000000001</c:v>
                </c:pt>
                <c:pt idx="3">
                  <c:v>37.793980000000005</c:v>
                </c:pt>
                <c:pt idx="4">
                  <c:v>39.764560000000003</c:v>
                </c:pt>
                <c:pt idx="5">
                  <c:v>41.371122</c:v>
                </c:pt>
              </c:numCache>
            </c:numRef>
          </c:val>
          <c:smooth val="0"/>
          <c:extLst>
            <c:ext xmlns:c16="http://schemas.microsoft.com/office/drawing/2014/chart" uri="{C3380CC4-5D6E-409C-BE32-E72D297353CC}">
              <c16:uniqueId val="{00000003-63A1-924E-866C-C0C021793F86}"/>
            </c:ext>
          </c:extLst>
        </c:ser>
        <c:dLbls>
          <c:showLegendKey val="0"/>
          <c:showVal val="0"/>
          <c:showCatName val="0"/>
          <c:showSerName val="0"/>
          <c:showPercent val="0"/>
          <c:showBubbleSize val="0"/>
        </c:dLbls>
        <c:marker val="1"/>
        <c:smooth val="0"/>
        <c:axId val="1085745519"/>
        <c:axId val="1085747599"/>
        <c:extLst>
          <c:ext xmlns:c15="http://schemas.microsoft.com/office/drawing/2012/chart" uri="{02D57815-91ED-43cb-92C2-25804820EDAC}">
            <c15:filteredLineSeries>
              <c15:ser>
                <c:idx val="0"/>
                <c:order val="0"/>
                <c:tx>
                  <c:strRef>
                    <c:extLst>
                      <c:ext uri="{02D57815-91ED-43cb-92C2-25804820EDAC}">
                        <c15:formulaRef>
                          <c15:sqref>skore_grafy!$A$3</c15:sqref>
                        </c15:formulaRef>
                      </c:ext>
                    </c:extLst>
                    <c:strCache>
                      <c:ptCount val="1"/>
                      <c:pt idx="0">
                        <c:v>Rakúsko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c:ext uri="{02D57815-91ED-43cb-92C2-25804820EDAC}">
                        <c15:formulaRef>
                          <c15:sqref>skore_grafy!$AF$3:$AK$3</c15:sqref>
                        </c15:formulaRef>
                      </c:ext>
                    </c:extLst>
                    <c:numCache>
                      <c:formatCode>General</c:formatCode>
                      <c:ptCount val="6"/>
                      <c:pt idx="0">
                        <c:v>28.019576000000001</c:v>
                      </c:pt>
                      <c:pt idx="1">
                        <c:v>30.196314000000001</c:v>
                      </c:pt>
                      <c:pt idx="2">
                        <c:v>31.414838</c:v>
                      </c:pt>
                      <c:pt idx="3">
                        <c:v>34.906717999999998</c:v>
                      </c:pt>
                      <c:pt idx="4">
                        <c:v>34.774479999999997</c:v>
                      </c:pt>
                      <c:pt idx="5">
                        <c:v>40.575804000000005</c:v>
                      </c:pt>
                    </c:numCache>
                  </c:numRef>
                </c:val>
                <c:smooth val="0"/>
                <c:extLst>
                  <c:ext xmlns:c16="http://schemas.microsoft.com/office/drawing/2014/chart" uri="{C3380CC4-5D6E-409C-BE32-E72D297353CC}">
                    <c16:uniqueId val="{00000004-63A1-924E-866C-C0C021793F8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skore_grafy!$A$4</c15:sqref>
                        </c15:formulaRef>
                      </c:ext>
                    </c:extLst>
                    <c:strCache>
                      <c:ptCount val="1"/>
                      <c:pt idx="0">
                        <c:v>Belgicko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skore_grafy!$AF$4:$AK$4</c15:sqref>
                        </c15:formulaRef>
                      </c:ext>
                    </c:extLst>
                    <c:numCache>
                      <c:formatCode>General</c:formatCode>
                      <c:ptCount val="6"/>
                      <c:pt idx="0">
                        <c:v>42.83789800000001</c:v>
                      </c:pt>
                      <c:pt idx="1">
                        <c:v>49.811198000000005</c:v>
                      </c:pt>
                      <c:pt idx="2">
                        <c:v>55.319938</c:v>
                      </c:pt>
                      <c:pt idx="3">
                        <c:v>56.447373999999996</c:v>
                      </c:pt>
                      <c:pt idx="4">
                        <c:v>61.400214000000005</c:v>
                      </c:pt>
                      <c:pt idx="5">
                        <c:v>65.869680000000002</c:v>
                      </c:pt>
                    </c:numCache>
                  </c:numRef>
                </c:val>
                <c:smooth val="0"/>
                <c:extLst xmlns:c15="http://schemas.microsoft.com/office/drawing/2012/chart">
                  <c:ext xmlns:c16="http://schemas.microsoft.com/office/drawing/2014/chart" uri="{C3380CC4-5D6E-409C-BE32-E72D297353CC}">
                    <c16:uniqueId val="{00000005-63A1-924E-866C-C0C021793F86}"/>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skore_grafy!$A$5</c15:sqref>
                        </c15:formulaRef>
                      </c:ext>
                    </c:extLst>
                    <c:strCache>
                      <c:ptCount val="1"/>
                      <c:pt idx="0">
                        <c:v>Bulharsko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skore_grafy!$AF$5:$AK$5</c15:sqref>
                        </c15:formulaRef>
                      </c:ext>
                    </c:extLst>
                    <c:numCache>
                      <c:formatCode>General</c:formatCode>
                      <c:ptCount val="6"/>
                      <c:pt idx="0">
                        <c:v>15.283582000000001</c:v>
                      </c:pt>
                      <c:pt idx="1">
                        <c:v>15.965984000000002</c:v>
                      </c:pt>
                      <c:pt idx="2">
                        <c:v>16.570097999999998</c:v>
                      </c:pt>
                      <c:pt idx="3">
                        <c:v>18.327314000000001</c:v>
                      </c:pt>
                      <c:pt idx="4">
                        <c:v>16.892392000000001</c:v>
                      </c:pt>
                      <c:pt idx="5">
                        <c:v>17.864550000000001</c:v>
                      </c:pt>
                    </c:numCache>
                  </c:numRef>
                </c:val>
                <c:smooth val="0"/>
                <c:extLst xmlns:c15="http://schemas.microsoft.com/office/drawing/2012/chart">
                  <c:ext xmlns:c16="http://schemas.microsoft.com/office/drawing/2014/chart" uri="{C3380CC4-5D6E-409C-BE32-E72D297353CC}">
                    <c16:uniqueId val="{00000006-63A1-924E-866C-C0C021793F86}"/>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skore_grafy!$A$6</c15:sqref>
                        </c15:formulaRef>
                      </c:ext>
                    </c:extLst>
                    <c:strCache>
                      <c:ptCount val="1"/>
                      <c:pt idx="0">
                        <c:v>Chorvátsko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skore_grafy!$AF$6:$AK$6</c15:sqref>
                        </c15:formulaRef>
                      </c:ext>
                    </c:extLst>
                    <c:numCache>
                      <c:formatCode>General</c:formatCode>
                      <c:ptCount val="6"/>
                      <c:pt idx="0">
                        <c:v>35.739710000000002</c:v>
                      </c:pt>
                      <c:pt idx="1">
                        <c:v>33.585216000000003</c:v>
                      </c:pt>
                      <c:pt idx="2">
                        <c:v>35.041246000000001</c:v>
                      </c:pt>
                      <c:pt idx="3">
                        <c:v>36.726242000000006</c:v>
                      </c:pt>
                      <c:pt idx="4">
                        <c:v>38.527114000000005</c:v>
                      </c:pt>
                      <c:pt idx="5">
                        <c:v>41.466762000000003</c:v>
                      </c:pt>
                    </c:numCache>
                  </c:numRef>
                </c:val>
                <c:smooth val="0"/>
                <c:extLst xmlns:c15="http://schemas.microsoft.com/office/drawing/2012/chart">
                  <c:ext xmlns:c16="http://schemas.microsoft.com/office/drawing/2014/chart" uri="{C3380CC4-5D6E-409C-BE32-E72D297353CC}">
                    <c16:uniqueId val="{00000007-63A1-924E-866C-C0C021793F86}"/>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skore_grafy!$A$7</c15:sqref>
                        </c15:formulaRef>
                      </c:ext>
                    </c:extLst>
                    <c:strCache>
                      <c:ptCount val="1"/>
                      <c:pt idx="0">
                        <c:v>Cyprus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skore_grafy!$AF$7:$AK$7</c15:sqref>
                        </c15:formulaRef>
                      </c:ext>
                    </c:extLst>
                    <c:numCache>
                      <c:formatCode>General</c:formatCode>
                      <c:ptCount val="6"/>
                      <c:pt idx="0">
                        <c:v>24.995540000000002</c:v>
                      </c:pt>
                      <c:pt idx="1">
                        <c:v>28.846635999999997</c:v>
                      </c:pt>
                      <c:pt idx="2">
                        <c:v>30.439502000000001</c:v>
                      </c:pt>
                      <c:pt idx="3">
                        <c:v>31.595984000000001</c:v>
                      </c:pt>
                      <c:pt idx="4">
                        <c:v>33.507897999999997</c:v>
                      </c:pt>
                      <c:pt idx="5">
                        <c:v>34.48433</c:v>
                      </c:pt>
                    </c:numCache>
                  </c:numRef>
                </c:val>
                <c:smooth val="0"/>
                <c:extLst xmlns:c15="http://schemas.microsoft.com/office/drawing/2012/chart">
                  <c:ext xmlns:c16="http://schemas.microsoft.com/office/drawing/2014/chart" uri="{C3380CC4-5D6E-409C-BE32-E72D297353CC}">
                    <c16:uniqueId val="{00000008-63A1-924E-866C-C0C021793F86}"/>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skore_grafy!$A$8</c15:sqref>
                        </c15:formulaRef>
                      </c:ext>
                    </c:extLst>
                    <c:strCache>
                      <c:ptCount val="1"/>
                      <c:pt idx="0">
                        <c:v>Česko</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skore_grafy!$AF$8:$AK$8</c15:sqref>
                        </c15:formulaRef>
                      </c:ext>
                    </c:extLst>
                    <c:numCache>
                      <c:formatCode>General</c:formatCode>
                      <c:ptCount val="6"/>
                      <c:pt idx="0">
                        <c:v>37.202821999999998</c:v>
                      </c:pt>
                      <c:pt idx="1">
                        <c:v>37.324585999999996</c:v>
                      </c:pt>
                      <c:pt idx="2">
                        <c:v>41.962980000000002</c:v>
                      </c:pt>
                      <c:pt idx="3">
                        <c:v>41.483646000000007</c:v>
                      </c:pt>
                      <c:pt idx="4">
                        <c:v>42.712530000000001</c:v>
                      </c:pt>
                      <c:pt idx="5">
                        <c:v>49.594611999999998</c:v>
                      </c:pt>
                    </c:numCache>
                  </c:numRef>
                </c:val>
                <c:smooth val="0"/>
                <c:extLst xmlns:c15="http://schemas.microsoft.com/office/drawing/2012/chart">
                  <c:ext xmlns:c16="http://schemas.microsoft.com/office/drawing/2014/chart" uri="{C3380CC4-5D6E-409C-BE32-E72D297353CC}">
                    <c16:uniqueId val="{00000009-63A1-924E-866C-C0C021793F86}"/>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skore_grafy!$A$9</c15:sqref>
                        </c15:formulaRef>
                      </c:ext>
                    </c:extLst>
                    <c:strCache>
                      <c:ptCount val="1"/>
                      <c:pt idx="0">
                        <c:v>Dánsko</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skore_grafy!$AF$9:$AK$9</c15:sqref>
                        </c15:formulaRef>
                      </c:ext>
                    </c:extLst>
                    <c:numCache>
                      <c:formatCode>General</c:formatCode>
                      <c:ptCount val="6"/>
                      <c:pt idx="0">
                        <c:v>47.964814000000004</c:v>
                      </c:pt>
                      <c:pt idx="1">
                        <c:v>49.681708</c:v>
                      </c:pt>
                      <c:pt idx="2">
                        <c:v>55.407982000000004</c:v>
                      </c:pt>
                      <c:pt idx="3">
                        <c:v>56.670293999999998</c:v>
                      </c:pt>
                      <c:pt idx="4">
                        <c:v>61.187553999999992</c:v>
                      </c:pt>
                      <c:pt idx="5">
                        <c:v>65.147660000000002</c:v>
                      </c:pt>
                    </c:numCache>
                  </c:numRef>
                </c:val>
                <c:smooth val="0"/>
                <c:extLst xmlns:c15="http://schemas.microsoft.com/office/drawing/2012/chart">
                  <c:ext xmlns:c16="http://schemas.microsoft.com/office/drawing/2014/chart" uri="{C3380CC4-5D6E-409C-BE32-E72D297353CC}">
                    <c16:uniqueId val="{0000000A-63A1-924E-866C-C0C021793F86}"/>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skore_grafy!$A$10</c15:sqref>
                        </c15:formulaRef>
                      </c:ext>
                    </c:extLst>
                    <c:strCache>
                      <c:ptCount val="1"/>
                      <c:pt idx="0">
                        <c:v>Estónsko</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skore_grafy!$AF$10:$AK$10</c15:sqref>
                        </c15:formulaRef>
                      </c:ext>
                    </c:extLst>
                    <c:numCache>
                      <c:formatCode>General</c:formatCode>
                      <c:ptCount val="6"/>
                      <c:pt idx="0">
                        <c:v>24.710982000000001</c:v>
                      </c:pt>
                      <c:pt idx="1">
                        <c:v>28.492067999999996</c:v>
                      </c:pt>
                      <c:pt idx="2">
                        <c:v>34.218773999999996</c:v>
                      </c:pt>
                      <c:pt idx="3">
                        <c:v>38.605440000000002</c:v>
                      </c:pt>
                      <c:pt idx="4">
                        <c:v>39.839420000000004</c:v>
                      </c:pt>
                      <c:pt idx="5">
                        <c:v>41.149460000000005</c:v>
                      </c:pt>
                    </c:numCache>
                  </c:numRef>
                </c:val>
                <c:smooth val="0"/>
                <c:extLst xmlns:c15="http://schemas.microsoft.com/office/drawing/2012/chart">
                  <c:ext xmlns:c16="http://schemas.microsoft.com/office/drawing/2014/chart" uri="{C3380CC4-5D6E-409C-BE32-E72D297353CC}">
                    <c16:uniqueId val="{0000000B-63A1-924E-866C-C0C021793F86}"/>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skore_grafy!$A$11</c15:sqref>
                        </c15:formulaRef>
                      </c:ext>
                    </c:extLst>
                    <c:strCache>
                      <c:ptCount val="1"/>
                      <c:pt idx="0">
                        <c:v>Fínsko</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skore_grafy!$AF$11:$AK$11</c15:sqref>
                        </c15:formulaRef>
                      </c:ext>
                    </c:extLst>
                    <c:numCache>
                      <c:formatCode>General</c:formatCode>
                      <c:ptCount val="6"/>
                      <c:pt idx="0">
                        <c:v>42.134895999999998</c:v>
                      </c:pt>
                      <c:pt idx="1">
                        <c:v>45.590506000000005</c:v>
                      </c:pt>
                      <c:pt idx="2">
                        <c:v>50.550150000000002</c:v>
                      </c:pt>
                      <c:pt idx="3">
                        <c:v>56.888431999999995</c:v>
                      </c:pt>
                      <c:pt idx="4">
                        <c:v>60.147272000000001</c:v>
                      </c:pt>
                      <c:pt idx="5">
                        <c:v>67.044760000000011</c:v>
                      </c:pt>
                    </c:numCache>
                  </c:numRef>
                </c:val>
                <c:smooth val="0"/>
                <c:extLst xmlns:c15="http://schemas.microsoft.com/office/drawing/2012/chart">
                  <c:ext xmlns:c16="http://schemas.microsoft.com/office/drawing/2014/chart" uri="{C3380CC4-5D6E-409C-BE32-E72D297353CC}">
                    <c16:uniqueId val="{0000000C-63A1-924E-866C-C0C021793F86}"/>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skore_grafy!$A$12</c15:sqref>
                        </c15:formulaRef>
                      </c:ext>
                    </c:extLst>
                    <c:strCache>
                      <c:ptCount val="1"/>
                      <c:pt idx="0">
                        <c:v>Francúzsko</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skore_grafy!$AF$12:$AK$12</c15:sqref>
                        </c15:formulaRef>
                      </c:ext>
                    </c:extLst>
                    <c:numCache>
                      <c:formatCode>General</c:formatCode>
                      <c:ptCount val="6"/>
                      <c:pt idx="0">
                        <c:v>25.905456000000001</c:v>
                      </c:pt>
                      <c:pt idx="1">
                        <c:v>33.303192000000003</c:v>
                      </c:pt>
                      <c:pt idx="2">
                        <c:v>35.852977999999993</c:v>
                      </c:pt>
                      <c:pt idx="3">
                        <c:v>37.453069999999997</c:v>
                      </c:pt>
                      <c:pt idx="4">
                        <c:v>40.756073999999998</c:v>
                      </c:pt>
                      <c:pt idx="5">
                        <c:v>42.047727999999999</c:v>
                      </c:pt>
                    </c:numCache>
                  </c:numRef>
                </c:val>
                <c:smooth val="0"/>
                <c:extLst xmlns:c15="http://schemas.microsoft.com/office/drawing/2012/chart">
                  <c:ext xmlns:c16="http://schemas.microsoft.com/office/drawing/2014/chart" uri="{C3380CC4-5D6E-409C-BE32-E72D297353CC}">
                    <c16:uniqueId val="{0000000D-63A1-924E-866C-C0C021793F86}"/>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skore_grafy!$A$13</c15:sqref>
                        </c15:formulaRef>
                      </c:ext>
                    </c:extLst>
                    <c:strCache>
                      <c:ptCount val="1"/>
                      <c:pt idx="0">
                        <c:v>Nemecko</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skore_grafy!$AF$13:$AK$13</c15:sqref>
                        </c15:formulaRef>
                      </c:ext>
                    </c:extLst>
                    <c:numCache>
                      <c:formatCode>General</c:formatCode>
                      <c:ptCount val="6"/>
                      <c:pt idx="0">
                        <c:v>28.482151999999999</c:v>
                      </c:pt>
                      <c:pt idx="1">
                        <c:v>31.884575999999996</c:v>
                      </c:pt>
                      <c:pt idx="2">
                        <c:v>33.409632000000002</c:v>
                      </c:pt>
                      <c:pt idx="3">
                        <c:v>35.834887999999999</c:v>
                      </c:pt>
                      <c:pt idx="4">
                        <c:v>39.156458000000001</c:v>
                      </c:pt>
                      <c:pt idx="5">
                        <c:v>39.531518000000005</c:v>
                      </c:pt>
                    </c:numCache>
                  </c:numRef>
                </c:val>
                <c:smooth val="0"/>
                <c:extLst xmlns:c15="http://schemas.microsoft.com/office/drawing/2012/chart">
                  <c:ext xmlns:c16="http://schemas.microsoft.com/office/drawing/2014/chart" uri="{C3380CC4-5D6E-409C-BE32-E72D297353CC}">
                    <c16:uniqueId val="{0000000E-63A1-924E-866C-C0C021793F86}"/>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skore_grafy!$A$14</c15:sqref>
                        </c15:formulaRef>
                      </c:ext>
                    </c:extLst>
                    <c:strCache>
                      <c:ptCount val="1"/>
                      <c:pt idx="0">
                        <c:v>Grécko</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skore_grafy!$AF$14:$AK$14</c15:sqref>
                        </c15:formulaRef>
                      </c:ext>
                    </c:extLst>
                    <c:numCache>
                      <c:formatCode>General</c:formatCode>
                      <c:ptCount val="6"/>
                      <c:pt idx="0">
                        <c:v>24.273808000000002</c:v>
                      </c:pt>
                      <c:pt idx="1">
                        <c:v>22.946272</c:v>
                      </c:pt>
                      <c:pt idx="2">
                        <c:v>27.466415999999995</c:v>
                      </c:pt>
                      <c:pt idx="3">
                        <c:v>28.619986000000001</c:v>
                      </c:pt>
                      <c:pt idx="4">
                        <c:v>30.244774</c:v>
                      </c:pt>
                      <c:pt idx="5">
                        <c:v>28.195806000000001</c:v>
                      </c:pt>
                    </c:numCache>
                  </c:numRef>
                </c:val>
                <c:smooth val="0"/>
                <c:extLst xmlns:c15="http://schemas.microsoft.com/office/drawing/2012/chart">
                  <c:ext xmlns:c16="http://schemas.microsoft.com/office/drawing/2014/chart" uri="{C3380CC4-5D6E-409C-BE32-E72D297353CC}">
                    <c16:uniqueId val="{0000000F-63A1-924E-866C-C0C021793F86}"/>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skore_grafy!$A$15</c15:sqref>
                        </c15:formulaRef>
                      </c:ext>
                    </c:extLst>
                    <c:strCache>
                      <c:ptCount val="1"/>
                      <c:pt idx="0">
                        <c:v>Maďarsko</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skore_grafy!$AF$15:$AK$15</c15:sqref>
                        </c15:formulaRef>
                      </c:ext>
                    </c:extLst>
                    <c:numCache>
                      <c:formatCode>General</c:formatCode>
                      <c:ptCount val="6"/>
                      <c:pt idx="0">
                        <c:v>17.952666000000001</c:v>
                      </c:pt>
                      <c:pt idx="1">
                        <c:v>20.082887999999997</c:v>
                      </c:pt>
                      <c:pt idx="2">
                        <c:v>22.916347999999999</c:v>
                      </c:pt>
                      <c:pt idx="3">
                        <c:v>25.689298000000001</c:v>
                      </c:pt>
                      <c:pt idx="4">
                        <c:v>24.850937999999999</c:v>
                      </c:pt>
                      <c:pt idx="5">
                        <c:v>25.306952000000003</c:v>
                      </c:pt>
                    </c:numCache>
                  </c:numRef>
                </c:val>
                <c:smooth val="0"/>
                <c:extLst xmlns:c15="http://schemas.microsoft.com/office/drawing/2012/chart">
                  <c:ext xmlns:c16="http://schemas.microsoft.com/office/drawing/2014/chart" uri="{C3380CC4-5D6E-409C-BE32-E72D297353CC}">
                    <c16:uniqueId val="{00000010-63A1-924E-866C-C0C021793F86}"/>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skore_grafy!$A$17</c15:sqref>
                        </c15:formulaRef>
                      </c:ext>
                    </c:extLst>
                    <c:strCache>
                      <c:ptCount val="1"/>
                      <c:pt idx="0">
                        <c:v>Taliansko</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skore_grafy!$AF$17:$AK$17</c15:sqref>
                        </c15:formulaRef>
                      </c:ext>
                    </c:extLst>
                    <c:numCache>
                      <c:formatCode>General</c:formatCode>
                      <c:ptCount val="6"/>
                      <c:pt idx="0">
                        <c:v>22.178508000000001</c:v>
                      </c:pt>
                      <c:pt idx="1">
                        <c:v>26.226731999999998</c:v>
                      </c:pt>
                      <c:pt idx="2">
                        <c:v>27.517402000000001</c:v>
                      </c:pt>
                      <c:pt idx="3">
                        <c:v>29.107879999999994</c:v>
                      </c:pt>
                      <c:pt idx="4">
                        <c:v>30.024065999999998</c:v>
                      </c:pt>
                      <c:pt idx="5">
                        <c:v>31.225376000000001</c:v>
                      </c:pt>
                    </c:numCache>
                  </c:numRef>
                </c:val>
                <c:smooth val="0"/>
                <c:extLst xmlns:c15="http://schemas.microsoft.com/office/drawing/2012/chart">
                  <c:ext xmlns:c16="http://schemas.microsoft.com/office/drawing/2014/chart" uri="{C3380CC4-5D6E-409C-BE32-E72D297353CC}">
                    <c16:uniqueId val="{00000011-63A1-924E-866C-C0C021793F86}"/>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skore_grafy!$A$19</c15:sqref>
                        </c15:formulaRef>
                      </c:ext>
                    </c:extLst>
                    <c:strCache>
                      <c:ptCount val="1"/>
                      <c:pt idx="0">
                        <c:v>Litva</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skore_grafy!$AF$19:$AK$19</c15:sqref>
                        </c15:formulaRef>
                      </c:ext>
                    </c:extLst>
                    <c:numCache>
                      <c:formatCode>General</c:formatCode>
                      <c:ptCount val="6"/>
                      <c:pt idx="0">
                        <c:v>33.677515999999997</c:v>
                      </c:pt>
                      <c:pt idx="1">
                        <c:v>37.374296000000001</c:v>
                      </c:pt>
                      <c:pt idx="2">
                        <c:v>40.324197999999996</c:v>
                      </c:pt>
                      <c:pt idx="3">
                        <c:v>45.934272</c:v>
                      </c:pt>
                      <c:pt idx="4">
                        <c:v>47.563732000000002</c:v>
                      </c:pt>
                      <c:pt idx="5">
                        <c:v>49.469236000000002</c:v>
                      </c:pt>
                    </c:numCache>
                  </c:numRef>
                </c:val>
                <c:smooth val="0"/>
                <c:extLst xmlns:c15="http://schemas.microsoft.com/office/drawing/2012/chart">
                  <c:ext xmlns:c16="http://schemas.microsoft.com/office/drawing/2014/chart" uri="{C3380CC4-5D6E-409C-BE32-E72D297353CC}">
                    <c16:uniqueId val="{00000012-63A1-924E-866C-C0C021793F86}"/>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skore_grafy!$A$20</c15:sqref>
                        </c15:formulaRef>
                      </c:ext>
                    </c:extLst>
                    <c:strCache>
                      <c:ptCount val="1"/>
                      <c:pt idx="0">
                        <c:v>Luxembursko</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skore_grafy!$AF$20:$AK$20</c15:sqref>
                        </c15:formulaRef>
                      </c:ext>
                    </c:extLst>
                    <c:numCache>
                      <c:formatCode>General</c:formatCode>
                      <c:ptCount val="6"/>
                      <c:pt idx="0">
                        <c:v>26.903412000000003</c:v>
                      </c:pt>
                      <c:pt idx="1">
                        <c:v>26.435423999999998</c:v>
                      </c:pt>
                      <c:pt idx="2">
                        <c:v>30.837285999999999</c:v>
                      </c:pt>
                      <c:pt idx="3">
                        <c:v>32.527272000000004</c:v>
                      </c:pt>
                      <c:pt idx="4">
                        <c:v>37.424090000000007</c:v>
                      </c:pt>
                      <c:pt idx="5">
                        <c:v>38.209724000000008</c:v>
                      </c:pt>
                    </c:numCache>
                  </c:numRef>
                </c:val>
                <c:smooth val="0"/>
                <c:extLst xmlns:c15="http://schemas.microsoft.com/office/drawing/2012/chart">
                  <c:ext xmlns:c16="http://schemas.microsoft.com/office/drawing/2014/chart" uri="{C3380CC4-5D6E-409C-BE32-E72D297353CC}">
                    <c16:uniqueId val="{00000013-63A1-924E-866C-C0C021793F86}"/>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skore_grafy!$A$21</c15:sqref>
                        </c15:formulaRef>
                      </c:ext>
                    </c:extLst>
                    <c:strCache>
                      <c:ptCount val="1"/>
                      <c:pt idx="0">
                        <c:v>Malta</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skore_grafy!$AF$21:$AK$21</c15:sqref>
                        </c15:formulaRef>
                      </c:ext>
                    </c:extLst>
                    <c:numCache>
                      <c:formatCode>General</c:formatCode>
                      <c:ptCount val="6"/>
                      <c:pt idx="0">
                        <c:v>35.648532000000003</c:v>
                      </c:pt>
                      <c:pt idx="1">
                        <c:v>38.486074000000002</c:v>
                      </c:pt>
                      <c:pt idx="2">
                        <c:v>43.262121999999998</c:v>
                      </c:pt>
                      <c:pt idx="3">
                        <c:v>42.117381999999999</c:v>
                      </c:pt>
                      <c:pt idx="4">
                        <c:v>49.611753999999998</c:v>
                      </c:pt>
                      <c:pt idx="5">
                        <c:v>54.903525999999999</c:v>
                      </c:pt>
                    </c:numCache>
                  </c:numRef>
                </c:val>
                <c:smooth val="0"/>
                <c:extLst xmlns:c15="http://schemas.microsoft.com/office/drawing/2012/chart">
                  <c:ext xmlns:c16="http://schemas.microsoft.com/office/drawing/2014/chart" uri="{C3380CC4-5D6E-409C-BE32-E72D297353CC}">
                    <c16:uniqueId val="{00000014-63A1-924E-866C-C0C021793F86}"/>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skore_grafy!$A$22</c15:sqref>
                        </c15:formulaRef>
                      </c:ext>
                    </c:extLst>
                    <c:strCache>
                      <c:ptCount val="1"/>
                      <c:pt idx="0">
                        <c:v>Holandsko</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skore_grafy!$AF$22:$AK$22</c15:sqref>
                        </c15:formulaRef>
                      </c:ext>
                    </c:extLst>
                    <c:numCache>
                      <c:formatCode>General</c:formatCode>
                      <c:ptCount val="6"/>
                      <c:pt idx="0">
                        <c:v>43.384551999999999</c:v>
                      </c:pt>
                      <c:pt idx="1">
                        <c:v>50.395771999999994</c:v>
                      </c:pt>
                      <c:pt idx="2">
                        <c:v>54.161135999999992</c:v>
                      </c:pt>
                      <c:pt idx="3">
                        <c:v>57.515336000000005</c:v>
                      </c:pt>
                      <c:pt idx="4">
                        <c:v>62.612399999999994</c:v>
                      </c:pt>
                      <c:pt idx="5">
                        <c:v>65.745779999999996</c:v>
                      </c:pt>
                    </c:numCache>
                  </c:numRef>
                </c:val>
                <c:smooth val="0"/>
                <c:extLst xmlns:c15="http://schemas.microsoft.com/office/drawing/2012/chart">
                  <c:ext xmlns:c16="http://schemas.microsoft.com/office/drawing/2014/chart" uri="{C3380CC4-5D6E-409C-BE32-E72D297353CC}">
                    <c16:uniqueId val="{00000015-63A1-924E-866C-C0C021793F86}"/>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skore_grafy!$A$23</c15:sqref>
                        </c15:formulaRef>
                      </c:ext>
                    </c:extLst>
                    <c:strCache>
                      <c:ptCount val="1"/>
                      <c:pt idx="0">
                        <c:v>Poľsko</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skore_grafy!$AF$23:$AK$23</c15:sqref>
                        </c15:formulaRef>
                      </c:ext>
                    </c:extLst>
                    <c:numCache>
                      <c:formatCode>General</c:formatCode>
                      <c:ptCount val="6"/>
                      <c:pt idx="0">
                        <c:v>17.268115999999999</c:v>
                      </c:pt>
                      <c:pt idx="1">
                        <c:v>18.452446000000002</c:v>
                      </c:pt>
                      <c:pt idx="2">
                        <c:v>19.647483999999999</c:v>
                      </c:pt>
                      <c:pt idx="3">
                        <c:v>20.978282</c:v>
                      </c:pt>
                      <c:pt idx="4">
                        <c:v>23.507102000000003</c:v>
                      </c:pt>
                      <c:pt idx="5">
                        <c:v>26.242584000000001</c:v>
                      </c:pt>
                    </c:numCache>
                  </c:numRef>
                </c:val>
                <c:smooth val="0"/>
                <c:extLst xmlns:c15="http://schemas.microsoft.com/office/drawing/2012/chart">
                  <c:ext xmlns:c16="http://schemas.microsoft.com/office/drawing/2014/chart" uri="{C3380CC4-5D6E-409C-BE32-E72D297353CC}">
                    <c16:uniqueId val="{00000016-63A1-924E-866C-C0C021793F86}"/>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skore_grafy!$A$24</c15:sqref>
                        </c15:formulaRef>
                      </c:ext>
                    </c:extLst>
                    <c:strCache>
                      <c:ptCount val="1"/>
                      <c:pt idx="0">
                        <c:v>Portugalsko</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skore_grafy!$AF$24:$AK$24</c15:sqref>
                        </c15:formulaRef>
                      </c:ext>
                    </c:extLst>
                    <c:numCache>
                      <c:formatCode>General</c:formatCode>
                      <c:ptCount val="6"/>
                      <c:pt idx="0">
                        <c:v>30.120614</c:v>
                      </c:pt>
                      <c:pt idx="1">
                        <c:v>37.295438000000004</c:v>
                      </c:pt>
                      <c:pt idx="2">
                        <c:v>39.65484</c:v>
                      </c:pt>
                      <c:pt idx="3">
                        <c:v>40.294725999999997</c:v>
                      </c:pt>
                      <c:pt idx="4">
                        <c:v>41.403767999999999</c:v>
                      </c:pt>
                      <c:pt idx="5">
                        <c:v>40.871747999999997</c:v>
                      </c:pt>
                    </c:numCache>
                  </c:numRef>
                </c:val>
                <c:smooth val="0"/>
                <c:extLst xmlns:c15="http://schemas.microsoft.com/office/drawing/2012/chart">
                  <c:ext xmlns:c16="http://schemas.microsoft.com/office/drawing/2014/chart" uri="{C3380CC4-5D6E-409C-BE32-E72D297353CC}">
                    <c16:uniqueId val="{00000017-63A1-924E-866C-C0C021793F86}"/>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skore_grafy!$A$25</c15:sqref>
                        </c15:formulaRef>
                      </c:ext>
                    </c:extLst>
                    <c:strCache>
                      <c:ptCount val="1"/>
                      <c:pt idx="0">
                        <c:v>Rumunsko</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skore_grafy!$AF$25:$AK$25</c15:sqref>
                        </c15:formulaRef>
                      </c:ext>
                    </c:extLst>
                    <c:numCache>
                      <c:formatCode>General</c:formatCode>
                      <c:ptCount val="6"/>
                      <c:pt idx="0">
                        <c:v>16.725466000000001</c:v>
                      </c:pt>
                      <c:pt idx="1">
                        <c:v>18.726344000000001</c:v>
                      </c:pt>
                      <c:pt idx="2">
                        <c:v>19.871040000000001</c:v>
                      </c:pt>
                      <c:pt idx="3">
                        <c:v>20.825686000000001</c:v>
                      </c:pt>
                      <c:pt idx="4">
                        <c:v>21.32094</c:v>
                      </c:pt>
                      <c:pt idx="5">
                        <c:v>24.926904</c:v>
                      </c:pt>
                    </c:numCache>
                  </c:numRef>
                </c:val>
                <c:smooth val="0"/>
                <c:extLst xmlns:c15="http://schemas.microsoft.com/office/drawing/2012/chart">
                  <c:ext xmlns:c16="http://schemas.microsoft.com/office/drawing/2014/chart" uri="{C3380CC4-5D6E-409C-BE32-E72D297353CC}">
                    <c16:uniqueId val="{00000018-63A1-924E-866C-C0C021793F86}"/>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skore_grafy!$A$27</c15:sqref>
                        </c15:formulaRef>
                      </c:ext>
                    </c:extLst>
                    <c:strCache>
                      <c:ptCount val="1"/>
                      <c:pt idx="0">
                        <c:v>Slovinsko</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skore_grafy!$AF$27:$AK$27</c15:sqref>
                        </c15:formulaRef>
                      </c:ext>
                    </c:extLst>
                    <c:numCache>
                      <c:formatCode>General</c:formatCode>
                      <c:ptCount val="6"/>
                      <c:pt idx="0">
                        <c:v>26.672526000000001</c:v>
                      </c:pt>
                      <c:pt idx="1">
                        <c:v>33.825074000000001</c:v>
                      </c:pt>
                      <c:pt idx="2">
                        <c:v>35.717236</c:v>
                      </c:pt>
                      <c:pt idx="3">
                        <c:v>38.247242</c:v>
                      </c:pt>
                      <c:pt idx="4">
                        <c:v>39.116720000000001</c:v>
                      </c:pt>
                      <c:pt idx="5">
                        <c:v>40.946383999999995</c:v>
                      </c:pt>
                    </c:numCache>
                  </c:numRef>
                </c:val>
                <c:smooth val="0"/>
                <c:extLst xmlns:c15="http://schemas.microsoft.com/office/drawing/2012/chart">
                  <c:ext xmlns:c16="http://schemas.microsoft.com/office/drawing/2014/chart" uri="{C3380CC4-5D6E-409C-BE32-E72D297353CC}">
                    <c16:uniqueId val="{00000019-63A1-924E-866C-C0C021793F86}"/>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skore_grafy!$A$28</c15:sqref>
                        </c15:formulaRef>
                      </c:ext>
                    </c:extLst>
                    <c:strCache>
                      <c:ptCount val="1"/>
                      <c:pt idx="0">
                        <c:v>Španielsko</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skore_grafy!$AF$28:$AK$28</c15:sqref>
                        </c15:formulaRef>
                      </c:ext>
                    </c:extLst>
                    <c:numCache>
                      <c:formatCode>General</c:formatCode>
                      <c:ptCount val="6"/>
                      <c:pt idx="0">
                        <c:v>29.269384000000002</c:v>
                      </c:pt>
                      <c:pt idx="1">
                        <c:v>30.855029999999999</c:v>
                      </c:pt>
                      <c:pt idx="2">
                        <c:v>35.408181999999996</c:v>
                      </c:pt>
                      <c:pt idx="3">
                        <c:v>41.147375999999994</c:v>
                      </c:pt>
                      <c:pt idx="4">
                        <c:v>41.283687999999998</c:v>
                      </c:pt>
                      <c:pt idx="5">
                        <c:v>41.215541999999999</c:v>
                      </c:pt>
                    </c:numCache>
                  </c:numRef>
                </c:val>
                <c:smooth val="0"/>
                <c:extLst xmlns:c15="http://schemas.microsoft.com/office/drawing/2012/chart">
                  <c:ext xmlns:c16="http://schemas.microsoft.com/office/drawing/2014/chart" uri="{C3380CC4-5D6E-409C-BE32-E72D297353CC}">
                    <c16:uniqueId val="{0000001A-63A1-924E-866C-C0C021793F86}"/>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skore_grafy!$A$29</c15:sqref>
                        </c15:formulaRef>
                      </c:ext>
                    </c:extLst>
                    <c:strCache>
                      <c:ptCount val="1"/>
                      <c:pt idx="0">
                        <c:v>Švédsko</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skore_grafy!$AF$29:$AK$29</c15:sqref>
                        </c15:formulaRef>
                      </c:ext>
                    </c:extLst>
                    <c:numCache>
                      <c:formatCode>General</c:formatCode>
                      <c:ptCount val="6"/>
                      <c:pt idx="0">
                        <c:v>45.046592000000004</c:v>
                      </c:pt>
                      <c:pt idx="1">
                        <c:v>49.172774000000004</c:v>
                      </c:pt>
                      <c:pt idx="2">
                        <c:v>52.563460000000006</c:v>
                      </c:pt>
                      <c:pt idx="3">
                        <c:v>54.197783999999999</c:v>
                      </c:pt>
                      <c:pt idx="4">
                        <c:v>57.939647999999998</c:v>
                      </c:pt>
                      <c:pt idx="5">
                        <c:v>62.134684000000007</c:v>
                      </c:pt>
                    </c:numCache>
                  </c:numRef>
                </c:val>
                <c:smooth val="0"/>
                <c:extLst xmlns:c15="http://schemas.microsoft.com/office/drawing/2012/chart">
                  <c:ext xmlns:c16="http://schemas.microsoft.com/office/drawing/2014/chart" uri="{C3380CC4-5D6E-409C-BE32-E72D297353CC}">
                    <c16:uniqueId val="{0000001B-63A1-924E-866C-C0C021793F86}"/>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skore_grafy!$A$30</c15:sqref>
                        </c15:formulaRef>
                      </c:ext>
                    </c:extLst>
                    <c:strCache>
                      <c:ptCount val="1"/>
                      <c:pt idx="0">
                        <c:v>Spojené kráľovsko</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skore_grafy!$AF$2:$AK$2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skore_grafy!$AF$30:$AK$30</c15:sqref>
                        </c15:formulaRef>
                      </c:ext>
                    </c:extLst>
                    <c:numCache>
                      <c:formatCode>General</c:formatCode>
                      <c:ptCount val="6"/>
                      <c:pt idx="0">
                        <c:v>35.002026000000001</c:v>
                      </c:pt>
                      <c:pt idx="1">
                        <c:v>40.627132000000003</c:v>
                      </c:pt>
                      <c:pt idx="2">
                        <c:v>45.203516</c:v>
                      </c:pt>
                      <c:pt idx="3">
                        <c:v>47.752223999999998</c:v>
                      </c:pt>
                      <c:pt idx="4">
                        <c:v>52.015339999999995</c:v>
                      </c:pt>
                      <c:pt idx="5">
                        <c:v>54.188745999999995</c:v>
                      </c:pt>
                    </c:numCache>
                  </c:numRef>
                </c:val>
                <c:smooth val="0"/>
                <c:extLst xmlns:c15="http://schemas.microsoft.com/office/drawing/2012/chart">
                  <c:ext xmlns:c16="http://schemas.microsoft.com/office/drawing/2014/chart" uri="{C3380CC4-5D6E-409C-BE32-E72D297353CC}">
                    <c16:uniqueId val="{0000001C-63A1-924E-866C-C0C021793F86}"/>
                  </c:ext>
                </c:extLst>
              </c15:ser>
            </c15:filteredLineSeries>
          </c:ext>
        </c:extLst>
      </c:lineChart>
      <c:catAx>
        <c:axId val="1085745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85747599"/>
        <c:crosses val="autoZero"/>
        <c:auto val="1"/>
        <c:lblAlgn val="ctr"/>
        <c:lblOffset val="100"/>
        <c:noMultiLvlLbl val="0"/>
      </c:catAx>
      <c:valAx>
        <c:axId val="1085747599"/>
        <c:scaling>
          <c:orientation val="minMax"/>
          <c:max val="75"/>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85745519"/>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400" b="0" i="0" baseline="0">
                <a:effectLst/>
              </a:rPr>
              <a:t>5 e-Government</a:t>
            </a:r>
            <a:endParaRPr lang="sk-SK" sz="1400">
              <a:effectLst/>
            </a:endParaRPr>
          </a:p>
        </c:rich>
      </c:tx>
      <c:layout>
        <c:manualLayout>
          <c:xMode val="edge"/>
          <c:yMode val="edge"/>
          <c:x val="0.30433906882297623"/>
          <c:y val="1.82025028441410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7"/>
          <c:order val="7"/>
          <c:tx>
            <c:strRef>
              <c:f>skore_grafy!$A$10</c:f>
              <c:strCache>
                <c:ptCount val="1"/>
                <c:pt idx="0">
                  <c:v>Estónsko</c:v>
                </c:pt>
              </c:strCache>
            </c:strRef>
          </c:tx>
          <c:spPr>
            <a:ln w="28575" cap="rnd">
              <a:solidFill>
                <a:srgbClr val="FF0000"/>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skore_grafy!$AP$2:$AU$2</c:f>
              <c:numCache>
                <c:formatCode>General</c:formatCode>
                <c:ptCount val="6"/>
                <c:pt idx="0">
                  <c:v>2015</c:v>
                </c:pt>
                <c:pt idx="1">
                  <c:v>2016</c:v>
                </c:pt>
                <c:pt idx="2">
                  <c:v>2017</c:v>
                </c:pt>
                <c:pt idx="3">
                  <c:v>2018</c:v>
                </c:pt>
                <c:pt idx="4">
                  <c:v>2019</c:v>
                </c:pt>
                <c:pt idx="5">
                  <c:v>2020</c:v>
                </c:pt>
              </c:numCache>
            </c:numRef>
          </c:cat>
          <c:val>
            <c:numRef>
              <c:f>skore_grafy!$AP$10:$AU$10</c:f>
              <c:numCache>
                <c:formatCode>General</c:formatCode>
                <c:ptCount val="6"/>
                <c:pt idx="0">
                  <c:v>77.292879999999997</c:v>
                </c:pt>
                <c:pt idx="1">
                  <c:v>80.450479999999999</c:v>
                </c:pt>
                <c:pt idx="2">
                  <c:v>80.716399999999993</c:v>
                </c:pt>
                <c:pt idx="3">
                  <c:v>82.98039</c:v>
                </c:pt>
                <c:pt idx="4">
                  <c:v>84.964300000000009</c:v>
                </c:pt>
                <c:pt idx="5">
                  <c:v>89.334100000000007</c:v>
                </c:pt>
              </c:numCache>
            </c:numRef>
          </c:val>
          <c:smooth val="0"/>
          <c:extLst>
            <c:ext xmlns:c16="http://schemas.microsoft.com/office/drawing/2014/chart" uri="{C3380CC4-5D6E-409C-BE32-E72D297353CC}">
              <c16:uniqueId val="{00000000-E2E7-164C-BA8B-BA9835AA60AD}"/>
            </c:ext>
          </c:extLst>
        </c:ser>
        <c:ser>
          <c:idx val="11"/>
          <c:order val="11"/>
          <c:tx>
            <c:strRef>
              <c:f>skore_grafy!$A$14</c:f>
              <c:strCache>
                <c:ptCount val="1"/>
                <c:pt idx="0">
                  <c:v>Grécko</c:v>
                </c:pt>
              </c:strCache>
            </c:strRef>
          </c:tx>
          <c:spPr>
            <a:ln w="28575" cap="rnd">
              <a:solidFill>
                <a:schemeClr val="accent4"/>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skore_grafy!$AP$2:$AU$2</c:f>
              <c:numCache>
                <c:formatCode>General</c:formatCode>
                <c:ptCount val="6"/>
                <c:pt idx="0">
                  <c:v>2015</c:v>
                </c:pt>
                <c:pt idx="1">
                  <c:v>2016</c:v>
                </c:pt>
                <c:pt idx="2">
                  <c:v>2017</c:v>
                </c:pt>
                <c:pt idx="3">
                  <c:v>2018</c:v>
                </c:pt>
                <c:pt idx="4">
                  <c:v>2019</c:v>
                </c:pt>
                <c:pt idx="5">
                  <c:v>2020</c:v>
                </c:pt>
              </c:numCache>
            </c:numRef>
          </c:cat>
          <c:val>
            <c:numRef>
              <c:f>skore_grafy!$AP$14:$AU$14</c:f>
              <c:numCache>
                <c:formatCode>General</c:formatCode>
                <c:ptCount val="6"/>
                <c:pt idx="0">
                  <c:v>20.621430000000004</c:v>
                </c:pt>
                <c:pt idx="1">
                  <c:v>26.973439999999997</c:v>
                </c:pt>
                <c:pt idx="2">
                  <c:v>33.717089999999999</c:v>
                </c:pt>
                <c:pt idx="3">
                  <c:v>41.223280000000003</c:v>
                </c:pt>
                <c:pt idx="4">
                  <c:v>46.440130000000003</c:v>
                </c:pt>
                <c:pt idx="5">
                  <c:v>51.500039999999998</c:v>
                </c:pt>
              </c:numCache>
            </c:numRef>
          </c:val>
          <c:smooth val="0"/>
          <c:extLst>
            <c:ext xmlns:c16="http://schemas.microsoft.com/office/drawing/2014/chart" uri="{C3380CC4-5D6E-409C-BE32-E72D297353CC}">
              <c16:uniqueId val="{00000001-E2E7-164C-BA8B-BA9835AA60AD}"/>
            </c:ext>
          </c:extLst>
        </c:ser>
        <c:ser>
          <c:idx val="17"/>
          <c:order val="17"/>
          <c:tx>
            <c:strRef>
              <c:f>skore_grafy!$A$20</c:f>
              <c:strCache>
                <c:ptCount val="1"/>
                <c:pt idx="0">
                  <c:v>Luxembursko</c:v>
                </c:pt>
              </c:strCache>
            </c:strRef>
          </c:tx>
          <c:spPr>
            <a:ln w="28575" cap="rnd">
              <a:solidFill>
                <a:schemeClr val="bg1">
                  <a:lumMod val="75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f>skore_grafy!$AP$2:$AU$2</c:f>
              <c:numCache>
                <c:formatCode>General</c:formatCode>
                <c:ptCount val="6"/>
                <c:pt idx="0">
                  <c:v>2015</c:v>
                </c:pt>
                <c:pt idx="1">
                  <c:v>2016</c:v>
                </c:pt>
                <c:pt idx="2">
                  <c:v>2017</c:v>
                </c:pt>
                <c:pt idx="3">
                  <c:v>2018</c:v>
                </c:pt>
                <c:pt idx="4">
                  <c:v>2019</c:v>
                </c:pt>
                <c:pt idx="5">
                  <c:v>2020</c:v>
                </c:pt>
              </c:numCache>
            </c:numRef>
          </c:cat>
          <c:val>
            <c:numRef>
              <c:f>skore_grafy!$AP$20:$AU$20</c:f>
              <c:numCache>
                <c:formatCode>General</c:formatCode>
                <c:ptCount val="6"/>
                <c:pt idx="0">
                  <c:v>41.57602</c:v>
                </c:pt>
                <c:pt idx="1">
                  <c:v>44.871769999999998</c:v>
                </c:pt>
                <c:pt idx="2">
                  <c:v>49.171710000000004</c:v>
                </c:pt>
                <c:pt idx="3">
                  <c:v>57.179899999999996</c:v>
                </c:pt>
                <c:pt idx="4">
                  <c:v>64.895700000000005</c:v>
                </c:pt>
                <c:pt idx="5">
                  <c:v>73.741600000000005</c:v>
                </c:pt>
              </c:numCache>
            </c:numRef>
          </c:val>
          <c:smooth val="0"/>
          <c:extLst>
            <c:ext xmlns:c16="http://schemas.microsoft.com/office/drawing/2014/chart" uri="{C3380CC4-5D6E-409C-BE32-E72D297353CC}">
              <c16:uniqueId val="{00000002-E2E7-164C-BA8B-BA9835AA60AD}"/>
            </c:ext>
          </c:extLst>
        </c:ser>
        <c:ser>
          <c:idx val="23"/>
          <c:order val="23"/>
          <c:tx>
            <c:strRef>
              <c:f>skore_grafy!$A$26</c:f>
              <c:strCache>
                <c:ptCount val="1"/>
                <c:pt idx="0">
                  <c:v>Slovensko</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numRef>
              <c:f>skore_grafy!$AP$2:$AU$2</c:f>
              <c:numCache>
                <c:formatCode>General</c:formatCode>
                <c:ptCount val="6"/>
                <c:pt idx="0">
                  <c:v>2015</c:v>
                </c:pt>
                <c:pt idx="1">
                  <c:v>2016</c:v>
                </c:pt>
                <c:pt idx="2">
                  <c:v>2017</c:v>
                </c:pt>
                <c:pt idx="3">
                  <c:v>2018</c:v>
                </c:pt>
                <c:pt idx="4">
                  <c:v>2019</c:v>
                </c:pt>
                <c:pt idx="5">
                  <c:v>2020</c:v>
                </c:pt>
              </c:numCache>
            </c:numRef>
          </c:cat>
          <c:val>
            <c:numRef>
              <c:f>skore_grafy!$AP$26:$AU$26</c:f>
              <c:numCache>
                <c:formatCode>General</c:formatCode>
                <c:ptCount val="6"/>
                <c:pt idx="0">
                  <c:v>30.602240000000005</c:v>
                </c:pt>
                <c:pt idx="1">
                  <c:v>31.076260000000001</c:v>
                </c:pt>
                <c:pt idx="2">
                  <c:v>40.530349999999999</c:v>
                </c:pt>
                <c:pt idx="3">
                  <c:v>47.967669999999998</c:v>
                </c:pt>
                <c:pt idx="4">
                  <c:v>50.73536</c:v>
                </c:pt>
                <c:pt idx="5">
                  <c:v>55.612200000000001</c:v>
                </c:pt>
              </c:numCache>
            </c:numRef>
          </c:val>
          <c:smooth val="0"/>
          <c:extLst>
            <c:ext xmlns:c16="http://schemas.microsoft.com/office/drawing/2014/chart" uri="{C3380CC4-5D6E-409C-BE32-E72D297353CC}">
              <c16:uniqueId val="{00000003-E2E7-164C-BA8B-BA9835AA60AD}"/>
            </c:ext>
          </c:extLst>
        </c:ser>
        <c:ser>
          <c:idx val="28"/>
          <c:order val="28"/>
          <c:tx>
            <c:strRef>
              <c:f>skore_grafy!$A$31</c:f>
              <c:strCache>
                <c:ptCount val="1"/>
                <c:pt idx="0">
                  <c:v>Európska únia</c:v>
                </c:pt>
              </c:strCache>
            </c:strRef>
          </c:tx>
          <c:spPr>
            <a:ln w="28575" cap="rnd">
              <a:solidFill>
                <a:schemeClr val="accent1">
                  <a:lumMod val="5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numRef>
              <c:f>skore_grafy!$AP$2:$AU$2</c:f>
              <c:numCache>
                <c:formatCode>General</c:formatCode>
                <c:ptCount val="6"/>
                <c:pt idx="0">
                  <c:v>2015</c:v>
                </c:pt>
                <c:pt idx="1">
                  <c:v>2016</c:v>
                </c:pt>
                <c:pt idx="2">
                  <c:v>2017</c:v>
                </c:pt>
                <c:pt idx="3">
                  <c:v>2018</c:v>
                </c:pt>
                <c:pt idx="4">
                  <c:v>2019</c:v>
                </c:pt>
                <c:pt idx="5">
                  <c:v>2020</c:v>
                </c:pt>
              </c:numCache>
            </c:numRef>
          </c:cat>
          <c:val>
            <c:numRef>
              <c:f>skore_grafy!$AP$31:$AU$31</c:f>
              <c:numCache>
                <c:formatCode>General</c:formatCode>
                <c:ptCount val="6"/>
                <c:pt idx="0">
                  <c:v>50.214040000000004</c:v>
                </c:pt>
                <c:pt idx="1">
                  <c:v>54.206410000000005</c:v>
                </c:pt>
                <c:pt idx="2">
                  <c:v>57.9084</c:v>
                </c:pt>
                <c:pt idx="3">
                  <c:v>61.847539999999995</c:v>
                </c:pt>
                <c:pt idx="4">
                  <c:v>66.975799999999992</c:v>
                </c:pt>
                <c:pt idx="5">
                  <c:v>72.000200000000007</c:v>
                </c:pt>
              </c:numCache>
            </c:numRef>
          </c:val>
          <c:smooth val="0"/>
          <c:extLst>
            <c:ext xmlns:c16="http://schemas.microsoft.com/office/drawing/2014/chart" uri="{C3380CC4-5D6E-409C-BE32-E72D297353CC}">
              <c16:uniqueId val="{00000004-E2E7-164C-BA8B-BA9835AA60AD}"/>
            </c:ext>
          </c:extLst>
        </c:ser>
        <c:dLbls>
          <c:showLegendKey val="0"/>
          <c:showVal val="0"/>
          <c:showCatName val="0"/>
          <c:showSerName val="0"/>
          <c:showPercent val="0"/>
          <c:showBubbleSize val="0"/>
        </c:dLbls>
        <c:marker val="1"/>
        <c:smooth val="0"/>
        <c:axId val="1078264591"/>
        <c:axId val="1078242543"/>
        <c:extLst>
          <c:ext xmlns:c15="http://schemas.microsoft.com/office/drawing/2012/chart" uri="{02D57815-91ED-43cb-92C2-25804820EDAC}">
            <c15:filteredLineSeries>
              <c15:ser>
                <c:idx val="0"/>
                <c:order val="0"/>
                <c:tx>
                  <c:strRef>
                    <c:extLst>
                      <c:ext uri="{02D57815-91ED-43cb-92C2-25804820EDAC}">
                        <c15:formulaRef>
                          <c15:sqref>skore_grafy!$A$3</c15:sqref>
                        </c15:formulaRef>
                      </c:ext>
                    </c:extLst>
                    <c:strCache>
                      <c:ptCount val="1"/>
                      <c:pt idx="0">
                        <c:v>Rakúsko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c:ext uri="{02D57815-91ED-43cb-92C2-25804820EDAC}">
                        <c15:formulaRef>
                          <c15:sqref>skore_grafy!$AP$3:$AU$3</c15:sqref>
                        </c15:formulaRef>
                      </c:ext>
                    </c:extLst>
                    <c:numCache>
                      <c:formatCode>General</c:formatCode>
                      <c:ptCount val="6"/>
                      <c:pt idx="0">
                        <c:v>59.931209999999993</c:v>
                      </c:pt>
                      <c:pt idx="1">
                        <c:v>66.44211</c:v>
                      </c:pt>
                      <c:pt idx="2">
                        <c:v>69.765059999999991</c:v>
                      </c:pt>
                      <c:pt idx="3">
                        <c:v>72.275769999999994</c:v>
                      </c:pt>
                      <c:pt idx="4">
                        <c:v>76.287299999999988</c:v>
                      </c:pt>
                      <c:pt idx="5">
                        <c:v>80.835599999999999</c:v>
                      </c:pt>
                    </c:numCache>
                  </c:numRef>
                </c:val>
                <c:smooth val="0"/>
                <c:extLst>
                  <c:ext xmlns:c16="http://schemas.microsoft.com/office/drawing/2014/chart" uri="{C3380CC4-5D6E-409C-BE32-E72D297353CC}">
                    <c16:uniqueId val="{00000005-E2E7-164C-BA8B-BA9835AA60A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skore_grafy!$A$4</c15:sqref>
                        </c15:formulaRef>
                      </c:ext>
                    </c:extLst>
                    <c:strCache>
                      <c:ptCount val="1"/>
                      <c:pt idx="0">
                        <c:v>Belgicko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skore_grafy!$AP$4:$AU$4</c15:sqref>
                        </c15:formulaRef>
                      </c:ext>
                    </c:extLst>
                    <c:numCache>
                      <c:formatCode>General</c:formatCode>
                      <c:ptCount val="6"/>
                      <c:pt idx="0">
                        <c:v>51.461439999999996</c:v>
                      </c:pt>
                      <c:pt idx="1">
                        <c:v>57.285120000000006</c:v>
                      </c:pt>
                      <c:pt idx="2">
                        <c:v>57.407890000000002</c:v>
                      </c:pt>
                      <c:pt idx="3">
                        <c:v>62.362439999999999</c:v>
                      </c:pt>
                      <c:pt idx="4">
                        <c:v>65.770499999999998</c:v>
                      </c:pt>
                      <c:pt idx="5">
                        <c:v>71.731200000000001</c:v>
                      </c:pt>
                    </c:numCache>
                  </c:numRef>
                </c:val>
                <c:smooth val="0"/>
                <c:extLst xmlns:c15="http://schemas.microsoft.com/office/drawing/2012/chart">
                  <c:ext xmlns:c16="http://schemas.microsoft.com/office/drawing/2014/chart" uri="{C3380CC4-5D6E-409C-BE32-E72D297353CC}">
                    <c16:uniqueId val="{00000006-E2E7-164C-BA8B-BA9835AA60AD}"/>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skore_grafy!$A$5</c15:sqref>
                        </c15:formulaRef>
                      </c:ext>
                    </c:extLst>
                    <c:strCache>
                      <c:ptCount val="1"/>
                      <c:pt idx="0">
                        <c:v>Bulharsko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skore_grafy!$AP$5:$AU$5</c15:sqref>
                        </c15:formulaRef>
                      </c:ext>
                    </c:extLst>
                    <c:numCache>
                      <c:formatCode>General</c:formatCode>
                      <c:ptCount val="6"/>
                      <c:pt idx="0">
                        <c:v>36.730649999999997</c:v>
                      </c:pt>
                      <c:pt idx="1">
                        <c:v>41.357810000000001</c:v>
                      </c:pt>
                      <c:pt idx="2">
                        <c:v>44.926360000000003</c:v>
                      </c:pt>
                      <c:pt idx="3">
                        <c:v>52.466109999999993</c:v>
                      </c:pt>
                      <c:pt idx="4">
                        <c:v>56.472849999999994</c:v>
                      </c:pt>
                      <c:pt idx="5">
                        <c:v>61.761069999999997</c:v>
                      </c:pt>
                    </c:numCache>
                  </c:numRef>
                </c:val>
                <c:smooth val="0"/>
                <c:extLst xmlns:c15="http://schemas.microsoft.com/office/drawing/2012/chart">
                  <c:ext xmlns:c16="http://schemas.microsoft.com/office/drawing/2014/chart" uri="{C3380CC4-5D6E-409C-BE32-E72D297353CC}">
                    <c16:uniqueId val="{00000007-E2E7-164C-BA8B-BA9835AA60AD}"/>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skore_grafy!$A$6</c15:sqref>
                        </c15:formulaRef>
                      </c:ext>
                    </c:extLst>
                    <c:strCache>
                      <c:ptCount val="1"/>
                      <c:pt idx="0">
                        <c:v>Chorvátsko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skore_grafy!$AP$6:$AU$6</c15:sqref>
                        </c15:formulaRef>
                      </c:ext>
                    </c:extLst>
                    <c:numCache>
                      <c:formatCode>General</c:formatCode>
                      <c:ptCount val="6"/>
                      <c:pt idx="0">
                        <c:v>27.140560000000001</c:v>
                      </c:pt>
                      <c:pt idx="1">
                        <c:v>38.209269999999997</c:v>
                      </c:pt>
                      <c:pt idx="2">
                        <c:v>41.564869999999999</c:v>
                      </c:pt>
                      <c:pt idx="3">
                        <c:v>43.725740000000002</c:v>
                      </c:pt>
                      <c:pt idx="4">
                        <c:v>50.813069999999996</c:v>
                      </c:pt>
                      <c:pt idx="5">
                        <c:v>55.754200000000004</c:v>
                      </c:pt>
                    </c:numCache>
                  </c:numRef>
                </c:val>
                <c:smooth val="0"/>
                <c:extLst xmlns:c15="http://schemas.microsoft.com/office/drawing/2012/chart">
                  <c:ext xmlns:c16="http://schemas.microsoft.com/office/drawing/2014/chart" uri="{C3380CC4-5D6E-409C-BE32-E72D297353CC}">
                    <c16:uniqueId val="{00000008-E2E7-164C-BA8B-BA9835AA60AD}"/>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skore_grafy!$A$7</c15:sqref>
                        </c15:formulaRef>
                      </c:ext>
                    </c:extLst>
                    <c:strCache>
                      <c:ptCount val="1"/>
                      <c:pt idx="0">
                        <c:v>Cyprus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skore_grafy!$AP$7:$AU$7</c15:sqref>
                        </c15:formulaRef>
                      </c:ext>
                    </c:extLst>
                    <c:numCache>
                      <c:formatCode>General</c:formatCode>
                      <c:ptCount val="6"/>
                      <c:pt idx="0">
                        <c:v>48.516169999999995</c:v>
                      </c:pt>
                      <c:pt idx="1">
                        <c:v>54.768029999999996</c:v>
                      </c:pt>
                      <c:pt idx="2">
                        <c:v>57.297499999999999</c:v>
                      </c:pt>
                      <c:pt idx="3">
                        <c:v>62.138279999999995</c:v>
                      </c:pt>
                      <c:pt idx="4">
                        <c:v>65.675899999999999</c:v>
                      </c:pt>
                      <c:pt idx="5">
                        <c:v>68.955600000000004</c:v>
                      </c:pt>
                    </c:numCache>
                  </c:numRef>
                </c:val>
                <c:smooth val="0"/>
                <c:extLst xmlns:c15="http://schemas.microsoft.com/office/drawing/2012/chart">
                  <c:ext xmlns:c16="http://schemas.microsoft.com/office/drawing/2014/chart" uri="{C3380CC4-5D6E-409C-BE32-E72D297353CC}">
                    <c16:uniqueId val="{00000009-E2E7-164C-BA8B-BA9835AA60AD}"/>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skore_grafy!$A$8</c15:sqref>
                        </c15:formulaRef>
                      </c:ext>
                    </c:extLst>
                    <c:strCache>
                      <c:ptCount val="1"/>
                      <c:pt idx="0">
                        <c:v>Česko</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skore_grafy!$AP$8:$AU$8</c15:sqref>
                        </c15:formulaRef>
                      </c:ext>
                    </c:extLst>
                    <c:numCache>
                      <c:formatCode>General</c:formatCode>
                      <c:ptCount val="6"/>
                      <c:pt idx="0">
                        <c:v>33.039290000000001</c:v>
                      </c:pt>
                      <c:pt idx="1">
                        <c:v>37.534939999999999</c:v>
                      </c:pt>
                      <c:pt idx="2">
                        <c:v>47.943049999999999</c:v>
                      </c:pt>
                      <c:pt idx="3">
                        <c:v>54.101669999999999</c:v>
                      </c:pt>
                      <c:pt idx="4">
                        <c:v>59.8889</c:v>
                      </c:pt>
                      <c:pt idx="5">
                        <c:v>62.377400000000002</c:v>
                      </c:pt>
                    </c:numCache>
                  </c:numRef>
                </c:val>
                <c:smooth val="0"/>
                <c:extLst xmlns:c15="http://schemas.microsoft.com/office/drawing/2012/chart">
                  <c:ext xmlns:c16="http://schemas.microsoft.com/office/drawing/2014/chart" uri="{C3380CC4-5D6E-409C-BE32-E72D297353CC}">
                    <c16:uniqueId val="{0000000A-E2E7-164C-BA8B-BA9835AA60AD}"/>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skore_grafy!$A$9</c15:sqref>
                        </c15:formulaRef>
                      </c:ext>
                    </c:extLst>
                    <c:strCache>
                      <c:ptCount val="1"/>
                      <c:pt idx="0">
                        <c:v>Dánsko</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skore_grafy!$AP$9:$AU$9</c15:sqref>
                        </c15:formulaRef>
                      </c:ext>
                    </c:extLst>
                    <c:numCache>
                      <c:formatCode>General</c:formatCode>
                      <c:ptCount val="6"/>
                      <c:pt idx="0">
                        <c:v>74.384129999999999</c:v>
                      </c:pt>
                      <c:pt idx="1">
                        <c:v>77.048630000000003</c:v>
                      </c:pt>
                      <c:pt idx="2">
                        <c:v>78.71105</c:v>
                      </c:pt>
                      <c:pt idx="3">
                        <c:v>79.973399999999998</c:v>
                      </c:pt>
                      <c:pt idx="4">
                        <c:v>82.728700000000003</c:v>
                      </c:pt>
                      <c:pt idx="5">
                        <c:v>87.129800000000003</c:v>
                      </c:pt>
                    </c:numCache>
                  </c:numRef>
                </c:val>
                <c:smooth val="0"/>
                <c:extLst xmlns:c15="http://schemas.microsoft.com/office/drawing/2012/chart">
                  <c:ext xmlns:c16="http://schemas.microsoft.com/office/drawing/2014/chart" uri="{C3380CC4-5D6E-409C-BE32-E72D297353CC}">
                    <c16:uniqueId val="{0000000B-E2E7-164C-BA8B-BA9835AA60AD}"/>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skore_grafy!$A$11</c15:sqref>
                        </c15:formulaRef>
                      </c:ext>
                    </c:extLst>
                    <c:strCache>
                      <c:ptCount val="1"/>
                      <c:pt idx="0">
                        <c:v>Fínsko</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skore_grafy!$AP$11:$AU$11</c15:sqref>
                        </c15:formulaRef>
                      </c:ext>
                    </c:extLst>
                    <c:numCache>
                      <c:formatCode>General</c:formatCode>
                      <c:ptCount val="6"/>
                      <c:pt idx="0">
                        <c:v>72.115179999999995</c:v>
                      </c:pt>
                      <c:pt idx="1">
                        <c:v>74.205479999999994</c:v>
                      </c:pt>
                      <c:pt idx="2">
                        <c:v>75.446750000000009</c:v>
                      </c:pt>
                      <c:pt idx="3">
                        <c:v>78.341030000000003</c:v>
                      </c:pt>
                      <c:pt idx="4">
                        <c:v>81.991199999999992</c:v>
                      </c:pt>
                      <c:pt idx="5">
                        <c:v>86.994600000000005</c:v>
                      </c:pt>
                    </c:numCache>
                  </c:numRef>
                </c:val>
                <c:smooth val="0"/>
                <c:extLst xmlns:c15="http://schemas.microsoft.com/office/drawing/2012/chart">
                  <c:ext xmlns:c16="http://schemas.microsoft.com/office/drawing/2014/chart" uri="{C3380CC4-5D6E-409C-BE32-E72D297353CC}">
                    <c16:uniqueId val="{0000000C-E2E7-164C-BA8B-BA9835AA60AD}"/>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skore_grafy!$A$12</c15:sqref>
                        </c15:formulaRef>
                      </c:ext>
                    </c:extLst>
                    <c:strCache>
                      <c:ptCount val="1"/>
                      <c:pt idx="0">
                        <c:v>Francúzsko</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skore_grafy!$AP$12:$AU$12</c15:sqref>
                        </c15:formulaRef>
                      </c:ext>
                    </c:extLst>
                    <c:numCache>
                      <c:formatCode>General</c:formatCode>
                      <c:ptCount val="6"/>
                      <c:pt idx="0">
                        <c:v>45.797910000000002</c:v>
                      </c:pt>
                      <c:pt idx="1">
                        <c:v>53.21725</c:v>
                      </c:pt>
                      <c:pt idx="2">
                        <c:v>58.83464</c:v>
                      </c:pt>
                      <c:pt idx="3">
                        <c:v>63.847799999999999</c:v>
                      </c:pt>
                      <c:pt idx="4">
                        <c:v>69.260199999999998</c:v>
                      </c:pt>
                      <c:pt idx="5">
                        <c:v>76.7089</c:v>
                      </c:pt>
                    </c:numCache>
                  </c:numRef>
                </c:val>
                <c:smooth val="0"/>
                <c:extLst xmlns:c15="http://schemas.microsoft.com/office/drawing/2012/chart">
                  <c:ext xmlns:c16="http://schemas.microsoft.com/office/drawing/2014/chart" uri="{C3380CC4-5D6E-409C-BE32-E72D297353CC}">
                    <c16:uniqueId val="{0000000D-E2E7-164C-BA8B-BA9835AA60AD}"/>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skore_grafy!$A$13</c15:sqref>
                        </c15:formulaRef>
                      </c:ext>
                    </c:extLst>
                    <c:strCache>
                      <c:ptCount val="1"/>
                      <c:pt idx="0">
                        <c:v>Nemecko</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skore_grafy!$AP$13:$AU$13</c15:sqref>
                        </c15:formulaRef>
                      </c:ext>
                    </c:extLst>
                    <c:numCache>
                      <c:formatCode>General</c:formatCode>
                      <c:ptCount val="6"/>
                      <c:pt idx="0">
                        <c:v>42.304969999999997</c:v>
                      </c:pt>
                      <c:pt idx="1">
                        <c:v>49.31438</c:v>
                      </c:pt>
                      <c:pt idx="2">
                        <c:v>52.960769999999997</c:v>
                      </c:pt>
                      <c:pt idx="3">
                        <c:v>56.394109999999998</c:v>
                      </c:pt>
                      <c:pt idx="4">
                        <c:v>58.848120000000002</c:v>
                      </c:pt>
                      <c:pt idx="5">
                        <c:v>66.371620000000007</c:v>
                      </c:pt>
                    </c:numCache>
                  </c:numRef>
                </c:val>
                <c:smooth val="0"/>
                <c:extLst xmlns:c15="http://schemas.microsoft.com/office/drawing/2012/chart">
                  <c:ext xmlns:c16="http://schemas.microsoft.com/office/drawing/2014/chart" uri="{C3380CC4-5D6E-409C-BE32-E72D297353CC}">
                    <c16:uniqueId val="{0000000E-E2E7-164C-BA8B-BA9835AA60AD}"/>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skore_grafy!$A$15</c15:sqref>
                        </c15:formulaRef>
                      </c:ext>
                    </c:extLst>
                    <c:strCache>
                      <c:ptCount val="1"/>
                      <c:pt idx="0">
                        <c:v>Maďarsko</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skore_grafy!$AP$15:$AU$15</c15:sqref>
                        </c15:formulaRef>
                      </c:ext>
                    </c:extLst>
                    <c:numCache>
                      <c:formatCode>General</c:formatCode>
                      <c:ptCount val="6"/>
                      <c:pt idx="0">
                        <c:v>28.208489999999998</c:v>
                      </c:pt>
                      <c:pt idx="1">
                        <c:v>28.887859999999996</c:v>
                      </c:pt>
                      <c:pt idx="2">
                        <c:v>35.222369999999998</c:v>
                      </c:pt>
                      <c:pt idx="3">
                        <c:v>43.594970000000004</c:v>
                      </c:pt>
                      <c:pt idx="4">
                        <c:v>50.719909999999999</c:v>
                      </c:pt>
                      <c:pt idx="5">
                        <c:v>57.766800000000003</c:v>
                      </c:pt>
                    </c:numCache>
                  </c:numRef>
                </c:val>
                <c:smooth val="0"/>
                <c:extLst xmlns:c15="http://schemas.microsoft.com/office/drawing/2012/chart">
                  <c:ext xmlns:c16="http://schemas.microsoft.com/office/drawing/2014/chart" uri="{C3380CC4-5D6E-409C-BE32-E72D297353CC}">
                    <c16:uniqueId val="{0000000F-E2E7-164C-BA8B-BA9835AA60AD}"/>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skore_grafy!$A$16</c15:sqref>
                        </c15:formulaRef>
                      </c:ext>
                    </c:extLst>
                    <c:strCache>
                      <c:ptCount val="1"/>
                      <c:pt idx="0">
                        <c:v>Írsko</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skore_grafy!$AP$16:$AU$16</c15:sqref>
                        </c15:formulaRef>
                      </c:ext>
                    </c:extLst>
                    <c:numCache>
                      <c:formatCode>General</c:formatCode>
                      <c:ptCount val="6"/>
                      <c:pt idx="0">
                        <c:v>61.006540000000001</c:v>
                      </c:pt>
                      <c:pt idx="1">
                        <c:v>63.055009999999996</c:v>
                      </c:pt>
                      <c:pt idx="2">
                        <c:v>66.682119999999998</c:v>
                      </c:pt>
                      <c:pt idx="3">
                        <c:v>71.198329999999999</c:v>
                      </c:pt>
                      <c:pt idx="4">
                        <c:v>78.123500000000007</c:v>
                      </c:pt>
                      <c:pt idx="5">
                        <c:v>80.629000000000005</c:v>
                      </c:pt>
                    </c:numCache>
                  </c:numRef>
                </c:val>
                <c:smooth val="0"/>
                <c:extLst xmlns:c15="http://schemas.microsoft.com/office/drawing/2012/chart">
                  <c:ext xmlns:c16="http://schemas.microsoft.com/office/drawing/2014/chart" uri="{C3380CC4-5D6E-409C-BE32-E72D297353CC}">
                    <c16:uniqueId val="{00000010-E2E7-164C-BA8B-BA9835AA60AD}"/>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skore_grafy!$A$17</c15:sqref>
                        </c15:formulaRef>
                      </c:ext>
                    </c:extLst>
                    <c:strCache>
                      <c:ptCount val="1"/>
                      <c:pt idx="0">
                        <c:v>Taliansko</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skore_grafy!$AP$17:$AU$17</c15:sqref>
                        </c15:formulaRef>
                      </c:ext>
                    </c:extLst>
                    <c:numCache>
                      <c:formatCode>General</c:formatCode>
                      <c:ptCount val="6"/>
                      <c:pt idx="0">
                        <c:v>46.03622</c:v>
                      </c:pt>
                      <c:pt idx="1">
                        <c:v>49.128160000000001</c:v>
                      </c:pt>
                      <c:pt idx="2">
                        <c:v>50.538989999999998</c:v>
                      </c:pt>
                      <c:pt idx="3">
                        <c:v>54.077860000000001</c:v>
                      </c:pt>
                      <c:pt idx="4">
                        <c:v>61.927160000000001</c:v>
                      </c:pt>
                      <c:pt idx="5">
                        <c:v>67.478960000000001</c:v>
                      </c:pt>
                    </c:numCache>
                  </c:numRef>
                </c:val>
                <c:smooth val="0"/>
                <c:extLst xmlns:c15="http://schemas.microsoft.com/office/drawing/2012/chart">
                  <c:ext xmlns:c16="http://schemas.microsoft.com/office/drawing/2014/chart" uri="{C3380CC4-5D6E-409C-BE32-E72D297353CC}">
                    <c16:uniqueId val="{00000011-E2E7-164C-BA8B-BA9835AA60AD}"/>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skore_grafy!$A$18</c15:sqref>
                        </c15:formulaRef>
                      </c:ext>
                    </c:extLst>
                    <c:strCache>
                      <c:ptCount val="1"/>
                      <c:pt idx="0">
                        <c:v>Lotyšsko</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skore_grafy!$AP$18:$AU$18</c15:sqref>
                        </c15:formulaRef>
                      </c:ext>
                    </c:extLst>
                    <c:numCache>
                      <c:formatCode>General</c:formatCode>
                      <c:ptCount val="6"/>
                      <c:pt idx="0">
                        <c:v>54.644039999999997</c:v>
                      </c:pt>
                      <c:pt idx="1">
                        <c:v>61.609699999999997</c:v>
                      </c:pt>
                      <c:pt idx="2">
                        <c:v>68.570880000000002</c:v>
                      </c:pt>
                      <c:pt idx="3">
                        <c:v>74.484359999999995</c:v>
                      </c:pt>
                      <c:pt idx="4">
                        <c:v>80.242799999999988</c:v>
                      </c:pt>
                      <c:pt idx="5">
                        <c:v>85.063199999999995</c:v>
                      </c:pt>
                    </c:numCache>
                  </c:numRef>
                </c:val>
                <c:smooth val="0"/>
                <c:extLst xmlns:c15="http://schemas.microsoft.com/office/drawing/2012/chart">
                  <c:ext xmlns:c16="http://schemas.microsoft.com/office/drawing/2014/chart" uri="{C3380CC4-5D6E-409C-BE32-E72D297353CC}">
                    <c16:uniqueId val="{00000012-E2E7-164C-BA8B-BA9835AA60AD}"/>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skore_grafy!$A$19</c15:sqref>
                        </c15:formulaRef>
                      </c:ext>
                    </c:extLst>
                    <c:strCache>
                      <c:ptCount val="1"/>
                      <c:pt idx="0">
                        <c:v>Litva</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skore_grafy!$AP$19:$AU$19</c15:sqref>
                        </c15:formulaRef>
                      </c:ext>
                    </c:extLst>
                    <c:numCache>
                      <c:formatCode>General</c:formatCode>
                      <c:ptCount val="6"/>
                      <c:pt idx="0">
                        <c:v>60.64593</c:v>
                      </c:pt>
                      <c:pt idx="1">
                        <c:v>67.485129999999998</c:v>
                      </c:pt>
                      <c:pt idx="2">
                        <c:v>69.991739999999993</c:v>
                      </c:pt>
                      <c:pt idx="3">
                        <c:v>76.584749999999985</c:v>
                      </c:pt>
                      <c:pt idx="4">
                        <c:v>79.414809999999989</c:v>
                      </c:pt>
                      <c:pt idx="5">
                        <c:v>81.445800000000006</c:v>
                      </c:pt>
                    </c:numCache>
                  </c:numRef>
                </c:val>
                <c:smooth val="0"/>
                <c:extLst xmlns:c15="http://schemas.microsoft.com/office/drawing/2012/chart">
                  <c:ext xmlns:c16="http://schemas.microsoft.com/office/drawing/2014/chart" uri="{C3380CC4-5D6E-409C-BE32-E72D297353CC}">
                    <c16:uniqueId val="{00000013-E2E7-164C-BA8B-BA9835AA60AD}"/>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skore_grafy!$A$21</c15:sqref>
                        </c15:formulaRef>
                      </c:ext>
                    </c:extLst>
                    <c:strCache>
                      <c:ptCount val="1"/>
                      <c:pt idx="0">
                        <c:v>Malta</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skore_grafy!$AP$21:$AU$21</c15:sqref>
                        </c15:formulaRef>
                      </c:ext>
                    </c:extLst>
                    <c:numCache>
                      <c:formatCode>General</c:formatCode>
                      <c:ptCount val="6"/>
                      <c:pt idx="0">
                        <c:v>71.2012</c:v>
                      </c:pt>
                      <c:pt idx="1">
                        <c:v>71.427300000000002</c:v>
                      </c:pt>
                      <c:pt idx="2">
                        <c:v>74.528150000000011</c:v>
                      </c:pt>
                      <c:pt idx="3">
                        <c:v>73.497339999999994</c:v>
                      </c:pt>
                      <c:pt idx="4">
                        <c:v>75.232370000000003</c:v>
                      </c:pt>
                      <c:pt idx="5">
                        <c:v>78.128699999999995</c:v>
                      </c:pt>
                    </c:numCache>
                  </c:numRef>
                </c:val>
                <c:smooth val="0"/>
                <c:extLst xmlns:c15="http://schemas.microsoft.com/office/drawing/2012/chart">
                  <c:ext xmlns:c16="http://schemas.microsoft.com/office/drawing/2014/chart" uri="{C3380CC4-5D6E-409C-BE32-E72D297353CC}">
                    <c16:uniqueId val="{00000014-E2E7-164C-BA8B-BA9835AA60AD}"/>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skore_grafy!$A$22</c15:sqref>
                        </c15:formulaRef>
                      </c:ext>
                    </c:extLst>
                    <c:strCache>
                      <c:ptCount val="1"/>
                      <c:pt idx="0">
                        <c:v>Holandsko</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skore_grafy!$AP$22:$AU$22</c15:sqref>
                        </c15:formulaRef>
                      </c:ext>
                    </c:extLst>
                    <c:numCache>
                      <c:formatCode>General</c:formatCode>
                      <c:ptCount val="6"/>
                      <c:pt idx="0">
                        <c:v>66.308619999999991</c:v>
                      </c:pt>
                      <c:pt idx="1">
                        <c:v>69.933720000000008</c:v>
                      </c:pt>
                      <c:pt idx="2">
                        <c:v>70.843459999999993</c:v>
                      </c:pt>
                      <c:pt idx="3">
                        <c:v>74.653499999999994</c:v>
                      </c:pt>
                      <c:pt idx="4">
                        <c:v>79.640500000000003</c:v>
                      </c:pt>
                      <c:pt idx="5">
                        <c:v>80.960599999999999</c:v>
                      </c:pt>
                    </c:numCache>
                  </c:numRef>
                </c:val>
                <c:smooth val="0"/>
                <c:extLst xmlns:c15="http://schemas.microsoft.com/office/drawing/2012/chart">
                  <c:ext xmlns:c16="http://schemas.microsoft.com/office/drawing/2014/chart" uri="{C3380CC4-5D6E-409C-BE32-E72D297353CC}">
                    <c16:uniqueId val="{00000015-E2E7-164C-BA8B-BA9835AA60AD}"/>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skore_grafy!$A$23</c15:sqref>
                        </c15:formulaRef>
                      </c:ext>
                    </c:extLst>
                    <c:strCache>
                      <c:ptCount val="1"/>
                      <c:pt idx="0">
                        <c:v>Poľsko</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skore_grafy!$AP$23:$AU$23</c15:sqref>
                        </c15:formulaRef>
                      </c:ext>
                    </c:extLst>
                    <c:numCache>
                      <c:formatCode>General</c:formatCode>
                      <c:ptCount val="6"/>
                      <c:pt idx="0">
                        <c:v>53.06485</c:v>
                      </c:pt>
                      <c:pt idx="1">
                        <c:v>53.250170000000004</c:v>
                      </c:pt>
                      <c:pt idx="2">
                        <c:v>54.226149999999997</c:v>
                      </c:pt>
                      <c:pt idx="3">
                        <c:v>54.926160000000003</c:v>
                      </c:pt>
                      <c:pt idx="4">
                        <c:v>61.526180000000004</c:v>
                      </c:pt>
                      <c:pt idx="5">
                        <c:v>67.407399999999996</c:v>
                      </c:pt>
                    </c:numCache>
                  </c:numRef>
                </c:val>
                <c:smooth val="0"/>
                <c:extLst xmlns:c15="http://schemas.microsoft.com/office/drawing/2012/chart">
                  <c:ext xmlns:c16="http://schemas.microsoft.com/office/drawing/2014/chart" uri="{C3380CC4-5D6E-409C-BE32-E72D297353CC}">
                    <c16:uniqueId val="{00000016-E2E7-164C-BA8B-BA9835AA60AD}"/>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skore_grafy!$A$24</c15:sqref>
                        </c15:formulaRef>
                      </c:ext>
                    </c:extLst>
                    <c:strCache>
                      <c:ptCount val="1"/>
                      <c:pt idx="0">
                        <c:v>Portugalsko</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skore_grafy!$AP$24:$AU$24</c15:sqref>
                        </c15:formulaRef>
                      </c:ext>
                    </c:extLst>
                    <c:numCache>
                      <c:formatCode>General</c:formatCode>
                      <c:ptCount val="6"/>
                      <c:pt idx="0">
                        <c:v>67.552089999999993</c:v>
                      </c:pt>
                      <c:pt idx="1">
                        <c:v>68.112290000000002</c:v>
                      </c:pt>
                      <c:pt idx="2">
                        <c:v>66.508650000000003</c:v>
                      </c:pt>
                      <c:pt idx="3">
                        <c:v>67.449489999999997</c:v>
                      </c:pt>
                      <c:pt idx="4">
                        <c:v>73.440250000000006</c:v>
                      </c:pt>
                      <c:pt idx="5">
                        <c:v>75.120599999999996</c:v>
                      </c:pt>
                    </c:numCache>
                  </c:numRef>
                </c:val>
                <c:smooth val="0"/>
                <c:extLst xmlns:c15="http://schemas.microsoft.com/office/drawing/2012/chart">
                  <c:ext xmlns:c16="http://schemas.microsoft.com/office/drawing/2014/chart" uri="{C3380CC4-5D6E-409C-BE32-E72D297353CC}">
                    <c16:uniqueId val="{00000017-E2E7-164C-BA8B-BA9835AA60AD}"/>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skore_grafy!$A$25</c15:sqref>
                        </c15:formulaRef>
                      </c:ext>
                    </c:extLst>
                    <c:strCache>
                      <c:ptCount val="1"/>
                      <c:pt idx="0">
                        <c:v>Rumunsko</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skore_grafy!$AP$25:$AU$25</c15:sqref>
                        </c15:formulaRef>
                      </c:ext>
                    </c:extLst>
                    <c:numCache>
                      <c:formatCode>General</c:formatCode>
                      <c:ptCount val="6"/>
                      <c:pt idx="0">
                        <c:v>31.106270000000002</c:v>
                      </c:pt>
                      <c:pt idx="1">
                        <c:v>34.16498</c:v>
                      </c:pt>
                      <c:pt idx="2">
                        <c:v>37.131959999999999</c:v>
                      </c:pt>
                      <c:pt idx="3">
                        <c:v>41.088329999999999</c:v>
                      </c:pt>
                      <c:pt idx="4">
                        <c:v>44.991870000000006</c:v>
                      </c:pt>
                      <c:pt idx="5">
                        <c:v>48.40842</c:v>
                      </c:pt>
                    </c:numCache>
                  </c:numRef>
                </c:val>
                <c:smooth val="0"/>
                <c:extLst xmlns:c15="http://schemas.microsoft.com/office/drawing/2012/chart">
                  <c:ext xmlns:c16="http://schemas.microsoft.com/office/drawing/2014/chart" uri="{C3380CC4-5D6E-409C-BE32-E72D297353CC}">
                    <c16:uniqueId val="{00000018-E2E7-164C-BA8B-BA9835AA60AD}"/>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skore_grafy!$A$27</c15:sqref>
                        </c15:formulaRef>
                      </c:ext>
                    </c:extLst>
                    <c:strCache>
                      <c:ptCount val="1"/>
                      <c:pt idx="0">
                        <c:v>Slovinsko</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skore_grafy!$AP$27:$AU$27</c15:sqref>
                        </c15:formulaRef>
                      </c:ext>
                    </c:extLst>
                    <c:numCache>
                      <c:formatCode>General</c:formatCode>
                      <c:ptCount val="6"/>
                      <c:pt idx="0">
                        <c:v>46.02411</c:v>
                      </c:pt>
                      <c:pt idx="1">
                        <c:v>52.289340000000003</c:v>
                      </c:pt>
                      <c:pt idx="2">
                        <c:v>52.877949999999998</c:v>
                      </c:pt>
                      <c:pt idx="3">
                        <c:v>58.682560000000002</c:v>
                      </c:pt>
                      <c:pt idx="4">
                        <c:v>64.52109999999999</c:v>
                      </c:pt>
                      <c:pt idx="5">
                        <c:v>70.754900000000006</c:v>
                      </c:pt>
                    </c:numCache>
                  </c:numRef>
                </c:val>
                <c:smooth val="0"/>
                <c:extLst xmlns:c15="http://schemas.microsoft.com/office/drawing/2012/chart">
                  <c:ext xmlns:c16="http://schemas.microsoft.com/office/drawing/2014/chart" uri="{C3380CC4-5D6E-409C-BE32-E72D297353CC}">
                    <c16:uniqueId val="{00000019-E2E7-164C-BA8B-BA9835AA60AD}"/>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skore_grafy!$A$28</c15:sqref>
                        </c15:formulaRef>
                      </c:ext>
                    </c:extLst>
                    <c:strCache>
                      <c:ptCount val="1"/>
                      <c:pt idx="0">
                        <c:v>Španielsko</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skore_grafy!$AP$28:$AU$28</c15:sqref>
                        </c15:formulaRef>
                      </c:ext>
                    </c:extLst>
                    <c:numCache>
                      <c:formatCode>General</c:formatCode>
                      <c:ptCount val="6"/>
                      <c:pt idx="0">
                        <c:v>64.056339999999992</c:v>
                      </c:pt>
                      <c:pt idx="1">
                        <c:v>66.567239999999998</c:v>
                      </c:pt>
                      <c:pt idx="2">
                        <c:v>69.697510000000008</c:v>
                      </c:pt>
                      <c:pt idx="3">
                        <c:v>76.604100000000003</c:v>
                      </c:pt>
                      <c:pt idx="4">
                        <c:v>80.900199999999998</c:v>
                      </c:pt>
                      <c:pt idx="5">
                        <c:v>87.275099999999995</c:v>
                      </c:pt>
                    </c:numCache>
                  </c:numRef>
                </c:val>
                <c:smooth val="0"/>
                <c:extLst xmlns:c15="http://schemas.microsoft.com/office/drawing/2012/chart">
                  <c:ext xmlns:c16="http://schemas.microsoft.com/office/drawing/2014/chart" uri="{C3380CC4-5D6E-409C-BE32-E72D297353CC}">
                    <c16:uniqueId val="{0000001A-E2E7-164C-BA8B-BA9835AA60AD}"/>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skore_grafy!$A$29</c15:sqref>
                        </c15:formulaRef>
                      </c:ext>
                    </c:extLst>
                    <c:strCache>
                      <c:ptCount val="1"/>
                      <c:pt idx="0">
                        <c:v>Švédsko</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skore_grafy!$AP$29:$AU$29</c15:sqref>
                        </c15:formulaRef>
                      </c:ext>
                    </c:extLst>
                    <c:numCache>
                      <c:formatCode>General</c:formatCode>
                      <c:ptCount val="6"/>
                      <c:pt idx="0">
                        <c:v>65.641469999999998</c:v>
                      </c:pt>
                      <c:pt idx="1">
                        <c:v>71.558070000000001</c:v>
                      </c:pt>
                      <c:pt idx="2">
                        <c:v>73.111140000000006</c:v>
                      </c:pt>
                      <c:pt idx="3">
                        <c:v>74.771999999999991</c:v>
                      </c:pt>
                      <c:pt idx="4">
                        <c:v>77.936480000000003</c:v>
                      </c:pt>
                      <c:pt idx="5">
                        <c:v>79.341500000000011</c:v>
                      </c:pt>
                    </c:numCache>
                  </c:numRef>
                </c:val>
                <c:smooth val="0"/>
                <c:extLst xmlns:c15="http://schemas.microsoft.com/office/drawing/2012/chart">
                  <c:ext xmlns:c16="http://schemas.microsoft.com/office/drawing/2014/chart" uri="{C3380CC4-5D6E-409C-BE32-E72D297353CC}">
                    <c16:uniqueId val="{0000001B-E2E7-164C-BA8B-BA9835AA60AD}"/>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skore_grafy!$A$30</c15:sqref>
                        </c15:formulaRef>
                      </c:ext>
                    </c:extLst>
                    <c:strCache>
                      <c:ptCount val="1"/>
                      <c:pt idx="0">
                        <c:v>Spojené kráľovsko</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numRef>
                    <c:extLst xmlns:c15="http://schemas.microsoft.com/office/drawing/2012/chart">
                      <c:ext xmlns:c15="http://schemas.microsoft.com/office/drawing/2012/chart" uri="{02D57815-91ED-43cb-92C2-25804820EDAC}">
                        <c15:formulaRef>
                          <c15:sqref>skore_grafy!$AP$2:$AU$2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skore_grafy!$AP$30:$AU$30</c15:sqref>
                        </c15:formulaRef>
                      </c:ext>
                    </c:extLst>
                    <c:numCache>
                      <c:formatCode>General</c:formatCode>
                      <c:ptCount val="6"/>
                      <c:pt idx="0">
                        <c:v>48.80294</c:v>
                      </c:pt>
                      <c:pt idx="1">
                        <c:v>53.338209999999997</c:v>
                      </c:pt>
                      <c:pt idx="2">
                        <c:v>54.868719999999996</c:v>
                      </c:pt>
                      <c:pt idx="3">
                        <c:v>59.01249</c:v>
                      </c:pt>
                      <c:pt idx="4">
                        <c:v>64.830880000000008</c:v>
                      </c:pt>
                      <c:pt idx="5">
                        <c:v>70.771799999999999</c:v>
                      </c:pt>
                    </c:numCache>
                  </c:numRef>
                </c:val>
                <c:smooth val="0"/>
                <c:extLst xmlns:c15="http://schemas.microsoft.com/office/drawing/2012/chart">
                  <c:ext xmlns:c16="http://schemas.microsoft.com/office/drawing/2014/chart" uri="{C3380CC4-5D6E-409C-BE32-E72D297353CC}">
                    <c16:uniqueId val="{0000001C-E2E7-164C-BA8B-BA9835AA60AD}"/>
                  </c:ext>
                </c:extLst>
              </c15:ser>
            </c15:filteredLineSeries>
          </c:ext>
        </c:extLst>
      </c:lineChart>
      <c:catAx>
        <c:axId val="1078264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78242543"/>
        <c:crosses val="autoZero"/>
        <c:auto val="1"/>
        <c:lblAlgn val="ctr"/>
        <c:lblOffset val="100"/>
        <c:noMultiLvlLbl val="0"/>
      </c:catAx>
      <c:valAx>
        <c:axId val="1078242543"/>
        <c:scaling>
          <c:orientation val="minMax"/>
          <c:max val="90"/>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78264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Vývoj umiestnenia</a:t>
            </a:r>
            <a:r>
              <a:rPr lang="sk-SK" baseline="0"/>
              <a:t> SR v DESI</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5"/>
          <c:order val="5"/>
          <c:tx>
            <c:strRef>
              <c:f>'DESI (2)'!$R$131</c:f>
              <c:strCache>
                <c:ptCount val="1"/>
                <c:pt idx="0">
                  <c:v>Česko</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'DESI (2)'!$S$125:$AH$125</c:f>
              <c:numCache>
                <c:formatCode>General</c:formatCode>
                <c:ptCount val="6"/>
                <c:pt idx="0">
                  <c:v>2020</c:v>
                </c:pt>
                <c:pt idx="1">
                  <c:v>2021</c:v>
                </c:pt>
                <c:pt idx="2">
                  <c:v>2022</c:v>
                </c:pt>
                <c:pt idx="3">
                  <c:v>2023</c:v>
                </c:pt>
                <c:pt idx="4">
                  <c:v>2024</c:v>
                </c:pt>
                <c:pt idx="5">
                  <c:v>2025</c:v>
                </c:pt>
              </c:numCache>
              <c:extLst/>
            </c:numRef>
          </c:cat>
          <c:val>
            <c:numRef>
              <c:f>'DESI (2)'!$S$131:$AH$131</c:f>
              <c:numCache>
                <c:formatCode>General</c:formatCode>
                <c:ptCount val="6"/>
                <c:pt idx="0">
                  <c:v>17</c:v>
                </c:pt>
                <c:pt idx="1">
                  <c:v>18</c:v>
                </c:pt>
                <c:pt idx="2">
                  <c:v>18</c:v>
                </c:pt>
                <c:pt idx="3">
                  <c:v>16</c:v>
                </c:pt>
                <c:pt idx="4">
                  <c:v>16</c:v>
                </c:pt>
                <c:pt idx="5">
                  <c:v>16</c:v>
                </c:pt>
              </c:numCache>
              <c:extLst/>
            </c:numRef>
          </c:val>
          <c:smooth val="0"/>
          <c:extLst>
            <c:ext xmlns:c16="http://schemas.microsoft.com/office/drawing/2014/chart" uri="{C3380CC4-5D6E-409C-BE32-E72D297353CC}">
              <c16:uniqueId val="{00000000-179C-6341-A48D-9CF692B613F3}"/>
            </c:ext>
          </c:extLst>
        </c:ser>
        <c:ser>
          <c:idx val="12"/>
          <c:order val="12"/>
          <c:tx>
            <c:strRef>
              <c:f>'DESI (2)'!$R$138</c:f>
              <c:strCache>
                <c:ptCount val="1"/>
                <c:pt idx="0">
                  <c:v>Maďarsko</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f>'DESI (2)'!$S$125:$AH$125</c:f>
              <c:numCache>
                <c:formatCode>General</c:formatCode>
                <c:ptCount val="6"/>
                <c:pt idx="0">
                  <c:v>2020</c:v>
                </c:pt>
                <c:pt idx="1">
                  <c:v>2021</c:v>
                </c:pt>
                <c:pt idx="2">
                  <c:v>2022</c:v>
                </c:pt>
                <c:pt idx="3">
                  <c:v>2023</c:v>
                </c:pt>
                <c:pt idx="4">
                  <c:v>2024</c:v>
                </c:pt>
                <c:pt idx="5">
                  <c:v>2025</c:v>
                </c:pt>
              </c:numCache>
              <c:extLst/>
            </c:numRef>
          </c:cat>
          <c:val>
            <c:numRef>
              <c:f>'DESI (2)'!$S$138:$AH$138</c:f>
              <c:numCache>
                <c:formatCode>General</c:formatCode>
                <c:ptCount val="6"/>
                <c:pt idx="0">
                  <c:v>21</c:v>
                </c:pt>
                <c:pt idx="1">
                  <c:v>21</c:v>
                </c:pt>
                <c:pt idx="2">
                  <c:v>21</c:v>
                </c:pt>
                <c:pt idx="3">
                  <c:v>21</c:v>
                </c:pt>
                <c:pt idx="4">
                  <c:v>20</c:v>
                </c:pt>
                <c:pt idx="5">
                  <c:v>19</c:v>
                </c:pt>
              </c:numCache>
              <c:extLst/>
            </c:numRef>
          </c:val>
          <c:smooth val="0"/>
          <c:extLst>
            <c:ext xmlns:c16="http://schemas.microsoft.com/office/drawing/2014/chart" uri="{C3380CC4-5D6E-409C-BE32-E72D297353CC}">
              <c16:uniqueId val="{00000001-179C-6341-A48D-9CF692B613F3}"/>
            </c:ext>
          </c:extLst>
        </c:ser>
        <c:ser>
          <c:idx val="20"/>
          <c:order val="20"/>
          <c:tx>
            <c:strRef>
              <c:f>'DESI (2)'!$R$146</c:f>
              <c:strCache>
                <c:ptCount val="1"/>
                <c:pt idx="0">
                  <c:v>Poľsko</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numRef>
              <c:f>'DESI (2)'!$S$125:$AH$125</c:f>
              <c:numCache>
                <c:formatCode>General</c:formatCode>
                <c:ptCount val="6"/>
                <c:pt idx="0">
                  <c:v>2020</c:v>
                </c:pt>
                <c:pt idx="1">
                  <c:v>2021</c:v>
                </c:pt>
                <c:pt idx="2">
                  <c:v>2022</c:v>
                </c:pt>
                <c:pt idx="3">
                  <c:v>2023</c:v>
                </c:pt>
                <c:pt idx="4">
                  <c:v>2024</c:v>
                </c:pt>
                <c:pt idx="5">
                  <c:v>2025</c:v>
                </c:pt>
              </c:numCache>
              <c:extLst/>
            </c:numRef>
          </c:cat>
          <c:val>
            <c:numRef>
              <c:f>'DESI (2)'!$S$146:$AH$146</c:f>
              <c:numCache>
                <c:formatCode>General</c:formatCode>
                <c:ptCount val="6"/>
                <c:pt idx="0">
                  <c:v>23</c:v>
                </c:pt>
                <c:pt idx="1">
                  <c:v>23</c:v>
                </c:pt>
                <c:pt idx="2">
                  <c:v>23</c:v>
                </c:pt>
                <c:pt idx="3">
                  <c:v>24</c:v>
                </c:pt>
                <c:pt idx="4">
                  <c:v>22</c:v>
                </c:pt>
                <c:pt idx="5">
                  <c:v>23</c:v>
                </c:pt>
              </c:numCache>
              <c:extLst/>
            </c:numRef>
          </c:val>
          <c:smooth val="0"/>
          <c:extLst>
            <c:ext xmlns:c16="http://schemas.microsoft.com/office/drawing/2014/chart" uri="{C3380CC4-5D6E-409C-BE32-E72D297353CC}">
              <c16:uniqueId val="{00000002-179C-6341-A48D-9CF692B613F3}"/>
            </c:ext>
          </c:extLst>
        </c:ser>
        <c:ser>
          <c:idx val="23"/>
          <c:order val="23"/>
          <c:tx>
            <c:strRef>
              <c:f>'DESI (2)'!$R$149</c:f>
              <c:strCache>
                <c:ptCount val="1"/>
                <c:pt idx="0">
                  <c:v>Slovensko</c:v>
                </c:pt>
              </c:strCache>
            </c:strRef>
          </c:tx>
          <c:spPr>
            <a:ln w="28575" cap="rnd">
              <a:solidFill>
                <a:schemeClr val="accent4"/>
              </a:solidFill>
              <a:round/>
            </a:ln>
            <a:effectLst/>
          </c:spPr>
          <c:marker>
            <c:symbol val="circle"/>
            <c:size val="5"/>
            <c:spPr>
              <a:solidFill>
                <a:schemeClr val="accent6">
                  <a:lumMod val="80000"/>
                </a:schemeClr>
              </a:solidFill>
              <a:ln w="9525">
                <a:solidFill>
                  <a:schemeClr val="accent6">
                    <a:lumMod val="80000"/>
                  </a:schemeClr>
                </a:solidFill>
              </a:ln>
              <a:effectLst/>
            </c:spPr>
          </c:marker>
          <c:cat>
            <c:numRef>
              <c:f>'DESI (2)'!$S$125:$AH$125</c:f>
              <c:numCache>
                <c:formatCode>General</c:formatCode>
                <c:ptCount val="6"/>
                <c:pt idx="0">
                  <c:v>2020</c:v>
                </c:pt>
                <c:pt idx="1">
                  <c:v>2021</c:v>
                </c:pt>
                <c:pt idx="2">
                  <c:v>2022</c:v>
                </c:pt>
                <c:pt idx="3">
                  <c:v>2023</c:v>
                </c:pt>
                <c:pt idx="4">
                  <c:v>2024</c:v>
                </c:pt>
                <c:pt idx="5">
                  <c:v>2025</c:v>
                </c:pt>
              </c:numCache>
              <c:extLst/>
            </c:numRef>
          </c:cat>
          <c:val>
            <c:numRef>
              <c:f>'DESI (2)'!$S$149:$AH$149</c:f>
              <c:numCache>
                <c:formatCode>General</c:formatCode>
                <c:ptCount val="6"/>
                <c:pt idx="0">
                  <c:v>22</c:v>
                </c:pt>
                <c:pt idx="1">
                  <c:v>22</c:v>
                </c:pt>
                <c:pt idx="2">
                  <c:v>22</c:v>
                </c:pt>
                <c:pt idx="3">
                  <c:v>22</c:v>
                </c:pt>
                <c:pt idx="4">
                  <c:v>24</c:v>
                </c:pt>
                <c:pt idx="5">
                  <c:v>24</c:v>
                </c:pt>
              </c:numCache>
              <c:extLst/>
            </c:numRef>
          </c:val>
          <c:smooth val="0"/>
          <c:extLst>
            <c:ext xmlns:c16="http://schemas.microsoft.com/office/drawing/2014/chart" uri="{C3380CC4-5D6E-409C-BE32-E72D297353CC}">
              <c16:uniqueId val="{00000003-179C-6341-A48D-9CF692B613F3}"/>
            </c:ext>
          </c:extLst>
        </c:ser>
        <c:ser>
          <c:idx val="28"/>
          <c:order val="28"/>
          <c:tx>
            <c:strRef>
              <c:f>'DESI (2)'!$R$154</c:f>
              <c:strCache>
                <c:ptCount val="1"/>
                <c:pt idx="0">
                  <c:v>Európska únia</c:v>
                </c:pt>
              </c:strCache>
            </c:strRef>
          </c:tx>
          <c:spPr>
            <a:ln w="28575" cap="rnd">
              <a:solidFill>
                <a:schemeClr val="accent1">
                  <a:lumMod val="5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numRef>
              <c:f>'DESI (2)'!$S$125:$AH$125</c:f>
              <c:numCache>
                <c:formatCode>General</c:formatCode>
                <c:ptCount val="6"/>
                <c:pt idx="0">
                  <c:v>2020</c:v>
                </c:pt>
                <c:pt idx="1">
                  <c:v>2021</c:v>
                </c:pt>
                <c:pt idx="2">
                  <c:v>2022</c:v>
                </c:pt>
                <c:pt idx="3">
                  <c:v>2023</c:v>
                </c:pt>
                <c:pt idx="4">
                  <c:v>2024</c:v>
                </c:pt>
                <c:pt idx="5">
                  <c:v>2025</c:v>
                </c:pt>
              </c:numCache>
              <c:extLst/>
            </c:numRef>
          </c:cat>
          <c:val>
            <c:numRef>
              <c:f>'DESI (2)'!$S$154:$AH$154</c:f>
              <c:numCache>
                <c:formatCode>General</c:formatCode>
                <c:ptCount val="6"/>
                <c:pt idx="0">
                  <c:v>15</c:v>
                </c:pt>
                <c:pt idx="1">
                  <c:v>15</c:v>
                </c:pt>
                <c:pt idx="2">
                  <c:v>16</c:v>
                </c:pt>
                <c:pt idx="3">
                  <c:v>16</c:v>
                </c:pt>
                <c:pt idx="4">
                  <c:v>16</c:v>
                </c:pt>
                <c:pt idx="5">
                  <c:v>16</c:v>
                </c:pt>
              </c:numCache>
              <c:extLst/>
            </c:numRef>
          </c:val>
          <c:smooth val="0"/>
          <c:extLst>
            <c:ext xmlns:c16="http://schemas.microsoft.com/office/drawing/2014/chart" uri="{C3380CC4-5D6E-409C-BE32-E72D297353CC}">
              <c16:uniqueId val="{00000004-179C-6341-A48D-9CF692B613F3}"/>
            </c:ext>
          </c:extLst>
        </c:ser>
        <c:dLbls>
          <c:showLegendKey val="0"/>
          <c:showVal val="0"/>
          <c:showCatName val="0"/>
          <c:showSerName val="0"/>
          <c:showPercent val="0"/>
          <c:showBubbleSize val="0"/>
        </c:dLbls>
        <c:marker val="1"/>
        <c:smooth val="0"/>
        <c:axId val="677851640"/>
        <c:axId val="677851000"/>
        <c:extLst>
          <c:ext xmlns:c15="http://schemas.microsoft.com/office/drawing/2012/chart" uri="{02D57815-91ED-43cb-92C2-25804820EDAC}">
            <c15:filteredLineSeries>
              <c15:ser>
                <c:idx val="0"/>
                <c:order val="0"/>
                <c:tx>
                  <c:strRef>
                    <c:extLst>
                      <c:ext uri="{02D57815-91ED-43cb-92C2-25804820EDAC}">
                        <c15:formulaRef>
                          <c15:sqref>'DESI (2)'!$R$126</c15:sqref>
                        </c15:formulaRef>
                      </c:ext>
                    </c:extLst>
                    <c:strCache>
                      <c:ptCount val="1"/>
                      <c:pt idx="0">
                        <c:v>Rakúsko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c:ext uri="{02D57815-91ED-43cb-92C2-25804820EDAC}">
                        <c15:formulaRef>
                          <c15:sqref>'DESI (2)'!$S$126:$AH$126</c15:sqref>
                        </c15:formulaRef>
                      </c:ext>
                    </c:extLst>
                    <c:numCache>
                      <c:formatCode>General</c:formatCode>
                      <c:ptCount val="6"/>
                      <c:pt idx="0">
                        <c:v>13</c:v>
                      </c:pt>
                      <c:pt idx="1">
                        <c:v>14</c:v>
                      </c:pt>
                      <c:pt idx="2">
                        <c:v>14</c:v>
                      </c:pt>
                      <c:pt idx="3">
                        <c:v>14</c:v>
                      </c:pt>
                      <c:pt idx="4">
                        <c:v>14</c:v>
                      </c:pt>
                      <c:pt idx="5">
                        <c:v>14</c:v>
                      </c:pt>
                    </c:numCache>
                  </c:numRef>
                </c:val>
                <c:smooth val="0"/>
                <c:extLst>
                  <c:ext xmlns:c16="http://schemas.microsoft.com/office/drawing/2014/chart" uri="{C3380CC4-5D6E-409C-BE32-E72D297353CC}">
                    <c16:uniqueId val="{00000005-179C-6341-A48D-9CF692B613F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'DESI (2)'!$R$127</c15:sqref>
                        </c15:formulaRef>
                      </c:ext>
                    </c:extLst>
                    <c:strCache>
                      <c:ptCount val="1"/>
                      <c:pt idx="0">
                        <c:v>Belgicko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(2)'!$S$127:$AH$127</c15:sqref>
                        </c15:formulaRef>
                      </c:ext>
                    </c:extLst>
                    <c:numCache>
                      <c:formatCode>General</c:formatCode>
                      <c:ptCount val="6"/>
                      <c:pt idx="0">
                        <c:v>9</c:v>
                      </c:pt>
                      <c:pt idx="1">
                        <c:v>11</c:v>
                      </c:pt>
                      <c:pt idx="2">
                        <c:v>10</c:v>
                      </c:pt>
                      <c:pt idx="3">
                        <c:v>11</c:v>
                      </c:pt>
                      <c:pt idx="4">
                        <c:v>10</c:v>
                      </c:pt>
                      <c:pt idx="5">
                        <c:v>10</c:v>
                      </c:pt>
                    </c:numCache>
                  </c:numRef>
                </c:val>
                <c:smooth val="0"/>
                <c:extLst xmlns:c15="http://schemas.microsoft.com/office/drawing/2012/chart">
                  <c:ext xmlns:c16="http://schemas.microsoft.com/office/drawing/2014/chart" uri="{C3380CC4-5D6E-409C-BE32-E72D297353CC}">
                    <c16:uniqueId val="{00000006-179C-6341-A48D-9CF692B613F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'DESI (2)'!$R$128</c15:sqref>
                        </c15:formulaRef>
                      </c:ext>
                    </c:extLst>
                    <c:strCache>
                      <c:ptCount val="1"/>
                      <c:pt idx="0">
                        <c:v>Bulharsko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(2)'!$S$128:$AH$128</c15:sqref>
                        </c15:formulaRef>
                      </c:ext>
                    </c:extLst>
                    <c:numCache>
                      <c:formatCode>General</c:formatCode>
                      <c:ptCount val="6"/>
                      <c:pt idx="0">
                        <c:v>28</c:v>
                      </c:pt>
                      <c:pt idx="1">
                        <c:v>28</c:v>
                      </c:pt>
                      <c:pt idx="2">
                        <c:v>28</c:v>
                      </c:pt>
                      <c:pt idx="3">
                        <c:v>28</c:v>
                      </c:pt>
                      <c:pt idx="4">
                        <c:v>28</c:v>
                      </c:pt>
                      <c:pt idx="5">
                        <c:v>28</c:v>
                      </c:pt>
                    </c:numCache>
                  </c:numRef>
                </c:val>
                <c:smooth val="0"/>
                <c:extLst xmlns:c15="http://schemas.microsoft.com/office/drawing/2012/chart">
                  <c:ext xmlns:c16="http://schemas.microsoft.com/office/drawing/2014/chart" uri="{C3380CC4-5D6E-409C-BE32-E72D297353CC}">
                    <c16:uniqueId val="{00000007-179C-6341-A48D-9CF692B613F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'DESI (2)'!$R$129</c15:sqref>
                        </c15:formulaRef>
                      </c:ext>
                    </c:extLst>
                    <c:strCache>
                      <c:ptCount val="1"/>
                      <c:pt idx="0">
                        <c:v>Chorvátsko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(2)'!$S$129:$AH$129</c15:sqref>
                        </c15:formulaRef>
                      </c:ext>
                    </c:extLst>
                    <c:numCache>
                      <c:formatCode>General</c:formatCode>
                      <c:ptCount val="6"/>
                      <c:pt idx="0">
                        <c:v>20</c:v>
                      </c:pt>
                      <c:pt idx="1">
                        <c:v>20</c:v>
                      </c:pt>
                      <c:pt idx="2">
                        <c:v>20</c:v>
                      </c:pt>
                      <c:pt idx="3">
                        <c:v>20</c:v>
                      </c:pt>
                      <c:pt idx="4">
                        <c:v>21</c:v>
                      </c:pt>
                      <c:pt idx="5">
                        <c:v>20</c:v>
                      </c:pt>
                    </c:numCache>
                  </c:numRef>
                </c:val>
                <c:smooth val="0"/>
                <c:extLst xmlns:c15="http://schemas.microsoft.com/office/drawing/2012/chart">
                  <c:ext xmlns:c16="http://schemas.microsoft.com/office/drawing/2014/chart" uri="{C3380CC4-5D6E-409C-BE32-E72D297353CC}">
                    <c16:uniqueId val="{00000008-179C-6341-A48D-9CF692B613F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'DESI (2)'!$R$130</c15:sqref>
                        </c15:formulaRef>
                      </c:ext>
                    </c:extLst>
                    <c:strCache>
                      <c:ptCount val="1"/>
                      <c:pt idx="0">
                        <c:v>Cyprus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(2)'!$S$130:$AH$130</c15:sqref>
                        </c15:formulaRef>
                      </c:ext>
                    </c:extLst>
                    <c:numCache>
                      <c:formatCode>General</c:formatCode>
                      <c:ptCount val="6"/>
                      <c:pt idx="0">
                        <c:v>24</c:v>
                      </c:pt>
                      <c:pt idx="1">
                        <c:v>25</c:v>
                      </c:pt>
                      <c:pt idx="2">
                        <c:v>25</c:v>
                      </c:pt>
                      <c:pt idx="3">
                        <c:v>25</c:v>
                      </c:pt>
                      <c:pt idx="4">
                        <c:v>25</c:v>
                      </c:pt>
                      <c:pt idx="5">
                        <c:v>25</c:v>
                      </c:pt>
                    </c:numCache>
                  </c:numRef>
                </c:val>
                <c:smooth val="0"/>
                <c:extLst xmlns:c15="http://schemas.microsoft.com/office/drawing/2012/chart">
                  <c:ext xmlns:c16="http://schemas.microsoft.com/office/drawing/2014/chart" uri="{C3380CC4-5D6E-409C-BE32-E72D297353CC}">
                    <c16:uniqueId val="{00000009-179C-6341-A48D-9CF692B613F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'DESI (2)'!$R$132</c15:sqref>
                        </c15:formulaRef>
                      </c:ext>
                    </c:extLst>
                    <c:strCache>
                      <c:ptCount val="1"/>
                      <c:pt idx="0">
                        <c:v>Dánsko</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(2)'!$S$132:$AH$132</c15:sqref>
                        </c15:formulaRef>
                      </c:ext>
                    </c:extLst>
                    <c:numCache>
                      <c:formatCode>General</c:formatCode>
                      <c:ptCount val="6"/>
                      <c:pt idx="0">
                        <c:v>3</c:v>
                      </c:pt>
                      <c:pt idx="1">
                        <c:v>3</c:v>
                      </c:pt>
                      <c:pt idx="2">
                        <c:v>4</c:v>
                      </c:pt>
                      <c:pt idx="3">
                        <c:v>4</c:v>
                      </c:pt>
                      <c:pt idx="4">
                        <c:v>4</c:v>
                      </c:pt>
                      <c:pt idx="5">
                        <c:v>4</c:v>
                      </c:pt>
                    </c:numCache>
                  </c:numRef>
                </c:val>
                <c:smooth val="0"/>
                <c:extLst xmlns:c15="http://schemas.microsoft.com/office/drawing/2012/chart">
                  <c:ext xmlns:c16="http://schemas.microsoft.com/office/drawing/2014/chart" uri="{C3380CC4-5D6E-409C-BE32-E72D297353CC}">
                    <c16:uniqueId val="{0000000A-179C-6341-A48D-9CF692B613F3}"/>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'DESI (2)'!$R$133</c15:sqref>
                        </c15:formulaRef>
                      </c:ext>
                    </c:extLst>
                    <c:strCache>
                      <c:ptCount val="1"/>
                      <c:pt idx="0">
                        <c:v>Estónsko</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(2)'!$S$133:$AH$133</c15:sqref>
                        </c15:formulaRef>
                      </c:ext>
                    </c:extLst>
                    <c:numCache>
                      <c:formatCode>General</c:formatCode>
                      <c:ptCount val="6"/>
                      <c:pt idx="0">
                        <c:v>7</c:v>
                      </c:pt>
                      <c:pt idx="1">
                        <c:v>6</c:v>
                      </c:pt>
                      <c:pt idx="2">
                        <c:v>8</c:v>
                      </c:pt>
                      <c:pt idx="3">
                        <c:v>8</c:v>
                      </c:pt>
                      <c:pt idx="4">
                        <c:v>9</c:v>
                      </c:pt>
                      <c:pt idx="5">
                        <c:v>9</c:v>
                      </c:pt>
                    </c:numCache>
                  </c:numRef>
                </c:val>
                <c:smooth val="0"/>
                <c:extLst xmlns:c15="http://schemas.microsoft.com/office/drawing/2012/chart">
                  <c:ext xmlns:c16="http://schemas.microsoft.com/office/drawing/2014/chart" uri="{C3380CC4-5D6E-409C-BE32-E72D297353CC}">
                    <c16:uniqueId val="{0000000B-179C-6341-A48D-9CF692B613F3}"/>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'DESI (2)'!$R$134</c15:sqref>
                        </c15:formulaRef>
                      </c:ext>
                    </c:extLst>
                    <c:strCache>
                      <c:ptCount val="1"/>
                      <c:pt idx="0">
                        <c:v>Fínsko</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(2)'!$S$134:$AH$134</c15:sqref>
                        </c15:formulaRef>
                      </c:ext>
                    </c:extLst>
                    <c:numCache>
                      <c:formatCode>General</c:formatCode>
                      <c:ptCount val="6"/>
                      <c:pt idx="0">
                        <c:v>1</c:v>
                      </c:pt>
                      <c:pt idx="1">
                        <c:v>1</c:v>
                      </c:pt>
                      <c:pt idx="2">
                        <c:v>1</c:v>
                      </c:pt>
                      <c:pt idx="3">
                        <c:v>1</c:v>
                      </c:pt>
                      <c:pt idx="4">
                        <c:v>1</c:v>
                      </c:pt>
                      <c:pt idx="5">
                        <c:v>1</c:v>
                      </c:pt>
                    </c:numCache>
                  </c:numRef>
                </c:val>
                <c:smooth val="0"/>
                <c:extLst xmlns:c15="http://schemas.microsoft.com/office/drawing/2012/chart">
                  <c:ext xmlns:c16="http://schemas.microsoft.com/office/drawing/2014/chart" uri="{C3380CC4-5D6E-409C-BE32-E72D297353CC}">
                    <c16:uniqueId val="{0000000C-179C-6341-A48D-9CF692B613F3}"/>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'DESI (2)'!$R$135</c15:sqref>
                        </c15:formulaRef>
                      </c:ext>
                    </c:extLst>
                    <c:strCache>
                      <c:ptCount val="1"/>
                      <c:pt idx="0">
                        <c:v>Francúzsko</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(2)'!$S$135:$AH$135</c15:sqref>
                        </c15:formulaRef>
                      </c:ext>
                    </c:extLst>
                    <c:numCache>
                      <c:formatCode>General</c:formatCode>
                      <c:ptCount val="6"/>
                      <c:pt idx="0">
                        <c:v>15</c:v>
                      </c:pt>
                      <c:pt idx="1">
                        <c:v>15</c:v>
                      </c:pt>
                      <c:pt idx="2">
                        <c:v>15</c:v>
                      </c:pt>
                      <c:pt idx="3">
                        <c:v>15</c:v>
                      </c:pt>
                      <c:pt idx="4">
                        <c:v>15</c:v>
                      </c:pt>
                      <c:pt idx="5">
                        <c:v>15</c:v>
                      </c:pt>
                    </c:numCache>
                  </c:numRef>
                </c:val>
                <c:smooth val="0"/>
                <c:extLst xmlns:c15="http://schemas.microsoft.com/office/drawing/2012/chart">
                  <c:ext xmlns:c16="http://schemas.microsoft.com/office/drawing/2014/chart" uri="{C3380CC4-5D6E-409C-BE32-E72D297353CC}">
                    <c16:uniqueId val="{0000000D-179C-6341-A48D-9CF692B613F3}"/>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'DESI (2)'!$R$136</c15:sqref>
                        </c15:formulaRef>
                      </c:ext>
                    </c:extLst>
                    <c:strCache>
                      <c:ptCount val="1"/>
                      <c:pt idx="0">
                        <c:v>Nemecko</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(2)'!$S$136:$AH$136</c15:sqref>
                        </c15:formulaRef>
                      </c:ext>
                    </c:extLst>
                    <c:numCache>
                      <c:formatCode>General</c:formatCode>
                      <c:ptCount val="6"/>
                      <c:pt idx="0">
                        <c:v>12</c:v>
                      </c:pt>
                      <c:pt idx="1">
                        <c:v>12</c:v>
                      </c:pt>
                      <c:pt idx="2">
                        <c:v>12</c:v>
                      </c:pt>
                      <c:pt idx="3">
                        <c:v>12</c:v>
                      </c:pt>
                      <c:pt idx="4">
                        <c:v>12</c:v>
                      </c:pt>
                      <c:pt idx="5">
                        <c:v>12</c:v>
                      </c:pt>
                    </c:numCache>
                  </c:numRef>
                </c:val>
                <c:smooth val="0"/>
                <c:extLst xmlns:c15="http://schemas.microsoft.com/office/drawing/2012/chart">
                  <c:ext xmlns:c16="http://schemas.microsoft.com/office/drawing/2014/chart" uri="{C3380CC4-5D6E-409C-BE32-E72D297353CC}">
                    <c16:uniqueId val="{0000000E-179C-6341-A48D-9CF692B613F3}"/>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'DESI (2)'!$R$137</c15:sqref>
                        </c15:formulaRef>
                      </c:ext>
                    </c:extLst>
                    <c:strCache>
                      <c:ptCount val="1"/>
                      <c:pt idx="0">
                        <c:v>Grécko</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(2)'!$S$137:$AH$137</c15:sqref>
                        </c15:formulaRef>
                      </c:ext>
                    </c:extLst>
                    <c:numCache>
                      <c:formatCode>General</c:formatCode>
                      <c:ptCount val="6"/>
                      <c:pt idx="0">
                        <c:v>27</c:v>
                      </c:pt>
                      <c:pt idx="1">
                        <c:v>27</c:v>
                      </c:pt>
                      <c:pt idx="2">
                        <c:v>27</c:v>
                      </c:pt>
                      <c:pt idx="3">
                        <c:v>27</c:v>
                      </c:pt>
                      <c:pt idx="4">
                        <c:v>27</c:v>
                      </c:pt>
                      <c:pt idx="5">
                        <c:v>27</c:v>
                      </c:pt>
                    </c:numCache>
                  </c:numRef>
                </c:val>
                <c:smooth val="0"/>
                <c:extLst xmlns:c15="http://schemas.microsoft.com/office/drawing/2012/chart">
                  <c:ext xmlns:c16="http://schemas.microsoft.com/office/drawing/2014/chart" uri="{C3380CC4-5D6E-409C-BE32-E72D297353CC}">
                    <c16:uniqueId val="{0000000F-179C-6341-A48D-9CF692B613F3}"/>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'DESI (2)'!$R$139</c15:sqref>
                        </c15:formulaRef>
                      </c:ext>
                    </c:extLst>
                    <c:strCache>
                      <c:ptCount val="1"/>
                      <c:pt idx="0">
                        <c:v>Írsko</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(2)'!$S$139:$AH$139</c15:sqref>
                        </c15:formulaRef>
                      </c:ext>
                    </c:extLst>
                    <c:numCache>
                      <c:formatCode>General</c:formatCode>
                      <c:ptCount val="6"/>
                      <c:pt idx="0">
                        <c:v>6</c:v>
                      </c:pt>
                      <c:pt idx="1">
                        <c:v>5</c:v>
                      </c:pt>
                      <c:pt idx="2">
                        <c:v>5</c:v>
                      </c:pt>
                      <c:pt idx="3">
                        <c:v>5</c:v>
                      </c:pt>
                      <c:pt idx="4">
                        <c:v>5</c:v>
                      </c:pt>
                      <c:pt idx="5">
                        <c:v>5</c:v>
                      </c:pt>
                    </c:numCache>
                  </c:numRef>
                </c:val>
                <c:smooth val="0"/>
                <c:extLst xmlns:c15="http://schemas.microsoft.com/office/drawing/2012/chart">
                  <c:ext xmlns:c16="http://schemas.microsoft.com/office/drawing/2014/chart" uri="{C3380CC4-5D6E-409C-BE32-E72D297353CC}">
                    <c16:uniqueId val="{00000010-179C-6341-A48D-9CF692B613F3}"/>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'DESI (2)'!$R$140</c15:sqref>
                        </c15:formulaRef>
                      </c:ext>
                    </c:extLst>
                    <c:strCache>
                      <c:ptCount val="1"/>
                      <c:pt idx="0">
                        <c:v>Taliansko</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(2)'!$S$140:$AH$140</c15:sqref>
                        </c15:formulaRef>
                      </c:ext>
                    </c:extLst>
                    <c:numCache>
                      <c:formatCode>General</c:formatCode>
                      <c:ptCount val="6"/>
                      <c:pt idx="0">
                        <c:v>25</c:v>
                      </c:pt>
                      <c:pt idx="1">
                        <c:v>24</c:v>
                      </c:pt>
                      <c:pt idx="2">
                        <c:v>24</c:v>
                      </c:pt>
                      <c:pt idx="3">
                        <c:v>23</c:v>
                      </c:pt>
                      <c:pt idx="4">
                        <c:v>23</c:v>
                      </c:pt>
                      <c:pt idx="5">
                        <c:v>22</c:v>
                      </c:pt>
                    </c:numCache>
                  </c:numRef>
                </c:val>
                <c:smooth val="0"/>
                <c:extLst xmlns:c15="http://schemas.microsoft.com/office/drawing/2012/chart">
                  <c:ext xmlns:c16="http://schemas.microsoft.com/office/drawing/2014/chart" uri="{C3380CC4-5D6E-409C-BE32-E72D297353CC}">
                    <c16:uniqueId val="{00000011-179C-6341-A48D-9CF692B613F3}"/>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'DESI (2)'!$R$141</c15:sqref>
                        </c15:formulaRef>
                      </c:ext>
                    </c:extLst>
                    <c:strCache>
                      <c:ptCount val="1"/>
                      <c:pt idx="0">
                        <c:v>Lotyšsko</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(2)'!$S$141:$AH$141</c15:sqref>
                        </c15:formulaRef>
                      </c:ext>
                    </c:extLst>
                    <c:numCache>
                      <c:formatCode>General</c:formatCode>
                      <c:ptCount val="6"/>
                      <c:pt idx="0">
                        <c:v>18</c:v>
                      </c:pt>
                      <c:pt idx="1">
                        <c:v>17</c:v>
                      </c:pt>
                      <c:pt idx="2">
                        <c:v>17</c:v>
                      </c:pt>
                      <c:pt idx="3">
                        <c:v>18</c:v>
                      </c:pt>
                      <c:pt idx="4">
                        <c:v>18</c:v>
                      </c:pt>
                      <c:pt idx="5">
                        <c:v>18</c:v>
                      </c:pt>
                    </c:numCache>
                  </c:numRef>
                </c:val>
                <c:smooth val="0"/>
                <c:extLst xmlns:c15="http://schemas.microsoft.com/office/drawing/2012/chart">
                  <c:ext xmlns:c16="http://schemas.microsoft.com/office/drawing/2014/chart" uri="{C3380CC4-5D6E-409C-BE32-E72D297353CC}">
                    <c16:uniqueId val="{00000012-179C-6341-A48D-9CF692B613F3}"/>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'DESI (2)'!$R$142</c15:sqref>
                        </c15:formulaRef>
                      </c:ext>
                    </c:extLst>
                    <c:strCache>
                      <c:ptCount val="1"/>
                      <c:pt idx="0">
                        <c:v>Litva</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(2)'!$S$142:$AH$142</c15:sqref>
                        </c15:formulaRef>
                      </c:ext>
                    </c:extLst>
                    <c:numCache>
                      <c:formatCode>General</c:formatCode>
                      <c:ptCount val="6"/>
                      <c:pt idx="0">
                        <c:v>14</c:v>
                      </c:pt>
                      <c:pt idx="1">
                        <c:v>13</c:v>
                      </c:pt>
                      <c:pt idx="2">
                        <c:v>13</c:v>
                      </c:pt>
                      <c:pt idx="3">
                        <c:v>13</c:v>
                      </c:pt>
                      <c:pt idx="4">
                        <c:v>13</c:v>
                      </c:pt>
                      <c:pt idx="5">
                        <c:v>13</c:v>
                      </c:pt>
                    </c:numCache>
                  </c:numRef>
                </c:val>
                <c:smooth val="0"/>
                <c:extLst xmlns:c15="http://schemas.microsoft.com/office/drawing/2012/chart">
                  <c:ext xmlns:c16="http://schemas.microsoft.com/office/drawing/2014/chart" uri="{C3380CC4-5D6E-409C-BE32-E72D297353CC}">
                    <c16:uniqueId val="{00000013-179C-6341-A48D-9CF692B613F3}"/>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'DESI (2)'!$R$143</c15:sqref>
                        </c15:formulaRef>
                      </c:ext>
                    </c:extLst>
                    <c:strCache>
                      <c:ptCount val="1"/>
                      <c:pt idx="0">
                        <c:v>Luxembursko</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(2)'!$S$143:$AH$143</c15:sqref>
                        </c15:formulaRef>
                      </c:ext>
                    </c:extLst>
                    <c:numCache>
                      <c:formatCode>General</c:formatCode>
                      <c:ptCount val="6"/>
                      <c:pt idx="0">
                        <c:v>10</c:v>
                      </c:pt>
                      <c:pt idx="1">
                        <c:v>9</c:v>
                      </c:pt>
                      <c:pt idx="2">
                        <c:v>11</c:v>
                      </c:pt>
                      <c:pt idx="3">
                        <c:v>10</c:v>
                      </c:pt>
                      <c:pt idx="4">
                        <c:v>11</c:v>
                      </c:pt>
                      <c:pt idx="5">
                        <c:v>11</c:v>
                      </c:pt>
                    </c:numCache>
                  </c:numRef>
                </c:val>
                <c:smooth val="0"/>
                <c:extLst xmlns:c15="http://schemas.microsoft.com/office/drawing/2012/chart">
                  <c:ext xmlns:c16="http://schemas.microsoft.com/office/drawing/2014/chart" uri="{C3380CC4-5D6E-409C-BE32-E72D297353CC}">
                    <c16:uniqueId val="{00000014-179C-6341-A48D-9CF692B613F3}"/>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'DESI (2)'!$R$144</c15:sqref>
                        </c15:formulaRef>
                      </c:ext>
                    </c:extLst>
                    <c:strCache>
                      <c:ptCount val="1"/>
                      <c:pt idx="0">
                        <c:v>Malta</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(2)'!$S$144:$AH$144</c15:sqref>
                        </c15:formulaRef>
                      </c:ext>
                    </c:extLst>
                    <c:numCache>
                      <c:formatCode>General</c:formatCode>
                      <c:ptCount val="6"/>
                      <c:pt idx="0">
                        <c:v>5</c:v>
                      </c:pt>
                      <c:pt idx="1">
                        <c:v>7</c:v>
                      </c:pt>
                      <c:pt idx="2">
                        <c:v>6</c:v>
                      </c:pt>
                      <c:pt idx="3">
                        <c:v>6</c:v>
                      </c:pt>
                      <c:pt idx="4">
                        <c:v>6</c:v>
                      </c:pt>
                      <c:pt idx="5">
                        <c:v>7</c:v>
                      </c:pt>
                    </c:numCache>
                  </c:numRef>
                </c:val>
                <c:smooth val="0"/>
                <c:extLst xmlns:c15="http://schemas.microsoft.com/office/drawing/2012/chart">
                  <c:ext xmlns:c16="http://schemas.microsoft.com/office/drawing/2014/chart" uri="{C3380CC4-5D6E-409C-BE32-E72D297353CC}">
                    <c16:uniqueId val="{00000015-179C-6341-A48D-9CF692B613F3}"/>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'DESI (2)'!$R$145</c15:sqref>
                        </c15:formulaRef>
                      </c:ext>
                    </c:extLst>
                    <c:strCache>
                      <c:ptCount val="1"/>
                      <c:pt idx="0">
                        <c:v>Holandsko</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(2)'!$S$145:$AH$145</c15:sqref>
                        </c15:formulaRef>
                      </c:ext>
                    </c:extLst>
                    <c:numCache>
                      <c:formatCode>General</c:formatCode>
                      <c:ptCount val="6"/>
                      <c:pt idx="0">
                        <c:v>4</c:v>
                      </c:pt>
                      <c:pt idx="1">
                        <c:v>4</c:v>
                      </c:pt>
                      <c:pt idx="2">
                        <c:v>3</c:v>
                      </c:pt>
                      <c:pt idx="3">
                        <c:v>3</c:v>
                      </c:pt>
                      <c:pt idx="4">
                        <c:v>3</c:v>
                      </c:pt>
                      <c:pt idx="5">
                        <c:v>3</c:v>
                      </c:pt>
                    </c:numCache>
                  </c:numRef>
                </c:val>
                <c:smooth val="0"/>
                <c:extLst xmlns:c15="http://schemas.microsoft.com/office/drawing/2012/chart">
                  <c:ext xmlns:c16="http://schemas.microsoft.com/office/drawing/2014/chart" uri="{C3380CC4-5D6E-409C-BE32-E72D297353CC}">
                    <c16:uniqueId val="{00000016-179C-6341-A48D-9CF692B613F3}"/>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'DESI (2)'!$R$147</c15:sqref>
                        </c15:formulaRef>
                      </c:ext>
                    </c:extLst>
                    <c:strCache>
                      <c:ptCount val="1"/>
                      <c:pt idx="0">
                        <c:v>Portugalsko</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(2)'!$S$147:$AH$147</c15:sqref>
                        </c15:formulaRef>
                      </c:ext>
                    </c:extLst>
                    <c:numCache>
                      <c:formatCode>General</c:formatCode>
                      <c:ptCount val="6"/>
                      <c:pt idx="0">
                        <c:v>19</c:v>
                      </c:pt>
                      <c:pt idx="1">
                        <c:v>19</c:v>
                      </c:pt>
                      <c:pt idx="2">
                        <c:v>19</c:v>
                      </c:pt>
                      <c:pt idx="3">
                        <c:v>19</c:v>
                      </c:pt>
                      <c:pt idx="4">
                        <c:v>19</c:v>
                      </c:pt>
                      <c:pt idx="5">
                        <c:v>21</c:v>
                      </c:pt>
                    </c:numCache>
                  </c:numRef>
                </c:val>
                <c:smooth val="0"/>
                <c:extLst xmlns:c15="http://schemas.microsoft.com/office/drawing/2012/chart">
                  <c:ext xmlns:c16="http://schemas.microsoft.com/office/drawing/2014/chart" uri="{C3380CC4-5D6E-409C-BE32-E72D297353CC}">
                    <c16:uniqueId val="{00000017-179C-6341-A48D-9CF692B613F3}"/>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'DESI (2)'!$R$148</c15:sqref>
                        </c15:formulaRef>
                      </c:ext>
                    </c:extLst>
                    <c:strCache>
                      <c:ptCount val="1"/>
                      <c:pt idx="0">
                        <c:v>Rumunsko</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(2)'!$S$148:$AH$148</c15:sqref>
                        </c15:formulaRef>
                      </c:ext>
                    </c:extLst>
                    <c:numCache>
                      <c:formatCode>General</c:formatCode>
                      <c:ptCount val="6"/>
                      <c:pt idx="0">
                        <c:v>26</c:v>
                      </c:pt>
                      <c:pt idx="1">
                        <c:v>26</c:v>
                      </c:pt>
                      <c:pt idx="2">
                        <c:v>26</c:v>
                      </c:pt>
                      <c:pt idx="3">
                        <c:v>26</c:v>
                      </c:pt>
                      <c:pt idx="4">
                        <c:v>26</c:v>
                      </c:pt>
                      <c:pt idx="5">
                        <c:v>26</c:v>
                      </c:pt>
                    </c:numCache>
                  </c:numRef>
                </c:val>
                <c:smooth val="0"/>
                <c:extLst xmlns:c15="http://schemas.microsoft.com/office/drawing/2012/chart">
                  <c:ext xmlns:c16="http://schemas.microsoft.com/office/drawing/2014/chart" uri="{C3380CC4-5D6E-409C-BE32-E72D297353CC}">
                    <c16:uniqueId val="{00000018-179C-6341-A48D-9CF692B613F3}"/>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'DESI (2)'!$R$150</c15:sqref>
                        </c15:formulaRef>
                      </c:ext>
                    </c:extLst>
                    <c:strCache>
                      <c:ptCount val="1"/>
                      <c:pt idx="0">
                        <c:v>Slovinsko</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(2)'!$S$150:$AH$150</c15:sqref>
                        </c15:formulaRef>
                      </c:ext>
                    </c:extLst>
                    <c:numCache>
                      <c:formatCode>General</c:formatCode>
                      <c:ptCount val="6"/>
                      <c:pt idx="0">
                        <c:v>16</c:v>
                      </c:pt>
                      <c:pt idx="1">
                        <c:v>16</c:v>
                      </c:pt>
                      <c:pt idx="2">
                        <c:v>16</c:v>
                      </c:pt>
                      <c:pt idx="3">
                        <c:v>17</c:v>
                      </c:pt>
                      <c:pt idx="4">
                        <c:v>17</c:v>
                      </c:pt>
                      <c:pt idx="5">
                        <c:v>17</c:v>
                      </c:pt>
                    </c:numCache>
                  </c:numRef>
                </c:val>
                <c:smooth val="0"/>
                <c:extLst xmlns:c15="http://schemas.microsoft.com/office/drawing/2012/chart">
                  <c:ext xmlns:c16="http://schemas.microsoft.com/office/drawing/2014/chart" uri="{C3380CC4-5D6E-409C-BE32-E72D297353CC}">
                    <c16:uniqueId val="{00000019-179C-6341-A48D-9CF692B613F3}"/>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'DESI (2)'!$R$151</c15:sqref>
                        </c15:formulaRef>
                      </c:ext>
                    </c:extLst>
                    <c:strCache>
                      <c:ptCount val="1"/>
                      <c:pt idx="0">
                        <c:v>Španielsko</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(2)'!$S$151:$AH$151</c15:sqref>
                        </c15:formulaRef>
                      </c:ext>
                    </c:extLst>
                    <c:numCache>
                      <c:formatCode>General</c:formatCode>
                      <c:ptCount val="6"/>
                      <c:pt idx="0">
                        <c:v>11</c:v>
                      </c:pt>
                      <c:pt idx="1">
                        <c:v>10</c:v>
                      </c:pt>
                      <c:pt idx="2">
                        <c:v>9</c:v>
                      </c:pt>
                      <c:pt idx="3">
                        <c:v>9</c:v>
                      </c:pt>
                      <c:pt idx="4">
                        <c:v>8</c:v>
                      </c:pt>
                      <c:pt idx="5">
                        <c:v>8</c:v>
                      </c:pt>
                    </c:numCache>
                  </c:numRef>
                </c:val>
                <c:smooth val="0"/>
                <c:extLst xmlns:c15="http://schemas.microsoft.com/office/drawing/2012/chart">
                  <c:ext xmlns:c16="http://schemas.microsoft.com/office/drawing/2014/chart" uri="{C3380CC4-5D6E-409C-BE32-E72D297353CC}">
                    <c16:uniqueId val="{0000001A-179C-6341-A48D-9CF692B613F3}"/>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'DESI (2)'!$R$152</c15:sqref>
                        </c15:formulaRef>
                      </c:ext>
                    </c:extLst>
                    <c:strCache>
                      <c:ptCount val="1"/>
                      <c:pt idx="0">
                        <c:v>Švédsko</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(2)'!$S$152:$AH$152</c15:sqref>
                        </c15:formulaRef>
                      </c:ext>
                    </c:extLst>
                    <c:numCache>
                      <c:formatCode>General</c:formatCode>
                      <c:ptCount val="6"/>
                      <c:pt idx="0">
                        <c:v>2</c:v>
                      </c:pt>
                      <c:pt idx="1">
                        <c:v>2</c:v>
                      </c:pt>
                      <c:pt idx="2">
                        <c:v>2</c:v>
                      </c:pt>
                      <c:pt idx="3">
                        <c:v>2</c:v>
                      </c:pt>
                      <c:pt idx="4">
                        <c:v>2</c:v>
                      </c:pt>
                      <c:pt idx="5">
                        <c:v>2</c:v>
                      </c:pt>
                    </c:numCache>
                  </c:numRef>
                </c:val>
                <c:smooth val="0"/>
                <c:extLst xmlns:c15="http://schemas.microsoft.com/office/drawing/2012/chart">
                  <c:ext xmlns:c16="http://schemas.microsoft.com/office/drawing/2014/chart" uri="{C3380CC4-5D6E-409C-BE32-E72D297353CC}">
                    <c16:uniqueId val="{0000001B-179C-6341-A48D-9CF692B613F3}"/>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'DESI (2)'!$R$153</c15:sqref>
                        </c15:formulaRef>
                      </c:ext>
                    </c:extLst>
                    <c:strCache>
                      <c:ptCount val="1"/>
                      <c:pt idx="0">
                        <c:v>Spojené kráľovsko</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numRef>
                    <c:extLst xmlns:c15="http://schemas.microsoft.com/office/drawing/2012/chart">
                      <c:ext xmlns:c15="http://schemas.microsoft.com/office/drawing/2012/chart" uri="{02D57815-91ED-43cb-92C2-25804820EDAC}">
                        <c15:formulaRef>
                          <c15:sqref>'DESI (2)'!$S$125:$AH$125</c15:sqref>
                        </c15:formulaRef>
                      </c:ext>
                    </c:extLst>
                    <c:numCache>
                      <c:formatCode>General</c:formatCode>
                      <c:ptCount val="6"/>
                      <c:pt idx="0">
                        <c:v>2020</c:v>
                      </c:pt>
                      <c:pt idx="1">
                        <c:v>2021</c:v>
                      </c:pt>
                      <c:pt idx="2">
                        <c:v>2022</c:v>
                      </c:pt>
                      <c:pt idx="3">
                        <c:v>2023</c:v>
                      </c:pt>
                      <c:pt idx="4">
                        <c:v>2024</c:v>
                      </c:pt>
                      <c:pt idx="5">
                        <c:v>2025</c:v>
                      </c:pt>
                    </c:numCache>
                  </c:numRef>
                </c:cat>
                <c:val>
                  <c:numRef>
                    <c:extLst xmlns:c15="http://schemas.microsoft.com/office/drawing/2012/chart">
                      <c:ext xmlns:c15="http://schemas.microsoft.com/office/drawing/2012/chart" uri="{02D57815-91ED-43cb-92C2-25804820EDAC}">
                        <c15:formulaRef>
                          <c15:sqref>'DESI (2)'!$S$153:$AH$153</c15:sqref>
                        </c15:formulaRef>
                      </c:ext>
                    </c:extLst>
                    <c:numCache>
                      <c:formatCode>General</c:formatCode>
                      <c:ptCount val="6"/>
                      <c:pt idx="0">
                        <c:v>8</c:v>
                      </c:pt>
                      <c:pt idx="1">
                        <c:v>8</c:v>
                      </c:pt>
                      <c:pt idx="2">
                        <c:v>7</c:v>
                      </c:pt>
                      <c:pt idx="3">
                        <c:v>7</c:v>
                      </c:pt>
                      <c:pt idx="4">
                        <c:v>7</c:v>
                      </c:pt>
                      <c:pt idx="5">
                        <c:v>6</c:v>
                      </c:pt>
                    </c:numCache>
                  </c:numRef>
                </c:val>
                <c:smooth val="0"/>
                <c:extLst xmlns:c15="http://schemas.microsoft.com/office/drawing/2012/chart">
                  <c:ext xmlns:c16="http://schemas.microsoft.com/office/drawing/2014/chart" uri="{C3380CC4-5D6E-409C-BE32-E72D297353CC}">
                    <c16:uniqueId val="{0000001C-179C-6341-A48D-9CF692B613F3}"/>
                  </c:ext>
                </c:extLst>
              </c15:ser>
            </c15:filteredLineSeries>
          </c:ext>
        </c:extLst>
      </c:lineChart>
      <c:catAx>
        <c:axId val="677851640"/>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77851000"/>
        <c:crosses val="autoZero"/>
        <c:auto val="1"/>
        <c:lblAlgn val="ctr"/>
        <c:lblOffset val="100"/>
        <c:noMultiLvlLbl val="0"/>
      </c:catAx>
      <c:valAx>
        <c:axId val="677851000"/>
        <c:scaling>
          <c:orientation val="maxMin"/>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77851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sz="1800" b="1" i="0" u="none" strike="noStrike" baseline="0">
                <a:effectLst/>
              </a:rPr>
              <a:t>Porovnanie cien ponúk dátových služieb na Slovensku voči priemeru EÚ</a:t>
            </a:r>
            <a:endParaRPr lang="en-US" b="1"/>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barChart>
        <c:barDir val="col"/>
        <c:grouping val="clustered"/>
        <c:varyColors val="0"/>
        <c:ser>
          <c:idx val="0"/>
          <c:order val="0"/>
          <c:tx>
            <c:strRef>
              <c:f>'MobileBroadbandPricesinEurope2019SimulationToolxlsx (1).xlsx'!CHART_2</c:f>
              <c:strCache>
                <c:ptCount val="14"/>
                <c:pt idx="0">
                  <c:v>7,24</c:v>
                </c:pt>
                <c:pt idx="1">
                  <c:v>7,11</c:v>
                </c:pt>
                <c:pt idx="2">
                  <c:v>7,24</c:v>
                </c:pt>
                <c:pt idx="3">
                  <c:v>8,06</c:v>
                </c:pt>
                <c:pt idx="4">
                  <c:v>11,60</c:v>
                </c:pt>
                <c:pt idx="5">
                  <c:v>9,96</c:v>
                </c:pt>
                <c:pt idx="6">
                  <c:v>21,74</c:v>
                </c:pt>
                <c:pt idx="7">
                  <c:v>13,78</c:v>
                </c:pt>
                <c:pt idx="8">
                  <c:v>34,80</c:v>
                </c:pt>
                <c:pt idx="9">
                  <c:v>17,52</c:v>
                </c:pt>
                <c:pt idx="10">
                  <c:v>50,76</c:v>
                </c:pt>
                <c:pt idx="11">
                  <c:v>23,81</c:v>
                </c:pt>
                <c:pt idx="12">
                  <c:v>145,06</c:v>
                </c:pt>
                <c:pt idx="13">
                  <c:v>46,27</c:v>
                </c:pt>
              </c:strCache>
            </c:strRef>
          </c:tx>
          <c:spPr>
            <a:solidFill>
              <a:schemeClr val="accent1">
                <a:alpha val="85000"/>
              </a:schemeClr>
            </a:solidFill>
            <a:ln w="9525" cap="flat" cmpd="sng" algn="ctr">
              <a:solidFill>
                <a:schemeClr val="lt1">
                  <a:alpha val="50000"/>
                </a:schemeClr>
              </a:solidFill>
              <a:round/>
            </a:ln>
            <a:effectLst/>
          </c:spPr>
          <c:invertIfNegative val="0"/>
          <c:dPt>
            <c:idx val="1"/>
            <c:invertIfNegative val="0"/>
            <c:bubble3D val="0"/>
            <c:spPr>
              <a:solidFill>
                <a:schemeClr val="accent2">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30A6-4E6B-AFC2-1D628934EB6B}"/>
              </c:ext>
            </c:extLst>
          </c:dPt>
          <c:dPt>
            <c:idx val="3"/>
            <c:invertIfNegative val="0"/>
            <c:bubble3D val="0"/>
            <c:spPr>
              <a:solidFill>
                <a:schemeClr val="accent2">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30A6-4E6B-AFC2-1D628934EB6B}"/>
              </c:ext>
            </c:extLst>
          </c:dPt>
          <c:dPt>
            <c:idx val="5"/>
            <c:invertIfNegative val="0"/>
            <c:bubble3D val="0"/>
            <c:spPr>
              <a:solidFill>
                <a:schemeClr val="accent2">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30A6-4E6B-AFC2-1D628934EB6B}"/>
              </c:ext>
            </c:extLst>
          </c:dPt>
          <c:dPt>
            <c:idx val="7"/>
            <c:invertIfNegative val="0"/>
            <c:bubble3D val="0"/>
            <c:spPr>
              <a:solidFill>
                <a:schemeClr val="accent2">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30A6-4E6B-AFC2-1D628934EB6B}"/>
              </c:ext>
            </c:extLst>
          </c:dPt>
          <c:dPt>
            <c:idx val="9"/>
            <c:invertIfNegative val="0"/>
            <c:bubble3D val="0"/>
            <c:spPr>
              <a:solidFill>
                <a:schemeClr val="accent2">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30A6-4E6B-AFC2-1D628934EB6B}"/>
              </c:ext>
            </c:extLst>
          </c:dPt>
          <c:dPt>
            <c:idx val="11"/>
            <c:invertIfNegative val="0"/>
            <c:bubble3D val="0"/>
            <c:spPr>
              <a:solidFill>
                <a:schemeClr val="accent2">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B-30A6-4E6B-AFC2-1D628934EB6B}"/>
              </c:ext>
            </c:extLst>
          </c:dPt>
          <c:dPt>
            <c:idx val="13"/>
            <c:invertIfNegative val="0"/>
            <c:bubble3D val="0"/>
            <c:spPr>
              <a:solidFill>
                <a:schemeClr val="accent2">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D-30A6-4E6B-AFC2-1D628934EB6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'MobileBroadbandPricesinEurope2019SimulationToolxlsx (1).xlsx'!CHART_1</c:f>
              <c:multiLvlStrCache>
                <c:ptCount val="14"/>
                <c:lvl>
                  <c:pt idx="0">
                    <c:v>Slovakia</c:v>
                  </c:pt>
                  <c:pt idx="1">
                    <c:v>EU28</c:v>
                  </c:pt>
                  <c:pt idx="2">
                    <c:v>Slovakia</c:v>
                  </c:pt>
                  <c:pt idx="3">
                    <c:v>EU28</c:v>
                  </c:pt>
                  <c:pt idx="4">
                    <c:v>Slovakia</c:v>
                  </c:pt>
                  <c:pt idx="5">
                    <c:v>EU28</c:v>
                  </c:pt>
                  <c:pt idx="6">
                    <c:v>Slovakia</c:v>
                  </c:pt>
                  <c:pt idx="7">
                    <c:v>EU28</c:v>
                  </c:pt>
                  <c:pt idx="8">
                    <c:v>Slovakia</c:v>
                  </c:pt>
                  <c:pt idx="9">
                    <c:v>EU28</c:v>
                  </c:pt>
                  <c:pt idx="10">
                    <c:v>Slovakia</c:v>
                  </c:pt>
                  <c:pt idx="11">
                    <c:v>EU28</c:v>
                  </c:pt>
                  <c:pt idx="12">
                    <c:v>Slovakia</c:v>
                  </c:pt>
                  <c:pt idx="13">
                    <c:v>EU28</c:v>
                  </c:pt>
                </c:lvl>
                <c:lvl>
                  <c:pt idx="0">
                    <c:v>Basket D1: 500MB</c:v>
                  </c:pt>
                  <c:pt idx="2">
                    <c:v>Basket D2: 1GB</c:v>
                  </c:pt>
                  <c:pt idx="4">
                    <c:v>Basket D3: 2GB</c:v>
                  </c:pt>
                  <c:pt idx="6">
                    <c:v>Basket D4: 5GB</c:v>
                  </c:pt>
                  <c:pt idx="8">
                    <c:v>Basket D5: 10GB</c:v>
                  </c:pt>
                  <c:pt idx="10">
                    <c:v>Basket D6: 20GB</c:v>
                  </c:pt>
                  <c:pt idx="12">
                    <c:v>Basket D7: 50GB</c:v>
                  </c:pt>
                </c:lvl>
              </c:multiLvlStrCache>
            </c:multiLvlStrRef>
          </c:cat>
          <c:val>
            <c:numRef>
              <c:f>'MobileBroadbandPricesinEurope2019SimulationToolxlsx (1).xlsx'!CHART_2</c:f>
              <c:numCache>
                <c:formatCode>0.00</c:formatCode>
                <c:ptCount val="14"/>
                <c:pt idx="0">
                  <c:v>7.2385666187480338</c:v>
                </c:pt>
                <c:pt idx="1">
                  <c:v>7.1073018906994303</c:v>
                </c:pt>
                <c:pt idx="2">
                  <c:v>7.2385666187480338</c:v>
                </c:pt>
                <c:pt idx="3">
                  <c:v>8.0559147037696395</c:v>
                </c:pt>
                <c:pt idx="4">
                  <c:v>11.604916422842539</c:v>
                </c:pt>
                <c:pt idx="5">
                  <c:v>9.9552625973795177</c:v>
                </c:pt>
                <c:pt idx="6">
                  <c:v>21.744712147301207</c:v>
                </c:pt>
                <c:pt idx="7">
                  <c:v>13.784179854637108</c:v>
                </c:pt>
                <c:pt idx="8">
                  <c:v>34.800243122999056</c:v>
                </c:pt>
                <c:pt idx="9">
                  <c:v>17.515261236708124</c:v>
                </c:pt>
                <c:pt idx="10">
                  <c:v>50.757003204407553</c:v>
                </c:pt>
                <c:pt idx="11">
                  <c:v>23.805790758020354</c:v>
                </c:pt>
                <c:pt idx="12">
                  <c:v>145.06145528553174</c:v>
                </c:pt>
                <c:pt idx="13">
                  <c:v>46.267803325568806</c:v>
                </c:pt>
              </c:numCache>
            </c:numRef>
          </c:val>
          <c:extLst>
            <c:ext xmlns:c16="http://schemas.microsoft.com/office/drawing/2014/chart" uri="{C3380CC4-5D6E-409C-BE32-E72D297353CC}">
              <c16:uniqueId val="{0000000E-30A6-4E6B-AFC2-1D628934EB6B}"/>
            </c:ext>
          </c:extLst>
        </c:ser>
        <c:dLbls>
          <c:dLblPos val="inEnd"/>
          <c:showLegendKey val="0"/>
          <c:showVal val="1"/>
          <c:showCatName val="0"/>
          <c:showSerName val="0"/>
          <c:showPercent val="0"/>
          <c:showBubbleSize val="0"/>
        </c:dLbls>
        <c:gapWidth val="65"/>
        <c:axId val="139176256"/>
        <c:axId val="139173120"/>
      </c:barChart>
      <c:catAx>
        <c:axId val="13917625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139173120"/>
        <c:crosses val="autoZero"/>
        <c:auto val="1"/>
        <c:lblAlgn val="ctr"/>
        <c:lblOffset val="100"/>
        <c:noMultiLvlLbl val="0"/>
      </c:catAx>
      <c:valAx>
        <c:axId val="1391731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sk-SK"/>
                  <a:t>Cena</a:t>
                </a:r>
                <a:r>
                  <a:rPr lang="sk-SK" baseline="0"/>
                  <a:t> v</a:t>
                </a:r>
                <a:r>
                  <a:rPr lang="en-US"/>
                  <a:t> EUR/PPP (</a:t>
                </a:r>
                <a:r>
                  <a:rPr lang="sk-SK"/>
                  <a:t>Včítane</a:t>
                </a:r>
                <a:r>
                  <a:rPr lang="sk-SK" baseline="0"/>
                  <a:t> </a:t>
                </a:r>
                <a:r>
                  <a:rPr lang="sk-SK"/>
                  <a:t>DPH</a:t>
                </a:r>
                <a:r>
                  <a:rPr lang="en-US"/>
                  <a:t>)</a:t>
                </a:r>
              </a:p>
            </c:rich>
          </c:tx>
          <c:layout>
            <c:manualLayout>
              <c:xMode val="edge"/>
              <c:yMode val="edge"/>
              <c:x val="1.17400403783436E-2"/>
              <c:y val="0.2955567174312193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sk-SK"/>
            </a:p>
          </c:txPr>
        </c:title>
        <c:numFmt formatCode="0.00" sourceLinked="1"/>
        <c:majorTickMark val="none"/>
        <c:minorTickMark val="none"/>
        <c:tickLblPos val="nextTo"/>
        <c:crossAx val="1391762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Sekcia digitálnej agendy</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E21DC5CDD18E4D88BAF1A931EB4023" ma:contentTypeVersion="11" ma:contentTypeDescription="Create a new document." ma:contentTypeScope="" ma:versionID="dfcda22ccc0c48abe435b521b45467ce">
  <xsd:schema xmlns:xsd="http://www.w3.org/2001/XMLSchema" xmlns:xs="http://www.w3.org/2001/XMLSchema" xmlns:p="http://schemas.microsoft.com/office/2006/metadata/properties" xmlns:ns2="86f6e348-abe5-4d56-9d23-1f98e7c16330" xmlns:ns3="a4ddc49a-2df6-4234-bb5b-ad51bd00edeb" targetNamespace="http://schemas.microsoft.com/office/2006/metadata/properties" ma:root="true" ma:fieldsID="dc9bb724f8d5e58b4cbb78fec725cd66" ns2:_="" ns3:_="">
    <xsd:import namespace="86f6e348-abe5-4d56-9d23-1f98e7c16330"/>
    <xsd:import namespace="a4ddc49a-2df6-4234-bb5b-ad51bd00ed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6e348-abe5-4d56-9d23-1f98e7c163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ddc49a-2df6-4234-bb5b-ad51bd00ed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A1006E-736D-4BB5-AA08-1F77C42B27BA}">
  <ds:schemaRefs>
    <ds:schemaRef ds:uri="http://schemas.openxmlformats.org/officeDocument/2006/bibliography"/>
  </ds:schemaRefs>
</ds:datastoreItem>
</file>

<file path=customXml/itemProps3.xml><?xml version="1.0" encoding="utf-8"?>
<ds:datastoreItem xmlns:ds="http://schemas.openxmlformats.org/officeDocument/2006/customXml" ds:itemID="{15C9C686-37CD-4B26-BBE6-5F0B2AE417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5A1827-6D76-4806-B67E-55524CCE9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6e348-abe5-4d56-9d23-1f98e7c16330"/>
    <ds:schemaRef ds:uri="a4ddc49a-2df6-4234-bb5b-ad51bd00e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BC6BE0-E59C-4FE7-882E-D786DB9E47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98</Pages>
  <Words>29955</Words>
  <Characters>169549</Characters>
  <Application>Microsoft Office Word</Application>
  <DocSecurity>0</DocSecurity>
  <Lines>8923</Lines>
  <Paragraphs>6879</Paragraphs>
  <ScaleCrop>false</ScaleCrop>
  <HeadingPairs>
    <vt:vector size="2" baseType="variant">
      <vt:variant>
        <vt:lpstr>Názov</vt:lpstr>
      </vt:variant>
      <vt:variant>
        <vt:i4>1</vt:i4>
      </vt:variant>
    </vt:vector>
  </HeadingPairs>
  <TitlesOfParts>
    <vt:vector size="1" baseType="lpstr">
      <vt:lpstr>Stratégia a akčný plán pre zlepšenie postavenia SR v indexe desi do roku 2024</vt:lpstr>
    </vt:vector>
  </TitlesOfParts>
  <Company/>
  <LinksUpToDate>false</LinksUpToDate>
  <CharactersWithSpaces>192625</CharactersWithSpaces>
  <SharedDoc>false</SharedDoc>
  <HLinks>
    <vt:vector size="450" baseType="variant">
      <vt:variant>
        <vt:i4>1507397</vt:i4>
      </vt:variant>
      <vt:variant>
        <vt:i4>285</vt:i4>
      </vt:variant>
      <vt:variant>
        <vt:i4>0</vt:i4>
      </vt:variant>
      <vt:variant>
        <vt:i4>5</vt:i4>
      </vt:variant>
      <vt:variant>
        <vt:lpwstr>https://www.localenterprise.ie/Discover-Business-Supports/Trading-Online-Voucher-Scheme-/</vt:lpwstr>
      </vt:variant>
      <vt:variant>
        <vt:lpwstr/>
      </vt:variant>
      <vt:variant>
        <vt:i4>8257651</vt:i4>
      </vt:variant>
      <vt:variant>
        <vt:i4>282</vt:i4>
      </vt:variant>
      <vt:variant>
        <vt:i4>0</vt:i4>
      </vt:variant>
      <vt:variant>
        <vt:i4>5</vt:i4>
      </vt:variant>
      <vt:variant>
        <vt:lpwstr>https://digital-agenda-data.eu/</vt:lpwstr>
      </vt:variant>
      <vt:variant>
        <vt:lpwstr/>
      </vt:variant>
      <vt:variant>
        <vt:i4>8257651</vt:i4>
      </vt:variant>
      <vt:variant>
        <vt:i4>279</vt:i4>
      </vt:variant>
      <vt:variant>
        <vt:i4>0</vt:i4>
      </vt:variant>
      <vt:variant>
        <vt:i4>5</vt:i4>
      </vt:variant>
      <vt:variant>
        <vt:lpwstr>https://digital-agenda-data.eu/</vt:lpwstr>
      </vt:variant>
      <vt:variant>
        <vt:lpwstr/>
      </vt:variant>
      <vt:variant>
        <vt:i4>8257651</vt:i4>
      </vt:variant>
      <vt:variant>
        <vt:i4>276</vt:i4>
      </vt:variant>
      <vt:variant>
        <vt:i4>0</vt:i4>
      </vt:variant>
      <vt:variant>
        <vt:i4>5</vt:i4>
      </vt:variant>
      <vt:variant>
        <vt:lpwstr>https://digital-agenda-data.eu/</vt:lpwstr>
      </vt:variant>
      <vt:variant>
        <vt:lpwstr/>
      </vt:variant>
      <vt:variant>
        <vt:i4>8257651</vt:i4>
      </vt:variant>
      <vt:variant>
        <vt:i4>273</vt:i4>
      </vt:variant>
      <vt:variant>
        <vt:i4>0</vt:i4>
      </vt:variant>
      <vt:variant>
        <vt:i4>5</vt:i4>
      </vt:variant>
      <vt:variant>
        <vt:lpwstr>https://digital-agenda-data.eu/</vt:lpwstr>
      </vt:variant>
      <vt:variant>
        <vt:lpwstr/>
      </vt:variant>
      <vt:variant>
        <vt:i4>8257651</vt:i4>
      </vt:variant>
      <vt:variant>
        <vt:i4>270</vt:i4>
      </vt:variant>
      <vt:variant>
        <vt:i4>0</vt:i4>
      </vt:variant>
      <vt:variant>
        <vt:i4>5</vt:i4>
      </vt:variant>
      <vt:variant>
        <vt:lpwstr>https://digital-agenda-data.eu/</vt:lpwstr>
      </vt:variant>
      <vt:variant>
        <vt:lpwstr/>
      </vt:variant>
      <vt:variant>
        <vt:i4>5701635</vt:i4>
      </vt:variant>
      <vt:variant>
        <vt:i4>267</vt:i4>
      </vt:variant>
      <vt:variant>
        <vt:i4>0</vt:i4>
      </vt:variant>
      <vt:variant>
        <vt:i4>5</vt:i4>
      </vt:variant>
      <vt:variant>
        <vt:lpwstr>https://www.mirri.gov.sk/sekcie/informatizacia/digitalna-transformacia/akcny-plan-digitalnej-transformacie-slovenska-na-roky-2019-2022/index.html</vt:lpwstr>
      </vt:variant>
      <vt:variant>
        <vt:lpwstr/>
      </vt:variant>
      <vt:variant>
        <vt:i4>1638451</vt:i4>
      </vt:variant>
      <vt:variant>
        <vt:i4>260</vt:i4>
      </vt:variant>
      <vt:variant>
        <vt:i4>0</vt:i4>
      </vt:variant>
      <vt:variant>
        <vt:i4>5</vt:i4>
      </vt:variant>
      <vt:variant>
        <vt:lpwstr/>
      </vt:variant>
      <vt:variant>
        <vt:lpwstr>_Toc55037911</vt:lpwstr>
      </vt:variant>
      <vt:variant>
        <vt:i4>1572915</vt:i4>
      </vt:variant>
      <vt:variant>
        <vt:i4>254</vt:i4>
      </vt:variant>
      <vt:variant>
        <vt:i4>0</vt:i4>
      </vt:variant>
      <vt:variant>
        <vt:i4>5</vt:i4>
      </vt:variant>
      <vt:variant>
        <vt:lpwstr/>
      </vt:variant>
      <vt:variant>
        <vt:lpwstr>_Toc55037910</vt:lpwstr>
      </vt:variant>
      <vt:variant>
        <vt:i4>1114162</vt:i4>
      </vt:variant>
      <vt:variant>
        <vt:i4>248</vt:i4>
      </vt:variant>
      <vt:variant>
        <vt:i4>0</vt:i4>
      </vt:variant>
      <vt:variant>
        <vt:i4>5</vt:i4>
      </vt:variant>
      <vt:variant>
        <vt:lpwstr/>
      </vt:variant>
      <vt:variant>
        <vt:lpwstr>_Toc55037909</vt:lpwstr>
      </vt:variant>
      <vt:variant>
        <vt:i4>1048626</vt:i4>
      </vt:variant>
      <vt:variant>
        <vt:i4>242</vt:i4>
      </vt:variant>
      <vt:variant>
        <vt:i4>0</vt:i4>
      </vt:variant>
      <vt:variant>
        <vt:i4>5</vt:i4>
      </vt:variant>
      <vt:variant>
        <vt:lpwstr/>
      </vt:variant>
      <vt:variant>
        <vt:lpwstr>_Toc55037908</vt:lpwstr>
      </vt:variant>
      <vt:variant>
        <vt:i4>2031666</vt:i4>
      </vt:variant>
      <vt:variant>
        <vt:i4>236</vt:i4>
      </vt:variant>
      <vt:variant>
        <vt:i4>0</vt:i4>
      </vt:variant>
      <vt:variant>
        <vt:i4>5</vt:i4>
      </vt:variant>
      <vt:variant>
        <vt:lpwstr/>
      </vt:variant>
      <vt:variant>
        <vt:lpwstr>_Toc55037907</vt:lpwstr>
      </vt:variant>
      <vt:variant>
        <vt:i4>1966130</vt:i4>
      </vt:variant>
      <vt:variant>
        <vt:i4>230</vt:i4>
      </vt:variant>
      <vt:variant>
        <vt:i4>0</vt:i4>
      </vt:variant>
      <vt:variant>
        <vt:i4>5</vt:i4>
      </vt:variant>
      <vt:variant>
        <vt:lpwstr/>
      </vt:variant>
      <vt:variant>
        <vt:lpwstr>_Toc55037906</vt:lpwstr>
      </vt:variant>
      <vt:variant>
        <vt:i4>1900594</vt:i4>
      </vt:variant>
      <vt:variant>
        <vt:i4>224</vt:i4>
      </vt:variant>
      <vt:variant>
        <vt:i4>0</vt:i4>
      </vt:variant>
      <vt:variant>
        <vt:i4>5</vt:i4>
      </vt:variant>
      <vt:variant>
        <vt:lpwstr/>
      </vt:variant>
      <vt:variant>
        <vt:lpwstr>_Toc55037905</vt:lpwstr>
      </vt:variant>
      <vt:variant>
        <vt:i4>1835058</vt:i4>
      </vt:variant>
      <vt:variant>
        <vt:i4>218</vt:i4>
      </vt:variant>
      <vt:variant>
        <vt:i4>0</vt:i4>
      </vt:variant>
      <vt:variant>
        <vt:i4>5</vt:i4>
      </vt:variant>
      <vt:variant>
        <vt:lpwstr/>
      </vt:variant>
      <vt:variant>
        <vt:lpwstr>_Toc55037904</vt:lpwstr>
      </vt:variant>
      <vt:variant>
        <vt:i4>1769522</vt:i4>
      </vt:variant>
      <vt:variant>
        <vt:i4>212</vt:i4>
      </vt:variant>
      <vt:variant>
        <vt:i4>0</vt:i4>
      </vt:variant>
      <vt:variant>
        <vt:i4>5</vt:i4>
      </vt:variant>
      <vt:variant>
        <vt:lpwstr/>
      </vt:variant>
      <vt:variant>
        <vt:lpwstr>_Toc55037903</vt:lpwstr>
      </vt:variant>
      <vt:variant>
        <vt:i4>1703986</vt:i4>
      </vt:variant>
      <vt:variant>
        <vt:i4>206</vt:i4>
      </vt:variant>
      <vt:variant>
        <vt:i4>0</vt:i4>
      </vt:variant>
      <vt:variant>
        <vt:i4>5</vt:i4>
      </vt:variant>
      <vt:variant>
        <vt:lpwstr/>
      </vt:variant>
      <vt:variant>
        <vt:lpwstr>_Toc55037902</vt:lpwstr>
      </vt:variant>
      <vt:variant>
        <vt:i4>1638450</vt:i4>
      </vt:variant>
      <vt:variant>
        <vt:i4>200</vt:i4>
      </vt:variant>
      <vt:variant>
        <vt:i4>0</vt:i4>
      </vt:variant>
      <vt:variant>
        <vt:i4>5</vt:i4>
      </vt:variant>
      <vt:variant>
        <vt:lpwstr/>
      </vt:variant>
      <vt:variant>
        <vt:lpwstr>_Toc55037901</vt:lpwstr>
      </vt:variant>
      <vt:variant>
        <vt:i4>1572914</vt:i4>
      </vt:variant>
      <vt:variant>
        <vt:i4>194</vt:i4>
      </vt:variant>
      <vt:variant>
        <vt:i4>0</vt:i4>
      </vt:variant>
      <vt:variant>
        <vt:i4>5</vt:i4>
      </vt:variant>
      <vt:variant>
        <vt:lpwstr/>
      </vt:variant>
      <vt:variant>
        <vt:lpwstr>_Toc55037900</vt:lpwstr>
      </vt:variant>
      <vt:variant>
        <vt:i4>1048635</vt:i4>
      </vt:variant>
      <vt:variant>
        <vt:i4>188</vt:i4>
      </vt:variant>
      <vt:variant>
        <vt:i4>0</vt:i4>
      </vt:variant>
      <vt:variant>
        <vt:i4>5</vt:i4>
      </vt:variant>
      <vt:variant>
        <vt:lpwstr/>
      </vt:variant>
      <vt:variant>
        <vt:lpwstr>_Toc55037899</vt:lpwstr>
      </vt:variant>
      <vt:variant>
        <vt:i4>1114171</vt:i4>
      </vt:variant>
      <vt:variant>
        <vt:i4>182</vt:i4>
      </vt:variant>
      <vt:variant>
        <vt:i4>0</vt:i4>
      </vt:variant>
      <vt:variant>
        <vt:i4>5</vt:i4>
      </vt:variant>
      <vt:variant>
        <vt:lpwstr/>
      </vt:variant>
      <vt:variant>
        <vt:lpwstr>_Toc55037898</vt:lpwstr>
      </vt:variant>
      <vt:variant>
        <vt:i4>1966139</vt:i4>
      </vt:variant>
      <vt:variant>
        <vt:i4>176</vt:i4>
      </vt:variant>
      <vt:variant>
        <vt:i4>0</vt:i4>
      </vt:variant>
      <vt:variant>
        <vt:i4>5</vt:i4>
      </vt:variant>
      <vt:variant>
        <vt:lpwstr/>
      </vt:variant>
      <vt:variant>
        <vt:lpwstr>_Toc55037897</vt:lpwstr>
      </vt:variant>
      <vt:variant>
        <vt:i4>2031675</vt:i4>
      </vt:variant>
      <vt:variant>
        <vt:i4>170</vt:i4>
      </vt:variant>
      <vt:variant>
        <vt:i4>0</vt:i4>
      </vt:variant>
      <vt:variant>
        <vt:i4>5</vt:i4>
      </vt:variant>
      <vt:variant>
        <vt:lpwstr/>
      </vt:variant>
      <vt:variant>
        <vt:lpwstr>_Toc55037896</vt:lpwstr>
      </vt:variant>
      <vt:variant>
        <vt:i4>1835067</vt:i4>
      </vt:variant>
      <vt:variant>
        <vt:i4>164</vt:i4>
      </vt:variant>
      <vt:variant>
        <vt:i4>0</vt:i4>
      </vt:variant>
      <vt:variant>
        <vt:i4>5</vt:i4>
      </vt:variant>
      <vt:variant>
        <vt:lpwstr/>
      </vt:variant>
      <vt:variant>
        <vt:lpwstr>_Toc55037895</vt:lpwstr>
      </vt:variant>
      <vt:variant>
        <vt:i4>1900603</vt:i4>
      </vt:variant>
      <vt:variant>
        <vt:i4>158</vt:i4>
      </vt:variant>
      <vt:variant>
        <vt:i4>0</vt:i4>
      </vt:variant>
      <vt:variant>
        <vt:i4>5</vt:i4>
      </vt:variant>
      <vt:variant>
        <vt:lpwstr/>
      </vt:variant>
      <vt:variant>
        <vt:lpwstr>_Toc55037894</vt:lpwstr>
      </vt:variant>
      <vt:variant>
        <vt:i4>1703995</vt:i4>
      </vt:variant>
      <vt:variant>
        <vt:i4>152</vt:i4>
      </vt:variant>
      <vt:variant>
        <vt:i4>0</vt:i4>
      </vt:variant>
      <vt:variant>
        <vt:i4>5</vt:i4>
      </vt:variant>
      <vt:variant>
        <vt:lpwstr/>
      </vt:variant>
      <vt:variant>
        <vt:lpwstr>_Toc55037893</vt:lpwstr>
      </vt:variant>
      <vt:variant>
        <vt:i4>1769531</vt:i4>
      </vt:variant>
      <vt:variant>
        <vt:i4>146</vt:i4>
      </vt:variant>
      <vt:variant>
        <vt:i4>0</vt:i4>
      </vt:variant>
      <vt:variant>
        <vt:i4>5</vt:i4>
      </vt:variant>
      <vt:variant>
        <vt:lpwstr/>
      </vt:variant>
      <vt:variant>
        <vt:lpwstr>_Toc55037892</vt:lpwstr>
      </vt:variant>
      <vt:variant>
        <vt:i4>1572923</vt:i4>
      </vt:variant>
      <vt:variant>
        <vt:i4>140</vt:i4>
      </vt:variant>
      <vt:variant>
        <vt:i4>0</vt:i4>
      </vt:variant>
      <vt:variant>
        <vt:i4>5</vt:i4>
      </vt:variant>
      <vt:variant>
        <vt:lpwstr/>
      </vt:variant>
      <vt:variant>
        <vt:lpwstr>_Toc55037891</vt:lpwstr>
      </vt:variant>
      <vt:variant>
        <vt:i4>1638459</vt:i4>
      </vt:variant>
      <vt:variant>
        <vt:i4>134</vt:i4>
      </vt:variant>
      <vt:variant>
        <vt:i4>0</vt:i4>
      </vt:variant>
      <vt:variant>
        <vt:i4>5</vt:i4>
      </vt:variant>
      <vt:variant>
        <vt:lpwstr/>
      </vt:variant>
      <vt:variant>
        <vt:lpwstr>_Toc55037890</vt:lpwstr>
      </vt:variant>
      <vt:variant>
        <vt:i4>1048634</vt:i4>
      </vt:variant>
      <vt:variant>
        <vt:i4>128</vt:i4>
      </vt:variant>
      <vt:variant>
        <vt:i4>0</vt:i4>
      </vt:variant>
      <vt:variant>
        <vt:i4>5</vt:i4>
      </vt:variant>
      <vt:variant>
        <vt:lpwstr/>
      </vt:variant>
      <vt:variant>
        <vt:lpwstr>_Toc55037889</vt:lpwstr>
      </vt:variant>
      <vt:variant>
        <vt:i4>1114170</vt:i4>
      </vt:variant>
      <vt:variant>
        <vt:i4>122</vt:i4>
      </vt:variant>
      <vt:variant>
        <vt:i4>0</vt:i4>
      </vt:variant>
      <vt:variant>
        <vt:i4>5</vt:i4>
      </vt:variant>
      <vt:variant>
        <vt:lpwstr/>
      </vt:variant>
      <vt:variant>
        <vt:lpwstr>_Toc55037888</vt:lpwstr>
      </vt:variant>
      <vt:variant>
        <vt:i4>1966138</vt:i4>
      </vt:variant>
      <vt:variant>
        <vt:i4>116</vt:i4>
      </vt:variant>
      <vt:variant>
        <vt:i4>0</vt:i4>
      </vt:variant>
      <vt:variant>
        <vt:i4>5</vt:i4>
      </vt:variant>
      <vt:variant>
        <vt:lpwstr/>
      </vt:variant>
      <vt:variant>
        <vt:lpwstr>_Toc55037887</vt:lpwstr>
      </vt:variant>
      <vt:variant>
        <vt:i4>2031674</vt:i4>
      </vt:variant>
      <vt:variant>
        <vt:i4>110</vt:i4>
      </vt:variant>
      <vt:variant>
        <vt:i4>0</vt:i4>
      </vt:variant>
      <vt:variant>
        <vt:i4>5</vt:i4>
      </vt:variant>
      <vt:variant>
        <vt:lpwstr/>
      </vt:variant>
      <vt:variant>
        <vt:lpwstr>_Toc55037886</vt:lpwstr>
      </vt:variant>
      <vt:variant>
        <vt:i4>1835066</vt:i4>
      </vt:variant>
      <vt:variant>
        <vt:i4>104</vt:i4>
      </vt:variant>
      <vt:variant>
        <vt:i4>0</vt:i4>
      </vt:variant>
      <vt:variant>
        <vt:i4>5</vt:i4>
      </vt:variant>
      <vt:variant>
        <vt:lpwstr/>
      </vt:variant>
      <vt:variant>
        <vt:lpwstr>_Toc55037885</vt:lpwstr>
      </vt:variant>
      <vt:variant>
        <vt:i4>1900602</vt:i4>
      </vt:variant>
      <vt:variant>
        <vt:i4>98</vt:i4>
      </vt:variant>
      <vt:variant>
        <vt:i4>0</vt:i4>
      </vt:variant>
      <vt:variant>
        <vt:i4>5</vt:i4>
      </vt:variant>
      <vt:variant>
        <vt:lpwstr/>
      </vt:variant>
      <vt:variant>
        <vt:lpwstr>_Toc55037884</vt:lpwstr>
      </vt:variant>
      <vt:variant>
        <vt:i4>1703994</vt:i4>
      </vt:variant>
      <vt:variant>
        <vt:i4>92</vt:i4>
      </vt:variant>
      <vt:variant>
        <vt:i4>0</vt:i4>
      </vt:variant>
      <vt:variant>
        <vt:i4>5</vt:i4>
      </vt:variant>
      <vt:variant>
        <vt:lpwstr/>
      </vt:variant>
      <vt:variant>
        <vt:lpwstr>_Toc55037883</vt:lpwstr>
      </vt:variant>
      <vt:variant>
        <vt:i4>1769530</vt:i4>
      </vt:variant>
      <vt:variant>
        <vt:i4>86</vt:i4>
      </vt:variant>
      <vt:variant>
        <vt:i4>0</vt:i4>
      </vt:variant>
      <vt:variant>
        <vt:i4>5</vt:i4>
      </vt:variant>
      <vt:variant>
        <vt:lpwstr/>
      </vt:variant>
      <vt:variant>
        <vt:lpwstr>_Toc55037882</vt:lpwstr>
      </vt:variant>
      <vt:variant>
        <vt:i4>1572922</vt:i4>
      </vt:variant>
      <vt:variant>
        <vt:i4>80</vt:i4>
      </vt:variant>
      <vt:variant>
        <vt:i4>0</vt:i4>
      </vt:variant>
      <vt:variant>
        <vt:i4>5</vt:i4>
      </vt:variant>
      <vt:variant>
        <vt:lpwstr/>
      </vt:variant>
      <vt:variant>
        <vt:lpwstr>_Toc55037881</vt:lpwstr>
      </vt:variant>
      <vt:variant>
        <vt:i4>1638458</vt:i4>
      </vt:variant>
      <vt:variant>
        <vt:i4>74</vt:i4>
      </vt:variant>
      <vt:variant>
        <vt:i4>0</vt:i4>
      </vt:variant>
      <vt:variant>
        <vt:i4>5</vt:i4>
      </vt:variant>
      <vt:variant>
        <vt:lpwstr/>
      </vt:variant>
      <vt:variant>
        <vt:lpwstr>_Toc55037880</vt:lpwstr>
      </vt:variant>
      <vt:variant>
        <vt:i4>1048629</vt:i4>
      </vt:variant>
      <vt:variant>
        <vt:i4>68</vt:i4>
      </vt:variant>
      <vt:variant>
        <vt:i4>0</vt:i4>
      </vt:variant>
      <vt:variant>
        <vt:i4>5</vt:i4>
      </vt:variant>
      <vt:variant>
        <vt:lpwstr/>
      </vt:variant>
      <vt:variant>
        <vt:lpwstr>_Toc55037879</vt:lpwstr>
      </vt:variant>
      <vt:variant>
        <vt:i4>1114165</vt:i4>
      </vt:variant>
      <vt:variant>
        <vt:i4>62</vt:i4>
      </vt:variant>
      <vt:variant>
        <vt:i4>0</vt:i4>
      </vt:variant>
      <vt:variant>
        <vt:i4>5</vt:i4>
      </vt:variant>
      <vt:variant>
        <vt:lpwstr/>
      </vt:variant>
      <vt:variant>
        <vt:lpwstr>_Toc55037878</vt:lpwstr>
      </vt:variant>
      <vt:variant>
        <vt:i4>1966133</vt:i4>
      </vt:variant>
      <vt:variant>
        <vt:i4>56</vt:i4>
      </vt:variant>
      <vt:variant>
        <vt:i4>0</vt:i4>
      </vt:variant>
      <vt:variant>
        <vt:i4>5</vt:i4>
      </vt:variant>
      <vt:variant>
        <vt:lpwstr/>
      </vt:variant>
      <vt:variant>
        <vt:lpwstr>_Toc55037877</vt:lpwstr>
      </vt:variant>
      <vt:variant>
        <vt:i4>2031669</vt:i4>
      </vt:variant>
      <vt:variant>
        <vt:i4>50</vt:i4>
      </vt:variant>
      <vt:variant>
        <vt:i4>0</vt:i4>
      </vt:variant>
      <vt:variant>
        <vt:i4>5</vt:i4>
      </vt:variant>
      <vt:variant>
        <vt:lpwstr/>
      </vt:variant>
      <vt:variant>
        <vt:lpwstr>_Toc55037876</vt:lpwstr>
      </vt:variant>
      <vt:variant>
        <vt:i4>1835061</vt:i4>
      </vt:variant>
      <vt:variant>
        <vt:i4>44</vt:i4>
      </vt:variant>
      <vt:variant>
        <vt:i4>0</vt:i4>
      </vt:variant>
      <vt:variant>
        <vt:i4>5</vt:i4>
      </vt:variant>
      <vt:variant>
        <vt:lpwstr/>
      </vt:variant>
      <vt:variant>
        <vt:lpwstr>_Toc55037875</vt:lpwstr>
      </vt:variant>
      <vt:variant>
        <vt:i4>1900597</vt:i4>
      </vt:variant>
      <vt:variant>
        <vt:i4>38</vt:i4>
      </vt:variant>
      <vt:variant>
        <vt:i4>0</vt:i4>
      </vt:variant>
      <vt:variant>
        <vt:i4>5</vt:i4>
      </vt:variant>
      <vt:variant>
        <vt:lpwstr/>
      </vt:variant>
      <vt:variant>
        <vt:lpwstr>_Toc55037874</vt:lpwstr>
      </vt:variant>
      <vt:variant>
        <vt:i4>1703989</vt:i4>
      </vt:variant>
      <vt:variant>
        <vt:i4>32</vt:i4>
      </vt:variant>
      <vt:variant>
        <vt:i4>0</vt:i4>
      </vt:variant>
      <vt:variant>
        <vt:i4>5</vt:i4>
      </vt:variant>
      <vt:variant>
        <vt:lpwstr/>
      </vt:variant>
      <vt:variant>
        <vt:lpwstr>_Toc55037873</vt:lpwstr>
      </vt:variant>
      <vt:variant>
        <vt:i4>1769525</vt:i4>
      </vt:variant>
      <vt:variant>
        <vt:i4>26</vt:i4>
      </vt:variant>
      <vt:variant>
        <vt:i4>0</vt:i4>
      </vt:variant>
      <vt:variant>
        <vt:i4>5</vt:i4>
      </vt:variant>
      <vt:variant>
        <vt:lpwstr/>
      </vt:variant>
      <vt:variant>
        <vt:lpwstr>_Toc55037872</vt:lpwstr>
      </vt:variant>
      <vt:variant>
        <vt:i4>1572917</vt:i4>
      </vt:variant>
      <vt:variant>
        <vt:i4>20</vt:i4>
      </vt:variant>
      <vt:variant>
        <vt:i4>0</vt:i4>
      </vt:variant>
      <vt:variant>
        <vt:i4>5</vt:i4>
      </vt:variant>
      <vt:variant>
        <vt:lpwstr/>
      </vt:variant>
      <vt:variant>
        <vt:lpwstr>_Toc55037871</vt:lpwstr>
      </vt:variant>
      <vt:variant>
        <vt:i4>1638453</vt:i4>
      </vt:variant>
      <vt:variant>
        <vt:i4>14</vt:i4>
      </vt:variant>
      <vt:variant>
        <vt:i4>0</vt:i4>
      </vt:variant>
      <vt:variant>
        <vt:i4>5</vt:i4>
      </vt:variant>
      <vt:variant>
        <vt:lpwstr/>
      </vt:variant>
      <vt:variant>
        <vt:lpwstr>_Toc55037870</vt:lpwstr>
      </vt:variant>
      <vt:variant>
        <vt:i4>1048628</vt:i4>
      </vt:variant>
      <vt:variant>
        <vt:i4>8</vt:i4>
      </vt:variant>
      <vt:variant>
        <vt:i4>0</vt:i4>
      </vt:variant>
      <vt:variant>
        <vt:i4>5</vt:i4>
      </vt:variant>
      <vt:variant>
        <vt:lpwstr/>
      </vt:variant>
      <vt:variant>
        <vt:lpwstr>_Toc55037869</vt:lpwstr>
      </vt:variant>
      <vt:variant>
        <vt:i4>1114164</vt:i4>
      </vt:variant>
      <vt:variant>
        <vt:i4>2</vt:i4>
      </vt:variant>
      <vt:variant>
        <vt:i4>0</vt:i4>
      </vt:variant>
      <vt:variant>
        <vt:i4>5</vt:i4>
      </vt:variant>
      <vt:variant>
        <vt:lpwstr/>
      </vt:variant>
      <vt:variant>
        <vt:lpwstr>_Toc55037868</vt:lpwstr>
      </vt:variant>
      <vt:variant>
        <vt:i4>2424942</vt:i4>
      </vt:variant>
      <vt:variant>
        <vt:i4>69</vt:i4>
      </vt:variant>
      <vt:variant>
        <vt:i4>0</vt:i4>
      </vt:variant>
      <vt:variant>
        <vt:i4>5</vt:i4>
      </vt:variant>
      <vt:variant>
        <vt:lpwstr>https://www.europeandataportal.eu/sk/impact-studies/open-data-maturity</vt:lpwstr>
      </vt:variant>
      <vt:variant>
        <vt:lpwstr/>
      </vt:variant>
      <vt:variant>
        <vt:i4>2687099</vt:i4>
      </vt:variant>
      <vt:variant>
        <vt:i4>66</vt:i4>
      </vt:variant>
      <vt:variant>
        <vt:i4>0</vt:i4>
      </vt:variant>
      <vt:variant>
        <vt:i4>5</vt:i4>
      </vt:variant>
      <vt:variant>
        <vt:lpwstr>https://www.europeandataportal.eu/en/impact-studies/open-data-maturity</vt:lpwstr>
      </vt:variant>
      <vt:variant>
        <vt:lpwstr>2019</vt:lpwstr>
      </vt:variant>
      <vt:variant>
        <vt:i4>7733298</vt:i4>
      </vt:variant>
      <vt:variant>
        <vt:i4>63</vt:i4>
      </vt:variant>
      <vt:variant>
        <vt:i4>0</vt:i4>
      </vt:variant>
      <vt:variant>
        <vt:i4>5</vt:i4>
      </vt:variant>
      <vt:variant>
        <vt:lpwstr>https://ec.europa.eu/digital-single-market/en/news/mobile-broadband-prices-europe-2019</vt:lpwstr>
      </vt:variant>
      <vt:variant>
        <vt:lpwstr/>
      </vt:variant>
      <vt:variant>
        <vt:i4>5177423</vt:i4>
      </vt:variant>
      <vt:variant>
        <vt:i4>60</vt:i4>
      </vt:variant>
      <vt:variant>
        <vt:i4>0</vt:i4>
      </vt:variant>
      <vt:variant>
        <vt:i4>5</vt:i4>
      </vt:variant>
      <vt:variant>
        <vt:lpwstr>http://www.oecd.org/sti/broadband/DSTI-CDEP-CISP(2017)4FINAL.pdf</vt:lpwstr>
      </vt:variant>
      <vt:variant>
        <vt:lpwstr/>
      </vt:variant>
      <vt:variant>
        <vt:i4>5439565</vt:i4>
      </vt:variant>
      <vt:variant>
        <vt:i4>57</vt:i4>
      </vt:variant>
      <vt:variant>
        <vt:i4>0</vt:i4>
      </vt:variant>
      <vt:variant>
        <vt:i4>5</vt:i4>
      </vt:variant>
      <vt:variant>
        <vt:lpwstr>https://ec.europa.eu/eurostat/web/digital-economy-and-society/methodology</vt:lpwstr>
      </vt:variant>
      <vt:variant>
        <vt:lpwstr/>
      </vt:variant>
      <vt:variant>
        <vt:i4>2097272</vt:i4>
      </vt:variant>
      <vt:variant>
        <vt:i4>54</vt:i4>
      </vt:variant>
      <vt:variant>
        <vt:i4>0</vt:i4>
      </vt:variant>
      <vt:variant>
        <vt:i4>5</vt:i4>
      </vt:variant>
      <vt:variant>
        <vt:lpwstr>https://www.europeandataportal.eu/en/impact-studies/open-data-maturity</vt:lpwstr>
      </vt:variant>
      <vt:variant>
        <vt:lpwstr/>
      </vt:variant>
      <vt:variant>
        <vt:i4>7078012</vt:i4>
      </vt:variant>
      <vt:variant>
        <vt:i4>51</vt:i4>
      </vt:variant>
      <vt:variant>
        <vt:i4>0</vt:i4>
      </vt:variant>
      <vt:variant>
        <vt:i4>5</vt:i4>
      </vt:variant>
      <vt:variant>
        <vt:lpwstr>https://ec.europa.eu/digital-single-market/en/news/egovernment-benchmark-2020-egovernment-works-people</vt:lpwstr>
      </vt:variant>
      <vt:variant>
        <vt:lpwstr/>
      </vt:variant>
      <vt:variant>
        <vt:i4>7733298</vt:i4>
      </vt:variant>
      <vt:variant>
        <vt:i4>48</vt:i4>
      </vt:variant>
      <vt:variant>
        <vt:i4>0</vt:i4>
      </vt:variant>
      <vt:variant>
        <vt:i4>5</vt:i4>
      </vt:variant>
      <vt:variant>
        <vt:lpwstr>https://ec.europa.eu/digital-single-market/en/news/mobile-broadband-prices-europe-2019</vt:lpwstr>
      </vt:variant>
      <vt:variant>
        <vt:lpwstr/>
      </vt:variant>
      <vt:variant>
        <vt:i4>720972</vt:i4>
      </vt:variant>
      <vt:variant>
        <vt:i4>45</vt:i4>
      </vt:variant>
      <vt:variant>
        <vt:i4>0</vt:i4>
      </vt:variant>
      <vt:variant>
        <vt:i4>5</vt:i4>
      </vt:variant>
      <vt:variant>
        <vt:lpwstr>https://op.europa.eu/en/publication-detail/-/publication/077cc151-f0b3-11ea-991b-01aa75ed71a1</vt:lpwstr>
      </vt:variant>
      <vt:variant>
        <vt:lpwstr/>
      </vt:variant>
      <vt:variant>
        <vt:i4>2228347</vt:i4>
      </vt:variant>
      <vt:variant>
        <vt:i4>42</vt:i4>
      </vt:variant>
      <vt:variant>
        <vt:i4>0</vt:i4>
      </vt:variant>
      <vt:variant>
        <vt:i4>5</vt:i4>
      </vt:variant>
      <vt:variant>
        <vt:lpwstr>https://digital-agenda-data.eu/datasets/desi/indicators</vt:lpwstr>
      </vt:variant>
      <vt:variant>
        <vt:lpwstr/>
      </vt:variant>
      <vt:variant>
        <vt:i4>983122</vt:i4>
      </vt:variant>
      <vt:variant>
        <vt:i4>39</vt:i4>
      </vt:variant>
      <vt:variant>
        <vt:i4>0</vt:i4>
      </vt:variant>
      <vt:variant>
        <vt:i4>5</vt:i4>
      </vt:variant>
      <vt:variant>
        <vt:lpwstr>https://www.oecd.org/els/soc/handbookonconstructingcompositeindicatorsmethodologyanduserguide.htm</vt:lpwstr>
      </vt:variant>
      <vt:variant>
        <vt:lpwstr/>
      </vt:variant>
      <vt:variant>
        <vt:i4>7602273</vt:i4>
      </vt:variant>
      <vt:variant>
        <vt:i4>36</vt:i4>
      </vt:variant>
      <vt:variant>
        <vt:i4>0</vt:i4>
      </vt:variant>
      <vt:variant>
        <vt:i4>5</vt:i4>
      </vt:variant>
      <vt:variant>
        <vt:lpwstr>https://www.businessfinland.fi/496a6f/globalassets/julkaisut/digital-finland-framework.pdf</vt:lpwstr>
      </vt:variant>
      <vt:variant>
        <vt:lpwstr/>
      </vt:variant>
      <vt:variant>
        <vt:i4>6619249</vt:i4>
      </vt:variant>
      <vt:variant>
        <vt:i4>33</vt:i4>
      </vt:variant>
      <vt:variant>
        <vt:i4>0</vt:i4>
      </vt:variant>
      <vt:variant>
        <vt:i4>5</vt:i4>
      </vt:variant>
      <vt:variant>
        <vt:lpwstr>https://www.mpo.cz/cz/e-komunikace-a-posta/elektronicke-komunikace/koncepce-a-strategie/narodni-plan-rozvoje-siti-nga/akcni-plan-k-provedeni-nedotacnich-opatreni-pro-podporu-planovani-a-vystavby-siti-elektronickych-komunikaci-byl-schvalen--228387/</vt:lpwstr>
      </vt:variant>
      <vt:variant>
        <vt:lpwstr/>
      </vt:variant>
      <vt:variant>
        <vt:i4>3276842</vt:i4>
      </vt:variant>
      <vt:variant>
        <vt:i4>30</vt:i4>
      </vt:variant>
      <vt:variant>
        <vt:i4>0</vt:i4>
      </vt:variant>
      <vt:variant>
        <vt:i4>5</vt:i4>
      </vt:variant>
      <vt:variant>
        <vt:lpwstr>https://www.ffg.at/content/breitband-austria-2020-0</vt:lpwstr>
      </vt:variant>
      <vt:variant>
        <vt:lpwstr/>
      </vt:variant>
      <vt:variant>
        <vt:i4>3866644</vt:i4>
      </vt:variant>
      <vt:variant>
        <vt:i4>27</vt:i4>
      </vt:variant>
      <vt:variant>
        <vt:i4>0</vt:i4>
      </vt:variant>
      <vt:variant>
        <vt:i4>5</vt:i4>
      </vt:variant>
      <vt:variant>
        <vt:lpwstr>https://www.slovensko.sk/_img/CMS4/strategia_otvorene_udaje.pdf</vt:lpwstr>
      </vt:variant>
      <vt:variant>
        <vt:lpwstr/>
      </vt:variant>
      <vt:variant>
        <vt:i4>3211389</vt:i4>
      </vt:variant>
      <vt:variant>
        <vt:i4>24</vt:i4>
      </vt:variant>
      <vt:variant>
        <vt:i4>0</vt:i4>
      </vt:variant>
      <vt:variant>
        <vt:i4>5</vt:i4>
      </vt:variant>
      <vt:variant>
        <vt:lpwstr>https://rokovania.gov.sk/download.dat?id=C30E3F64D9AE4CD0A68D01E72BF8B099-CACC1F959F78B0659DCB9571B3CCC56F</vt:lpwstr>
      </vt:variant>
      <vt:variant>
        <vt:lpwstr/>
      </vt:variant>
      <vt:variant>
        <vt:i4>3014709</vt:i4>
      </vt:variant>
      <vt:variant>
        <vt:i4>21</vt:i4>
      </vt:variant>
      <vt:variant>
        <vt:i4>0</vt:i4>
      </vt:variant>
      <vt:variant>
        <vt:i4>5</vt:i4>
      </vt:variant>
      <vt:variant>
        <vt:lpwstr>https://www.mhsr.sk/uploads/files/8U6RKSS5.pdf</vt:lpwstr>
      </vt:variant>
      <vt:variant>
        <vt:lpwstr/>
      </vt:variant>
      <vt:variant>
        <vt:i4>1835074</vt:i4>
      </vt:variant>
      <vt:variant>
        <vt:i4>18</vt:i4>
      </vt:variant>
      <vt:variant>
        <vt:i4>0</vt:i4>
      </vt:variant>
      <vt:variant>
        <vt:i4>5</vt:i4>
      </vt:variant>
      <vt:variant>
        <vt:lpwstr>https://www.opii.gov.sk/</vt:lpwstr>
      </vt:variant>
      <vt:variant>
        <vt:lpwstr/>
      </vt:variant>
      <vt:variant>
        <vt:i4>6684722</vt:i4>
      </vt:variant>
      <vt:variant>
        <vt:i4>15</vt:i4>
      </vt:variant>
      <vt:variant>
        <vt:i4>0</vt:i4>
      </vt:variant>
      <vt:variant>
        <vt:i4>5</vt:i4>
      </vt:variant>
      <vt:variant>
        <vt:lpwstr>https://www.mfsr.sk/files/archiv/39/Informatizacia2.0_reviziavydavkov_20200320.pdf</vt:lpwstr>
      </vt:variant>
      <vt:variant>
        <vt:lpwstr/>
      </vt:variant>
      <vt:variant>
        <vt:i4>8257587</vt:i4>
      </vt:variant>
      <vt:variant>
        <vt:i4>12</vt:i4>
      </vt:variant>
      <vt:variant>
        <vt:i4>0</vt:i4>
      </vt:variant>
      <vt:variant>
        <vt:i4>5</vt:i4>
      </vt:variant>
      <vt:variant>
        <vt:lpwstr>http://www.informatizacia.sk/narodna-koncepcia-informatizacie-verejnej-spravy--2016-/22662c</vt:lpwstr>
      </vt:variant>
      <vt:variant>
        <vt:lpwstr/>
      </vt:variant>
      <vt:variant>
        <vt:i4>6553725</vt:i4>
      </vt:variant>
      <vt:variant>
        <vt:i4>9</vt:i4>
      </vt:variant>
      <vt:variant>
        <vt:i4>0</vt:i4>
      </vt:variant>
      <vt:variant>
        <vt:i4>5</vt:i4>
      </vt:variant>
      <vt:variant>
        <vt:lpwstr>https://rokovania.gov.sk/download.dat?id=BAE2DA078C09473CB6D5858B521AD27F-7DC9664FBC4DBF45B991ED9C9B9117FA</vt:lpwstr>
      </vt:variant>
      <vt:variant>
        <vt:lpwstr/>
      </vt:variant>
      <vt:variant>
        <vt:i4>8323141</vt:i4>
      </vt:variant>
      <vt:variant>
        <vt:i4>6</vt:i4>
      </vt:variant>
      <vt:variant>
        <vt:i4>0</vt:i4>
      </vt:variant>
      <vt:variant>
        <vt:i4>5</vt:i4>
      </vt:variant>
      <vt:variant>
        <vt:lpwstr>https://www.vicepremier.gov.sk/wp-content/uploads/2019/07/Akcny-plan-DTS_2019-2022.pdf</vt:lpwstr>
      </vt:variant>
      <vt:variant>
        <vt:lpwstr/>
      </vt:variant>
      <vt:variant>
        <vt:i4>327766</vt:i4>
      </vt:variant>
      <vt:variant>
        <vt:i4>3</vt:i4>
      </vt:variant>
      <vt:variant>
        <vt:i4>0</vt:i4>
      </vt:variant>
      <vt:variant>
        <vt:i4>5</vt:i4>
      </vt:variant>
      <vt:variant>
        <vt:lpwstr>https://www.europarl.europa.eu/EPRS/EPRS-Briefing-538963-Setting-EU-Priorities-2014-19-FINAL.pdf</vt:lpwstr>
      </vt:variant>
      <vt:variant>
        <vt:lpwstr/>
      </vt:variant>
      <vt:variant>
        <vt:i4>65592</vt:i4>
      </vt:variant>
      <vt:variant>
        <vt:i4>0</vt:i4>
      </vt:variant>
      <vt:variant>
        <vt:i4>0</vt:i4>
      </vt:variant>
      <vt:variant>
        <vt:i4>5</vt:i4>
      </vt:variant>
      <vt:variant>
        <vt:lpwstr>https://ec.europa.eu/info/strategy/priorities-2019-2024/europe-fit-digital-age_en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Stratégia a akčný plán pre zlepšenie postavenia SR v indexe desi do roku 2024</dc:title>
  <dc:subject>Pracovná verzia</dc:subject>
  <dc:creator/>
  <cp:keywords/>
  <dc:description/>
  <cp:lastModifiedBy/>
  <cp:revision>5</cp:revision>
  <dcterms:created xsi:type="dcterms:W3CDTF">2020-12-01T17:28:00Z</dcterms:created>
  <dcterms:modified xsi:type="dcterms:W3CDTF">2020-12-01T18:25:00Z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0x010100B5E21DC5CDD18E4D88BAF1A931EB4023</vt:lpwstr>
  </property>
</Properties>
</file>