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numbering.xml" ContentType="application/vnd.openxmlformats-officedocument.wordprocessingml.numbering+xml"/>
  <Override PartName="/word/glossary/document.xml" ContentType="application/vnd.openxmlformats-officedocument.wordprocessingml.document.glossary+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Table.xml" ContentType="application/vnd.openxmlformats-officedocument.wordprocessingml.fontTable+xml"/>
  <Override PartName="/word/media/image9.png" ContentType="image/png"/>
  <Override PartName="/word/media/image13.png" ContentType="image/png"/>
  <Override PartName="/word/media/image8.png" ContentType="image/png"/>
  <Override PartName="/word/media/image16.png" ContentType="image/png"/>
  <Override PartName="/word/media/image15.png" ContentType="image/png"/>
  <Override PartName="/word/media/image5.jpeg" ContentType="image/jpeg"/>
  <Override PartName="/word/media/image14.png" ContentType="image/png"/>
  <Override PartName="/word/media/image1.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10.wmf" ContentType="image/x-wmf"/>
  <Override PartName="/word/media/image2.png" ContentType="image/png"/>
  <Override PartName="/word/media/image7.png" ContentType="image/png"/>
  <Override PartName="/word/media/image12.png" ContentType="image/png"/>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rPr>
      </w:pPr>
      <w:r>
        <w:rPr>
          <w:sz w:val="24"/>
        </w:rPr>
        <w:drawing>
          <wp:anchor behindDoc="0" distT="0" distB="0" distL="114300" distR="114300" simplePos="0" locked="0" layoutInCell="0" allowOverlap="1" relativeHeight="11">
            <wp:simplePos x="0" y="0"/>
            <wp:positionH relativeFrom="column">
              <wp:align>center</wp:align>
            </wp:positionH>
            <wp:positionV relativeFrom="paragraph">
              <wp:posOffset>635</wp:posOffset>
            </wp:positionV>
            <wp:extent cx="2357755" cy="539750"/>
            <wp:effectExtent l="0" t="0" r="0" b="0"/>
            <wp:wrapTopAndBottom/>
            <wp:docPr id="1" name="Obrázo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descr=""/>
                    <pic:cNvPicPr>
                      <a:picLocks noChangeAspect="1" noChangeArrowheads="1"/>
                    </pic:cNvPicPr>
                  </pic:nvPicPr>
                  <pic:blipFill>
                    <a:blip r:embed="rId2"/>
                    <a:stretch>
                      <a:fillRect/>
                    </a:stretch>
                  </pic:blipFill>
                  <pic:spPr bwMode="auto">
                    <a:xfrm>
                      <a:off x="0" y="0"/>
                      <a:ext cx="2357755" cy="539750"/>
                    </a:xfrm>
                    <a:prstGeom prst="rect">
                      <a:avLst/>
                    </a:prstGeom>
                  </pic:spPr>
                </pic:pic>
              </a:graphicData>
            </a:graphic>
          </wp:anchor>
        </w:drawing>
      </w:r>
      <w:bookmarkStart w:id="0" w:name="_Toc462253964"/>
      <w:bookmarkStart w:id="1" w:name="_Toc460261183"/>
      <w:bookmarkStart w:id="2" w:name="_Toc432348187"/>
      <w:bookmarkStart w:id="3" w:name="_Toc58697727"/>
      <w:bookmarkStart w:id="4" w:name="_Toc462253964"/>
      <w:bookmarkStart w:id="5" w:name="_Toc460261183"/>
      <w:bookmarkStart w:id="6" w:name="_Toc432348187"/>
      <w:bookmarkStart w:id="7" w:name="_Toc58697727"/>
      <w:bookmarkEnd w:id="4"/>
      <w:bookmarkEnd w:id="5"/>
      <w:bookmarkEnd w:id="6"/>
      <w:bookmarkEnd w:id="7"/>
    </w:p>
    <w:p>
      <w:pPr>
        <w:pStyle w:val="Normal"/>
        <w:rPr/>
      </w:pPr>
      <w:r>
        <w:rPr/>
      </w:r>
    </w:p>
    <w:p>
      <w:pPr>
        <w:pStyle w:val="Normal"/>
        <w:rPr/>
      </w:pPr>
      <w:r>
        <w:rPr/>
      </w:r>
    </w:p>
    <w:p>
      <w:pPr>
        <w:pStyle w:val="Normal"/>
        <w:rPr/>
      </w:pPr>
      <w:r>
        <w:rPr/>
      </w:r>
    </w:p>
    <w:p>
      <w:pPr>
        <w:pStyle w:val="Normal"/>
        <w:rPr/>
      </w:pPr>
      <w:r>
        <w:rPr/>
      </w:r>
    </w:p>
    <w:p>
      <w:pPr>
        <w:pStyle w:val="Title"/>
        <w:pBdr>
          <w:bottom w:val="single" w:sz="8" w:space="4" w:color="17365D"/>
        </w:pBdr>
        <w:jc w:val="left"/>
        <w:rPr/>
      </w:pPr>
      <w:r>
        <w:rPr/>
      </w:r>
    </w:p>
    <w:p>
      <w:pPr>
        <w:pStyle w:val="Title"/>
        <w:pBdr>
          <w:bottom w:val="single" w:sz="8" w:space="4" w:color="17365D"/>
        </w:pBdr>
        <w:jc w:val="left"/>
        <w:rPr/>
      </w:pPr>
      <w:r>
        <w:rPr/>
      </w:r>
    </w:p>
    <w:p>
      <w:pPr>
        <w:pStyle w:val="Title"/>
        <w:pBdr>
          <w:bottom w:val="single" w:sz="8" w:space="4" w:color="17365D"/>
        </w:pBdr>
        <w:jc w:val="left"/>
        <w:rPr/>
      </w:pPr>
      <w:r>
        <w:rPr/>
      </w:r>
    </w:p>
    <w:p>
      <w:pPr>
        <w:pStyle w:val="Title"/>
        <w:pBdr>
          <w:bottom w:val="single" w:sz="8" w:space="4" w:color="17365D"/>
        </w:pBdr>
        <w:jc w:val="left"/>
        <w:rPr>
          <w:rFonts w:ascii="Cambria" w:hAnsi="Cambria" w:asciiTheme="majorHAnsi" w:hAnsiTheme="majorHAnsi"/>
        </w:rPr>
      </w:pPr>
      <w:r>
        <w:rPr>
          <w:rFonts w:ascii="Cambria" w:hAnsi="Cambria" w:asciiTheme="majorHAnsi" w:hAnsiTheme="majorHAnsi"/>
        </w:rPr>
        <w:t xml:space="preserve">NÁRODNÁ KONCEPCIA INFORMATIZÁCIE VEREJNEJ SPRÁVY </w:t>
        <w:br/>
        <w:t>DO ROKU 2030</w:t>
      </w:r>
    </w:p>
    <w:p>
      <w:pPr>
        <w:pStyle w:val="Normal"/>
        <w:rPr/>
      </w:pPr>
      <w:r>
        <w:rPr/>
      </w:r>
    </w:p>
    <w:p>
      <w:pPr>
        <w:pStyle w:val="Normal"/>
        <w:jc w:val="center"/>
        <w:rPr>
          <w:sz w:val="24"/>
        </w:rPr>
      </w:pPr>
      <w:r>
        <w:rPr>
          <w:sz w:val="24"/>
        </w:rPr>
      </w:r>
    </w:p>
    <w:p>
      <w:pPr>
        <w:pStyle w:val="Normal"/>
        <w:jc w:val="center"/>
        <w:rPr>
          <w:sz w:val="24"/>
        </w:rPr>
      </w:pPr>
      <w:r>
        <w:rPr>
          <w:sz w:val="24"/>
        </w:rPr>
      </w:r>
    </w:p>
    <w:p>
      <w:pPr>
        <w:pStyle w:val="Normal"/>
        <w:jc w:val="center"/>
        <w:rPr>
          <w:sz w:val="24"/>
        </w:rPr>
      </w:pPr>
      <w:r>
        <w:rPr>
          <w:sz w:val="24"/>
        </w:rPr>
        <w:t>Máj 2021</w:t>
      </w:r>
    </w:p>
    <w:p>
      <w:pPr>
        <w:pStyle w:val="Normal"/>
        <w:rPr/>
      </w:pPr>
      <w:r>
        <w:rPr/>
      </w:r>
    </w:p>
    <w:p>
      <w:pPr>
        <w:pStyle w:val="Normal"/>
        <w:rPr/>
      </w:pPr>
      <w:r>
        <w:rPr/>
      </w:r>
    </w:p>
    <w:p>
      <w:pPr>
        <w:pStyle w:val="Normal"/>
        <w:spacing w:lineRule="auto" w:line="276"/>
        <w:jc w:val="center"/>
        <w:rPr>
          <w:b/>
          <w:b/>
          <w:color w:val="FF0000"/>
          <w:sz w:val="32"/>
          <w:u w:val="single"/>
        </w:rPr>
      </w:pPr>
      <w:r>
        <w:rPr>
          <w:b/>
          <w:color w:val="FF0000"/>
          <w:sz w:val="32"/>
          <w:u w:val="single"/>
        </w:rPr>
      </w:r>
    </w:p>
    <w:p>
      <w:pPr>
        <w:pStyle w:val="Normal"/>
        <w:spacing w:lineRule="auto" w:line="276"/>
        <w:jc w:val="center"/>
        <w:rPr>
          <w:b/>
          <w:b/>
          <w:color w:val="FF0000"/>
          <w:sz w:val="32"/>
          <w:u w:val="single"/>
        </w:rPr>
      </w:pPr>
      <w:r>
        <w:rPr>
          <w:b/>
          <w:color w:val="FF0000"/>
          <w:sz w:val="32"/>
          <w:u w:val="single"/>
          <w:shd w:fill="E6E6E6" w:val="clear"/>
        </w:rPr>
        <w:fldChar w:fldCharType="begin"/>
      </w:r>
      <w:r>
        <w:rPr>
          <w:sz w:val="32"/>
          <w:u w:val="single"/>
          <w:b/>
          <w:shd w:fill="E6E6E6" w:val="clear"/>
          <w:color w:val="FF0000"/>
        </w:rPr>
        <w:instrText> FILENAME </w:instrText>
      </w:r>
      <w:r>
        <w:rPr>
          <w:sz w:val="32"/>
          <w:u w:val="single"/>
          <w:b/>
          <w:shd w:fill="E6E6E6" w:val="clear"/>
          <w:color w:val="FF0000"/>
        </w:rPr>
        <w:fldChar w:fldCharType="separate"/>
      </w:r>
      <w:r>
        <w:rPr>
          <w:sz w:val="32"/>
          <w:u w:val="single"/>
          <w:b/>
          <w:shd w:fill="E6E6E6" w:val="clear"/>
          <w:color w:val="FF0000"/>
        </w:rPr>
        <w:t>NKIVS 2021_Draft_v2.9.6.docx</w:t>
      </w:r>
      <w:r>
        <w:rPr>
          <w:sz w:val="32"/>
          <w:u w:val="single"/>
          <w:b/>
          <w:shd w:fill="E6E6E6" w:val="clear"/>
          <w:color w:val="FF0000"/>
        </w:rPr>
        <w:fldChar w:fldCharType="end"/>
      </w:r>
    </w:p>
    <w:p>
      <w:pPr>
        <w:pStyle w:val="Normal"/>
        <w:rPr/>
      </w:pPr>
      <w:r>
        <w:rPr/>
      </w:r>
    </w:p>
    <w:p>
      <w:pPr>
        <w:pStyle w:val="Normal"/>
        <w:rPr>
          <w:color w:val="FF0000"/>
          <w:sz w:val="36"/>
        </w:rPr>
      </w:pPr>
      <w:r>
        <w:rPr>
          <w:color w:val="FF0000"/>
          <w:sz w:val="36"/>
        </w:rPr>
      </w:r>
    </w:p>
    <w:p>
      <w:pPr>
        <w:sectPr>
          <w:headerReference w:type="default" r:id="rId3"/>
          <w:footerReference w:type="default" r:id="rId4"/>
          <w:type w:val="nextPage"/>
          <w:pgSz w:w="11906" w:h="16838"/>
          <w:pgMar w:left="1417" w:right="1417" w:header="567" w:top="1417" w:footer="567" w:bottom="1417" w:gutter="0"/>
          <w:pgNumType w:start="1" w:fmt="decimal"/>
          <w:formProt w:val="false"/>
          <w:textDirection w:val="lrTb"/>
          <w:docGrid w:type="default" w:linePitch="360" w:charSpace="4096"/>
        </w:sectPr>
      </w:pPr>
    </w:p>
    <w:sdt>
      <w:sdtPr>
        <w:docPartObj>
          <w:docPartGallery w:val="Table of Contents"/>
          <w:docPartUnique w:val="true"/>
        </w:docPartObj>
      </w:sdtPr>
      <w:sdtContent>
        <w:p>
          <w:pPr>
            <w:pStyle w:val="TOCHeading"/>
            <w:rPr>
              <w:lang w:val="sk-SK"/>
            </w:rPr>
          </w:pPr>
          <w:r>
            <w:rPr>
              <w:lang w:val="sk-SK"/>
            </w:rPr>
            <w:t>Obsah</w:t>
          </w:r>
        </w:p>
        <w:p>
          <w:pPr>
            <w:pStyle w:val="Contents1"/>
            <w:rPr>
              <w:rFonts w:ascii="Calibri" w:hAnsi="Calibri" w:eastAsia="" w:cs="" w:asciiTheme="minorHAnsi" w:cstheme="minorBidi" w:eastAsiaTheme="minorEastAsia" w:hAnsiTheme="minorHAnsi"/>
              <w:sz w:val="22"/>
              <w:szCs w:val="22"/>
              <w:lang w:eastAsia="sk-SK"/>
            </w:rPr>
          </w:pPr>
          <w:r>
            <w:fldChar w:fldCharType="begin"/>
          </w:r>
          <w:r>
            <w:rPr>
              <w:webHidden/>
              <w:rStyle w:val="IndexLink"/>
            </w:rPr>
            <w:instrText> TOC \z \o "1-4" \u \h</w:instrText>
          </w:r>
          <w:r>
            <w:rPr>
              <w:webHidden/>
              <w:rStyle w:val="IndexLink"/>
            </w:rPr>
            <w:fldChar w:fldCharType="separate"/>
          </w:r>
          <w:hyperlink w:anchor="_Toc62131277">
            <w:r>
              <w:rPr>
                <w:webHidden/>
                <w:rStyle w:val="IndexLink"/>
                <w14:scene3d>
                  <w14:camera w14:prst="orthographicFront"/>
                  <w14:lightRig w14:rig="threePt" w14:dir="t">
                    <w14:rot w14:lat="0" w14:lon="0" w14:rev="0"/>
                  </w14:lightRig>
                </w14:scene3d>
              </w:rPr>
              <w:t>1</w:t>
            </w:r>
            <w:r>
              <w:rPr>
                <w:rStyle w:val="IndexLink"/>
                <w:rFonts w:eastAsia="" w:cs="" w:ascii="Calibri" w:hAnsi="Calibri" w:asciiTheme="minorHAnsi" w:cstheme="minorBidi" w:eastAsiaTheme="minorEastAsia" w:hAnsiTheme="minorHAnsi"/>
                <w:sz w:val="22"/>
                <w:szCs w:val="22"/>
                <w:lang w:eastAsia="sk-SK"/>
              </w:rPr>
              <w:tab/>
            </w:r>
            <w:r>
              <w:rPr>
                <w:rStyle w:val="IndexLink"/>
              </w:rPr>
              <w:t>Manažérske zhrnutie</w:t>
            </w:r>
            <w:r>
              <w:rPr>
                <w:webHidden/>
              </w:rPr>
              <w:fldChar w:fldCharType="begin"/>
            </w:r>
            <w:r>
              <w:rPr>
                <w:webHidden/>
              </w:rPr>
              <w:instrText>PAGEREF _Toc62131277 \h</w:instrText>
            </w:r>
            <w:r>
              <w:rPr>
                <w:webHidden/>
              </w:rPr>
              <w:fldChar w:fldCharType="separate"/>
            </w:r>
            <w:r>
              <w:rPr>
                <w:rStyle w:val="IndexLink"/>
                <w:vanish w:val="false"/>
              </w:rPr>
              <w:tab/>
              <w:t>3</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278">
            <w:r>
              <w:rPr>
                <w:webHidden/>
                <w:rStyle w:val="IndexLink"/>
                <w14:scene3d>
                  <w14:camera w14:prst="orthographicFront"/>
                  <w14:lightRig w14:rig="threePt" w14:dir="t">
                    <w14:rot w14:lat="0" w14:lon="0" w14:rev="0"/>
                  </w14:lightRig>
                </w14:scene3d>
              </w:rPr>
              <w:t>2</w:t>
            </w:r>
            <w:r>
              <w:rPr>
                <w:rStyle w:val="IndexLink"/>
                <w:rFonts w:eastAsia="" w:cs="" w:ascii="Calibri" w:hAnsi="Calibri" w:asciiTheme="minorHAnsi" w:cstheme="minorBidi" w:eastAsiaTheme="minorEastAsia" w:hAnsiTheme="minorHAnsi"/>
                <w:sz w:val="22"/>
                <w:szCs w:val="22"/>
                <w:lang w:eastAsia="sk-SK"/>
              </w:rPr>
              <w:tab/>
            </w:r>
            <w:r>
              <w:rPr>
                <w:rStyle w:val="IndexLink"/>
              </w:rPr>
              <w:t>Úvod</w:t>
            </w:r>
            <w:r>
              <w:rPr>
                <w:webHidden/>
              </w:rPr>
              <w:fldChar w:fldCharType="begin"/>
            </w:r>
            <w:r>
              <w:rPr>
                <w:webHidden/>
              </w:rPr>
              <w:instrText>PAGEREF _Toc62131278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79">
            <w:r>
              <w:rPr>
                <w:webHidden/>
                <w:rStyle w:val="IndexLink"/>
                <w14:scene3d>
                  <w14:camera w14:prst="orthographicFront"/>
                  <w14:lightRig w14:rig="threePt" w14:dir="t">
                    <w14:rot w14:lat="0" w14:lon="0" w14:rev="0"/>
                  </w14:lightRig>
                </w14:scene3d>
              </w:rPr>
              <w:t>2.1</w:t>
            </w:r>
            <w:r>
              <w:rPr>
                <w:rStyle w:val="IndexLink"/>
                <w:rFonts w:eastAsia="" w:cs="" w:ascii="Calibri" w:hAnsi="Calibri" w:asciiTheme="minorHAnsi" w:cstheme="minorBidi" w:eastAsiaTheme="minorEastAsia" w:hAnsiTheme="minorHAnsi"/>
                <w:sz w:val="22"/>
                <w:szCs w:val="22"/>
                <w:lang w:eastAsia="sk-SK"/>
              </w:rPr>
              <w:tab/>
            </w:r>
            <w:r>
              <w:rPr>
                <w:rStyle w:val="IndexLink"/>
              </w:rPr>
              <w:t>Analýza súčasného stavu</w:t>
            </w:r>
            <w:r>
              <w:rPr>
                <w:webHidden/>
              </w:rPr>
              <w:fldChar w:fldCharType="begin"/>
            </w:r>
            <w:r>
              <w:rPr>
                <w:webHidden/>
              </w:rPr>
              <w:instrText>PAGEREF _Toc62131279 \h</w:instrText>
            </w:r>
            <w:r>
              <w:rPr>
                <w:webHidden/>
              </w:rPr>
              <w:fldChar w:fldCharType="separate"/>
            </w:r>
            <w:r>
              <w:rPr>
                <w:rStyle w:val="IndexLink"/>
                <w:vanish w:val="false"/>
              </w:rPr>
              <w:tab/>
              <w:t>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80">
            <w:r>
              <w:rPr>
                <w:webHidden/>
                <w:rStyle w:val="IndexLink"/>
                <w14:scene3d>
                  <w14:camera w14:prst="orthographicFront"/>
                  <w14:lightRig w14:rig="threePt" w14:dir="t">
                    <w14:rot w14:lat="0" w14:lon="0" w14:rev="0"/>
                  </w14:lightRig>
                </w14:scene3d>
              </w:rPr>
              <w:t>2.2</w:t>
            </w:r>
            <w:r>
              <w:rPr>
                <w:rStyle w:val="IndexLink"/>
                <w:rFonts w:eastAsia="" w:cs="" w:ascii="Calibri" w:hAnsi="Calibri" w:asciiTheme="minorHAnsi" w:cstheme="minorBidi" w:eastAsiaTheme="minorEastAsia" w:hAnsiTheme="minorHAnsi"/>
                <w:sz w:val="22"/>
                <w:szCs w:val="22"/>
                <w:lang w:eastAsia="sk-SK"/>
              </w:rPr>
              <w:tab/>
            </w:r>
            <w:r>
              <w:rPr>
                <w:rStyle w:val="IndexLink"/>
              </w:rPr>
              <w:t>Zameranie dokumentu</w:t>
            </w:r>
            <w:r>
              <w:rPr>
                <w:webHidden/>
              </w:rPr>
              <w:fldChar w:fldCharType="begin"/>
            </w:r>
            <w:r>
              <w:rPr>
                <w:webHidden/>
              </w:rPr>
              <w:instrText>PAGEREF _Toc62131280 \h</w:instrText>
            </w:r>
            <w:r>
              <w:rPr>
                <w:webHidden/>
              </w:rPr>
              <w:fldChar w:fldCharType="separate"/>
            </w:r>
            <w:r>
              <w:rPr>
                <w:rStyle w:val="IndexLink"/>
                <w:vanish w:val="false"/>
              </w:rPr>
              <w:tab/>
              <w:t>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81">
            <w:r>
              <w:rPr>
                <w:webHidden/>
                <w:rStyle w:val="IndexLink"/>
                <w14:scene3d>
                  <w14:camera w14:prst="orthographicFront"/>
                  <w14:lightRig w14:rig="threePt" w14:dir="t">
                    <w14:rot w14:lat="0" w14:lon="0" w14:rev="0"/>
                  </w14:lightRig>
                </w14:scene3d>
              </w:rPr>
              <w:t>2.3</w:t>
            </w:r>
            <w:r>
              <w:rPr>
                <w:rStyle w:val="IndexLink"/>
                <w:rFonts w:eastAsia="" w:cs="" w:ascii="Calibri" w:hAnsi="Calibri" w:asciiTheme="minorHAnsi" w:cstheme="minorBidi" w:eastAsiaTheme="minorEastAsia" w:hAnsiTheme="minorHAnsi"/>
                <w:sz w:val="22"/>
                <w:szCs w:val="22"/>
                <w:lang w:eastAsia="sk-SK"/>
              </w:rPr>
              <w:tab/>
            </w:r>
            <w:r>
              <w:rPr>
                <w:rStyle w:val="IndexLink"/>
              </w:rPr>
              <w:t>Prepojenosť na iné strategické dokumenty</w:t>
            </w:r>
            <w:r>
              <w:rPr>
                <w:webHidden/>
              </w:rPr>
              <w:fldChar w:fldCharType="begin"/>
            </w:r>
            <w:r>
              <w:rPr>
                <w:webHidden/>
              </w:rPr>
              <w:instrText>PAGEREF _Toc62131281 \h</w:instrText>
            </w:r>
            <w:r>
              <w:rPr>
                <w:webHidden/>
              </w:rPr>
              <w:fldChar w:fldCharType="separate"/>
            </w:r>
            <w:r>
              <w:rPr>
                <w:rStyle w:val="IndexLink"/>
                <w:vanish w:val="false"/>
              </w:rPr>
              <w:tab/>
              <w:t>9</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282">
            <w:r>
              <w:rPr>
                <w:webHidden/>
                <w:rStyle w:val="IndexLink"/>
                <w14:scene3d>
                  <w14:camera w14:prst="orthographicFront"/>
                  <w14:lightRig w14:rig="threePt" w14:dir="t">
                    <w14:rot w14:lat="0" w14:lon="0" w14:rev="0"/>
                  </w14:lightRig>
                </w14:scene3d>
              </w:rPr>
              <w:t>3</w:t>
            </w:r>
            <w:r>
              <w:rPr>
                <w:rStyle w:val="IndexLink"/>
                <w:rFonts w:eastAsia="" w:cs="" w:ascii="Calibri" w:hAnsi="Calibri" w:asciiTheme="minorHAnsi" w:cstheme="minorBidi" w:eastAsiaTheme="minorEastAsia" w:hAnsiTheme="minorHAnsi"/>
                <w:sz w:val="22"/>
                <w:szCs w:val="22"/>
                <w:lang w:eastAsia="sk-SK"/>
              </w:rPr>
              <w:tab/>
            </w:r>
            <w:r>
              <w:rPr>
                <w:rStyle w:val="IndexLink"/>
              </w:rPr>
              <w:t>Strategické ciele informatizácie verejnej správy</w:t>
            </w:r>
            <w:r>
              <w:rPr>
                <w:webHidden/>
              </w:rPr>
              <w:fldChar w:fldCharType="begin"/>
            </w:r>
            <w:r>
              <w:rPr>
                <w:webHidden/>
              </w:rPr>
              <w:instrText>PAGEREF _Toc62131282 \h</w:instrText>
            </w:r>
            <w:r>
              <w:rPr>
                <w:webHidden/>
              </w:rPr>
              <w:fldChar w:fldCharType="separate"/>
            </w:r>
            <w:r>
              <w:rPr>
                <w:rStyle w:val="IndexLink"/>
                <w:vanish w:val="false"/>
              </w:rPr>
              <w:tab/>
              <w:t>13</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83">
            <w:r>
              <w:rPr>
                <w:webHidden/>
                <w:rStyle w:val="IndexLink"/>
                <w14:scene3d>
                  <w14:camera w14:prst="orthographicFront"/>
                  <w14:lightRig w14:rig="threePt" w14:dir="t">
                    <w14:rot w14:lat="0" w14:lon="0" w14:rev="0"/>
                  </w14:lightRig>
                </w14:scene3d>
              </w:rPr>
              <w:t>3.1</w:t>
            </w:r>
            <w:r>
              <w:rPr>
                <w:rStyle w:val="IndexLink"/>
                <w:rFonts w:eastAsia="" w:cs="" w:ascii="Calibri" w:hAnsi="Calibri" w:asciiTheme="minorHAnsi" w:cstheme="minorBidi" w:eastAsiaTheme="minorEastAsia" w:hAnsiTheme="minorHAnsi"/>
                <w:sz w:val="22"/>
                <w:szCs w:val="22"/>
                <w:lang w:eastAsia="sk-SK"/>
              </w:rPr>
              <w:tab/>
            </w:r>
            <w:r>
              <w:rPr>
                <w:rStyle w:val="IndexLink"/>
              </w:rPr>
              <w:t>Vízia a stratégia</w:t>
            </w:r>
            <w:r>
              <w:rPr>
                <w:webHidden/>
              </w:rPr>
              <w:fldChar w:fldCharType="begin"/>
            </w:r>
            <w:r>
              <w:rPr>
                <w:webHidden/>
              </w:rPr>
              <w:instrText>PAGEREF _Toc62131283 \h</w:instrText>
            </w:r>
            <w:r>
              <w:rPr>
                <w:webHidden/>
              </w:rPr>
              <w:fldChar w:fldCharType="separate"/>
            </w:r>
            <w:r>
              <w:rPr>
                <w:rStyle w:val="IndexLink"/>
                <w:vanish w:val="false"/>
              </w:rPr>
              <w:tab/>
              <w:t>13</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84">
            <w:r>
              <w:rPr>
                <w:webHidden/>
                <w:rStyle w:val="IndexLink"/>
                <w14:scene3d>
                  <w14:camera w14:prst="orthographicFront"/>
                  <w14:lightRig w14:rig="threePt" w14:dir="t">
                    <w14:rot w14:lat="0" w14:lon="0" w14:rev="0"/>
                  </w14:lightRig>
                </w14:scene3d>
              </w:rPr>
              <w:t>3.2</w:t>
            </w:r>
            <w:r>
              <w:rPr>
                <w:rStyle w:val="IndexLink"/>
                <w:rFonts w:eastAsia="" w:cs="" w:ascii="Calibri" w:hAnsi="Calibri" w:asciiTheme="minorHAnsi" w:cstheme="minorBidi" w:eastAsiaTheme="minorEastAsia" w:hAnsiTheme="minorHAnsi"/>
                <w:sz w:val="22"/>
                <w:szCs w:val="22"/>
                <w:lang w:eastAsia="sk-SK"/>
              </w:rPr>
              <w:tab/>
            </w:r>
            <w:r>
              <w:rPr>
                <w:rStyle w:val="IndexLink"/>
              </w:rPr>
              <w:t>Ciele</w:t>
            </w:r>
            <w:r>
              <w:rPr>
                <w:webHidden/>
              </w:rPr>
              <w:fldChar w:fldCharType="begin"/>
            </w:r>
            <w:r>
              <w:rPr>
                <w:webHidden/>
              </w:rPr>
              <w:instrText>PAGEREF _Toc62131284 \h</w:instrText>
            </w:r>
            <w:r>
              <w:rPr>
                <w:webHidden/>
              </w:rPr>
              <w:fldChar w:fldCharType="separate"/>
            </w:r>
            <w:r>
              <w:rPr>
                <w:rStyle w:val="IndexLink"/>
                <w:vanish w:val="false"/>
              </w:rPr>
              <w:tab/>
              <w:t>13</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285">
            <w:r>
              <w:rPr>
                <w:webHidden/>
                <w:rStyle w:val="IndexLink"/>
              </w:rPr>
              <w:t>3.2.1</w:t>
            </w:r>
            <w:r>
              <w:rPr>
                <w:rStyle w:val="IndexLink"/>
                <w:rFonts w:eastAsia="" w:cs="" w:ascii="Calibri" w:hAnsi="Calibri" w:asciiTheme="minorHAnsi" w:cstheme="minorBidi" w:eastAsiaTheme="minorEastAsia" w:hAnsiTheme="minorHAnsi"/>
                <w:sz w:val="22"/>
                <w:szCs w:val="22"/>
                <w:lang w:eastAsia="sk-SK"/>
              </w:rPr>
              <w:tab/>
            </w:r>
            <w:r>
              <w:rPr>
                <w:rStyle w:val="IndexLink"/>
              </w:rPr>
              <w:t>Lepšia informatizácia</w:t>
            </w:r>
            <w:r>
              <w:rPr>
                <w:webHidden/>
              </w:rPr>
              <w:fldChar w:fldCharType="begin"/>
            </w:r>
            <w:r>
              <w:rPr>
                <w:webHidden/>
              </w:rPr>
              <w:instrText>PAGEREF _Toc62131285 \h</w:instrText>
            </w:r>
            <w:r>
              <w:rPr>
                <w:webHidden/>
              </w:rPr>
              <w:fldChar w:fldCharType="separate"/>
            </w:r>
            <w:r>
              <w:rPr>
                <w:rStyle w:val="IndexLink"/>
                <w:vanish w:val="false"/>
              </w:rPr>
              <w:tab/>
              <w:t>15</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86">
            <w:r>
              <w:rPr>
                <w:webHidden/>
                <w:rStyle w:val="IndexLink"/>
              </w:rPr>
              <w:t>3.2.1.1</w:t>
            </w:r>
            <w:r>
              <w:rPr>
                <w:rStyle w:val="IndexLink"/>
                <w:rFonts w:eastAsia="" w:cs="" w:ascii="Calibri" w:hAnsi="Calibri" w:asciiTheme="minorHAnsi" w:cstheme="minorBidi" w:eastAsiaTheme="minorEastAsia" w:hAnsiTheme="minorHAnsi"/>
                <w:szCs w:val="22"/>
                <w:lang w:eastAsia="sk-SK"/>
              </w:rPr>
              <w:tab/>
            </w:r>
            <w:r>
              <w:rPr>
                <w:rStyle w:val="IndexLink"/>
              </w:rPr>
              <w:t>Jednoduchý prístup k elektronickým službám štátu</w:t>
            </w:r>
            <w:r>
              <w:rPr>
                <w:webHidden/>
              </w:rPr>
              <w:fldChar w:fldCharType="begin"/>
            </w:r>
            <w:r>
              <w:rPr>
                <w:webHidden/>
              </w:rPr>
              <w:instrText>PAGEREF _Toc62131286 \h</w:instrText>
            </w:r>
            <w:r>
              <w:rPr>
                <w:webHidden/>
              </w:rPr>
              <w:fldChar w:fldCharType="separate"/>
            </w:r>
            <w:r>
              <w:rPr>
                <w:rStyle w:val="IndexLink"/>
                <w:vanish w:val="false"/>
              </w:rPr>
              <w:tab/>
              <w:t>17</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87">
            <w:r>
              <w:rPr>
                <w:webHidden/>
                <w:rStyle w:val="IndexLink"/>
              </w:rPr>
              <w:t>3.2.1.2</w:t>
            </w:r>
            <w:r>
              <w:rPr>
                <w:rStyle w:val="IndexLink"/>
                <w:rFonts w:eastAsia="" w:cs="" w:ascii="Calibri" w:hAnsi="Calibri" w:asciiTheme="minorHAnsi" w:cstheme="minorBidi" w:eastAsiaTheme="minorEastAsia" w:hAnsiTheme="minorHAnsi"/>
                <w:szCs w:val="22"/>
                <w:lang w:eastAsia="sk-SK"/>
              </w:rPr>
              <w:tab/>
            </w:r>
            <w:r>
              <w:rPr>
                <w:rStyle w:val="IndexLink"/>
              </w:rPr>
              <w:t>Dobré služby pre občana, podnikateľa a úradníka</w:t>
            </w:r>
            <w:r>
              <w:rPr>
                <w:webHidden/>
              </w:rPr>
              <w:fldChar w:fldCharType="begin"/>
            </w:r>
            <w:r>
              <w:rPr>
                <w:webHidden/>
              </w:rPr>
              <w:instrText>PAGEREF _Toc62131287 \h</w:instrText>
            </w:r>
            <w:r>
              <w:rPr>
                <w:webHidden/>
              </w:rPr>
              <w:fldChar w:fldCharType="separate"/>
            </w:r>
            <w:r>
              <w:rPr>
                <w:rStyle w:val="IndexLink"/>
                <w:vanish w:val="false"/>
              </w:rPr>
              <w:tab/>
              <w:t>20</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288">
            <w:r>
              <w:rPr>
                <w:webHidden/>
                <w:rStyle w:val="IndexLink"/>
              </w:rPr>
              <w:t>3.2.2</w:t>
            </w:r>
            <w:r>
              <w:rPr>
                <w:rStyle w:val="IndexLink"/>
                <w:rFonts w:eastAsia="" w:cs="" w:ascii="Calibri" w:hAnsi="Calibri" w:asciiTheme="minorHAnsi" w:cstheme="minorBidi" w:eastAsiaTheme="minorEastAsia" w:hAnsiTheme="minorHAnsi"/>
                <w:sz w:val="22"/>
                <w:szCs w:val="22"/>
                <w:lang w:eastAsia="sk-SK"/>
              </w:rPr>
              <w:tab/>
            </w:r>
            <w:r>
              <w:rPr>
                <w:rStyle w:val="IndexLink"/>
              </w:rPr>
              <w:t>Digitálna transformácia</w:t>
            </w:r>
            <w:r>
              <w:rPr>
                <w:webHidden/>
              </w:rPr>
              <w:fldChar w:fldCharType="begin"/>
            </w:r>
            <w:r>
              <w:rPr>
                <w:webHidden/>
              </w:rPr>
              <w:instrText>PAGEREF _Toc62131288 \h</w:instrText>
            </w:r>
            <w:r>
              <w:rPr>
                <w:webHidden/>
              </w:rPr>
              <w:fldChar w:fldCharType="separate"/>
            </w:r>
            <w:r>
              <w:rPr>
                <w:rStyle w:val="IndexLink"/>
                <w:vanish w:val="false"/>
              </w:rPr>
              <w:tab/>
              <w:t>21</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89">
            <w:r>
              <w:rPr>
                <w:webHidden/>
                <w:rStyle w:val="IndexLink"/>
              </w:rPr>
              <w:t>3.2.2.1</w:t>
            </w:r>
            <w:r>
              <w:rPr>
                <w:rStyle w:val="IndexLink"/>
                <w:rFonts w:eastAsia="" w:cs="" w:ascii="Calibri" w:hAnsi="Calibri" w:asciiTheme="minorHAnsi" w:cstheme="minorBidi" w:eastAsiaTheme="minorEastAsia" w:hAnsiTheme="minorHAnsi"/>
                <w:szCs w:val="22"/>
                <w:lang w:eastAsia="sk-SK"/>
              </w:rPr>
              <w:tab/>
            </w:r>
            <w:r>
              <w:rPr>
                <w:rStyle w:val="IndexLink"/>
              </w:rPr>
              <w:t>Digitálna transformácia / automatizácia verejnej správy</w:t>
            </w:r>
            <w:r>
              <w:rPr>
                <w:webHidden/>
              </w:rPr>
              <w:fldChar w:fldCharType="begin"/>
            </w:r>
            <w:r>
              <w:rPr>
                <w:webHidden/>
              </w:rPr>
              <w:instrText>PAGEREF _Toc62131289 \h</w:instrText>
            </w:r>
            <w:r>
              <w:rPr>
                <w:webHidden/>
              </w:rPr>
              <w:fldChar w:fldCharType="separate"/>
            </w:r>
            <w:r>
              <w:rPr>
                <w:rStyle w:val="IndexLink"/>
                <w:vanish w:val="false"/>
              </w:rPr>
              <w:tab/>
              <w:t>21</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90">
            <w:r>
              <w:rPr>
                <w:webHidden/>
                <w:rStyle w:val="IndexLink"/>
              </w:rPr>
              <w:t>3.2.2.2</w:t>
            </w:r>
            <w:r>
              <w:rPr>
                <w:rStyle w:val="IndexLink"/>
                <w:rFonts w:eastAsia="" w:cs="" w:ascii="Calibri" w:hAnsi="Calibri" w:asciiTheme="minorHAnsi" w:cstheme="minorBidi" w:eastAsiaTheme="minorEastAsia" w:hAnsiTheme="minorHAnsi"/>
                <w:szCs w:val="22"/>
                <w:lang w:eastAsia="sk-SK"/>
              </w:rPr>
              <w:tab/>
            </w:r>
            <w:r>
              <w:rPr>
                <w:rStyle w:val="IndexLink"/>
              </w:rPr>
              <w:t>Lepšie údaje</w:t>
            </w:r>
            <w:r>
              <w:rPr>
                <w:webHidden/>
              </w:rPr>
              <w:fldChar w:fldCharType="begin"/>
            </w:r>
            <w:r>
              <w:rPr>
                <w:webHidden/>
              </w:rPr>
              <w:instrText>PAGEREF _Toc62131290 \h</w:instrText>
            </w:r>
            <w:r>
              <w:rPr>
                <w:webHidden/>
              </w:rPr>
              <w:fldChar w:fldCharType="separate"/>
            </w:r>
            <w:r>
              <w:rPr>
                <w:rStyle w:val="IndexLink"/>
                <w:vanish w:val="false"/>
              </w:rPr>
              <w:tab/>
              <w:t>22</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91">
            <w:r>
              <w:rPr>
                <w:webHidden/>
                <w:rStyle w:val="IndexLink"/>
              </w:rPr>
              <w:t>3.2.2.3</w:t>
            </w:r>
            <w:r>
              <w:rPr>
                <w:rStyle w:val="IndexLink"/>
                <w:rFonts w:eastAsia="" w:cs="" w:ascii="Calibri" w:hAnsi="Calibri" w:asciiTheme="minorHAnsi" w:cstheme="minorBidi" w:eastAsiaTheme="minorEastAsia" w:hAnsiTheme="minorHAnsi"/>
                <w:szCs w:val="22"/>
                <w:lang w:eastAsia="sk-SK"/>
              </w:rPr>
              <w:tab/>
            </w:r>
            <w:r>
              <w:rPr>
                <w:rStyle w:val="IndexLink"/>
              </w:rPr>
              <w:t>Informatizácia územnej samosprávy</w:t>
            </w:r>
            <w:r>
              <w:rPr>
                <w:webHidden/>
              </w:rPr>
              <w:fldChar w:fldCharType="begin"/>
            </w:r>
            <w:r>
              <w:rPr>
                <w:webHidden/>
              </w:rPr>
              <w:instrText>PAGEREF _Toc62131291 \h</w:instrText>
            </w:r>
            <w:r>
              <w:rPr>
                <w:webHidden/>
              </w:rPr>
              <w:fldChar w:fldCharType="separate"/>
            </w:r>
            <w:r>
              <w:rPr>
                <w:rStyle w:val="IndexLink"/>
                <w:vanish w:val="false"/>
              </w:rPr>
              <w:tab/>
              <w:t>22</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292">
            <w:r>
              <w:rPr>
                <w:webHidden/>
                <w:rStyle w:val="IndexLink"/>
              </w:rPr>
              <w:t>3.2.3</w:t>
            </w:r>
            <w:r>
              <w:rPr>
                <w:rStyle w:val="IndexLink"/>
                <w:rFonts w:eastAsia="" w:cs="" w:ascii="Calibri" w:hAnsi="Calibri" w:asciiTheme="minorHAnsi" w:cstheme="minorBidi" w:eastAsiaTheme="minorEastAsia" w:hAnsiTheme="minorHAnsi"/>
                <w:sz w:val="22"/>
                <w:szCs w:val="22"/>
                <w:lang w:eastAsia="sk-SK"/>
              </w:rPr>
              <w:tab/>
            </w:r>
            <w:r>
              <w:rPr>
                <w:rStyle w:val="IndexLink"/>
              </w:rPr>
              <w:t>Efektívne riadenie</w:t>
            </w:r>
            <w:r>
              <w:rPr>
                <w:webHidden/>
              </w:rPr>
              <w:fldChar w:fldCharType="begin"/>
            </w:r>
            <w:r>
              <w:rPr>
                <w:webHidden/>
              </w:rPr>
              <w:instrText>PAGEREF _Toc62131292 \h</w:instrText>
            </w:r>
            <w:r>
              <w:rPr>
                <w:webHidden/>
              </w:rPr>
              <w:fldChar w:fldCharType="separate"/>
            </w:r>
            <w:r>
              <w:rPr>
                <w:rStyle w:val="IndexLink"/>
                <w:vanish w:val="false"/>
              </w:rPr>
              <w:tab/>
              <w:t>22</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93">
            <w:r>
              <w:rPr>
                <w:webHidden/>
                <w:rStyle w:val="IndexLink"/>
              </w:rPr>
              <w:t>3.2.3.1</w:t>
            </w:r>
            <w:r>
              <w:rPr>
                <w:rStyle w:val="IndexLink"/>
                <w:rFonts w:eastAsia="" w:cs="" w:ascii="Calibri" w:hAnsi="Calibri" w:asciiTheme="minorHAnsi" w:cstheme="minorBidi" w:eastAsiaTheme="minorEastAsia" w:hAnsiTheme="minorHAnsi"/>
                <w:szCs w:val="22"/>
                <w:lang w:eastAsia="sk-SK"/>
              </w:rPr>
              <w:tab/>
            </w:r>
            <w:r>
              <w:rPr>
                <w:rStyle w:val="IndexLink"/>
              </w:rPr>
              <w:t>Konsolidácia riadenia IT verejnej správy</w:t>
            </w:r>
            <w:r>
              <w:rPr>
                <w:webHidden/>
              </w:rPr>
              <w:fldChar w:fldCharType="begin"/>
            </w:r>
            <w:r>
              <w:rPr>
                <w:webHidden/>
              </w:rPr>
              <w:instrText>PAGEREF _Toc62131293 \h</w:instrText>
            </w:r>
            <w:r>
              <w:rPr>
                <w:webHidden/>
              </w:rPr>
              <w:fldChar w:fldCharType="separate"/>
            </w:r>
            <w:r>
              <w:rPr>
                <w:rStyle w:val="IndexLink"/>
                <w:vanish w:val="false"/>
              </w:rPr>
              <w:tab/>
              <w:t>22</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94">
            <w:r>
              <w:rPr>
                <w:webHidden/>
                <w:rStyle w:val="IndexLink"/>
              </w:rPr>
              <w:t>3.2.3.2</w:t>
            </w:r>
            <w:r>
              <w:rPr>
                <w:rStyle w:val="IndexLink"/>
                <w:rFonts w:eastAsia="" w:cs="" w:ascii="Calibri" w:hAnsi="Calibri" w:asciiTheme="minorHAnsi" w:cstheme="minorBidi" w:eastAsiaTheme="minorEastAsia" w:hAnsiTheme="minorHAnsi"/>
                <w:szCs w:val="22"/>
                <w:lang w:eastAsia="sk-SK"/>
              </w:rPr>
              <w:tab/>
            </w:r>
            <w:r>
              <w:rPr>
                <w:rStyle w:val="IndexLink"/>
              </w:rPr>
              <w:t>Riadenie IT aktív, Cloud, ĽZ, VO/Nákup</w:t>
            </w:r>
            <w:r>
              <w:rPr>
                <w:webHidden/>
              </w:rPr>
              <w:fldChar w:fldCharType="begin"/>
            </w:r>
            <w:r>
              <w:rPr>
                <w:webHidden/>
              </w:rPr>
              <w:instrText>PAGEREF _Toc62131294 \h</w:instrText>
            </w:r>
            <w:r>
              <w:rPr>
                <w:webHidden/>
              </w:rPr>
              <w:fldChar w:fldCharType="separate"/>
            </w:r>
            <w:r>
              <w:rPr>
                <w:rStyle w:val="IndexLink"/>
                <w:vanish w:val="false"/>
              </w:rPr>
              <w:tab/>
              <w:t>23</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295">
            <w:r>
              <w:rPr>
                <w:webHidden/>
                <w:rStyle w:val="IndexLink"/>
              </w:rPr>
              <w:t>3.2.3.3</w:t>
            </w:r>
            <w:r>
              <w:rPr>
                <w:rStyle w:val="IndexLink"/>
                <w:rFonts w:eastAsia="" w:cs="" w:ascii="Calibri" w:hAnsi="Calibri" w:asciiTheme="minorHAnsi" w:cstheme="minorBidi" w:eastAsiaTheme="minorEastAsia" w:hAnsiTheme="minorHAnsi"/>
                <w:szCs w:val="22"/>
                <w:lang w:eastAsia="sk-SK"/>
              </w:rPr>
              <w:tab/>
            </w:r>
            <w:r>
              <w:rPr>
                <w:rStyle w:val="IndexLink"/>
              </w:rPr>
              <w:t>Kybernetická bezpečnosť</w:t>
            </w:r>
            <w:r>
              <w:rPr>
                <w:webHidden/>
              </w:rPr>
              <w:fldChar w:fldCharType="begin"/>
            </w:r>
            <w:r>
              <w:rPr>
                <w:webHidden/>
              </w:rPr>
              <w:instrText>PAGEREF _Toc62131295 \h</w:instrText>
            </w:r>
            <w:r>
              <w:rPr>
                <w:webHidden/>
              </w:rPr>
              <w:fldChar w:fldCharType="separate"/>
            </w:r>
            <w:r>
              <w:rPr>
                <w:rStyle w:val="IndexLink"/>
                <w:vanish w:val="false"/>
              </w:rPr>
              <w:tab/>
              <w:t>23</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296">
            <w:r>
              <w:rPr>
                <w:webHidden/>
                <w:rStyle w:val="IndexLink"/>
                <w14:scene3d>
                  <w14:camera w14:prst="orthographicFront"/>
                  <w14:lightRig w14:rig="threePt" w14:dir="t">
                    <w14:rot w14:lat="0" w14:lon="0" w14:rev="0"/>
                  </w14:lightRig>
                </w14:scene3d>
              </w:rPr>
              <w:t>4</w:t>
            </w:r>
            <w:r>
              <w:rPr>
                <w:rStyle w:val="IndexLink"/>
                <w:rFonts w:eastAsia="" w:cs="" w:ascii="Calibri" w:hAnsi="Calibri" w:asciiTheme="minorHAnsi" w:cstheme="minorBidi" w:eastAsiaTheme="minorEastAsia" w:hAnsiTheme="minorHAnsi"/>
                <w:sz w:val="22"/>
                <w:szCs w:val="22"/>
                <w:lang w:eastAsia="sk-SK"/>
              </w:rPr>
              <w:tab/>
            </w:r>
            <w:r>
              <w:rPr>
                <w:rStyle w:val="IndexLink"/>
              </w:rPr>
              <w:t>Prístup k informatizácii verejnej správy</w:t>
            </w:r>
            <w:r>
              <w:rPr>
                <w:webHidden/>
              </w:rPr>
              <w:fldChar w:fldCharType="begin"/>
            </w:r>
            <w:r>
              <w:rPr>
                <w:webHidden/>
              </w:rPr>
              <w:instrText>PAGEREF _Toc62131296 \h</w:instrText>
            </w:r>
            <w:r>
              <w:rPr>
                <w:webHidden/>
              </w:rPr>
              <w:fldChar w:fldCharType="separate"/>
            </w:r>
            <w:r>
              <w:rPr>
                <w:rStyle w:val="IndexLink"/>
                <w:vanish w:val="false"/>
              </w:rPr>
              <w:tab/>
              <w:t>24</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97">
            <w:r>
              <w:rPr>
                <w:webHidden/>
                <w:rStyle w:val="IndexLink"/>
                <w14:scene3d>
                  <w14:camera w14:prst="orthographicFront"/>
                  <w14:lightRig w14:rig="threePt" w14:dir="t">
                    <w14:rot w14:lat="0" w14:lon="0" w14:rev="0"/>
                  </w14:lightRig>
                </w14:scene3d>
              </w:rPr>
              <w:t>4.1</w:t>
            </w:r>
            <w:r>
              <w:rPr>
                <w:rStyle w:val="IndexLink"/>
                <w:rFonts w:eastAsia="" w:cs="" w:ascii="Calibri" w:hAnsi="Calibri" w:asciiTheme="minorHAnsi" w:cstheme="minorBidi" w:eastAsiaTheme="minorEastAsia" w:hAnsiTheme="minorHAnsi"/>
                <w:sz w:val="22"/>
                <w:szCs w:val="22"/>
                <w:lang w:eastAsia="sk-SK"/>
              </w:rPr>
              <w:tab/>
            </w:r>
            <w:r>
              <w:rPr>
                <w:rStyle w:val="IndexLink"/>
              </w:rPr>
              <w:t>Merateľné ciele a ukazovatele</w:t>
            </w:r>
            <w:r>
              <w:rPr>
                <w:webHidden/>
              </w:rPr>
              <w:fldChar w:fldCharType="begin"/>
            </w:r>
            <w:r>
              <w:rPr>
                <w:webHidden/>
              </w:rPr>
              <w:instrText>PAGEREF _Toc62131297 \h</w:instrText>
            </w:r>
            <w:r>
              <w:rPr>
                <w:webHidden/>
              </w:rPr>
              <w:fldChar w:fldCharType="separate"/>
            </w:r>
            <w:r>
              <w:rPr>
                <w:rStyle w:val="IndexLink"/>
                <w:vanish w:val="false"/>
              </w:rPr>
              <w:tab/>
              <w:t>25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98">
            <w:r>
              <w:rPr>
                <w:webHidden/>
                <w:rStyle w:val="IndexLink"/>
                <w14:scene3d>
                  <w14:camera w14:prst="orthographicFront"/>
                  <w14:lightRig w14:rig="threePt" w14:dir="t">
                    <w14:rot w14:lat="0" w14:lon="0" w14:rev="0"/>
                  </w14:lightRig>
                </w14:scene3d>
              </w:rPr>
              <w:t>4.2</w:t>
            </w:r>
            <w:r>
              <w:rPr>
                <w:rStyle w:val="IndexLink"/>
                <w:rFonts w:eastAsia="" w:cs="" w:ascii="Calibri" w:hAnsi="Calibri" w:asciiTheme="minorHAnsi" w:cstheme="minorBidi" w:eastAsiaTheme="minorEastAsia" w:hAnsiTheme="minorHAnsi"/>
                <w:sz w:val="22"/>
                <w:szCs w:val="22"/>
                <w:lang w:eastAsia="sk-SK"/>
              </w:rPr>
              <w:tab/>
            </w:r>
            <w:r>
              <w:rPr>
                <w:rStyle w:val="IndexLink"/>
              </w:rPr>
              <w:t>Legislatívna oblasť</w:t>
            </w:r>
            <w:r>
              <w:rPr>
                <w:webHidden/>
              </w:rPr>
              <w:fldChar w:fldCharType="begin"/>
            </w:r>
            <w:r>
              <w:rPr>
                <w:webHidden/>
              </w:rPr>
              <w:instrText>PAGEREF _Toc62131298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299">
            <w:r>
              <w:rPr>
                <w:webHidden/>
                <w:rStyle w:val="IndexLink"/>
                <w14:scene3d>
                  <w14:camera w14:prst="orthographicFront"/>
                  <w14:lightRig w14:rig="threePt" w14:dir="t">
                    <w14:rot w14:lat="0" w14:lon="0" w14:rev="0"/>
                  </w14:lightRig>
                </w14:scene3d>
              </w:rPr>
              <w:t>4.3</w:t>
            </w:r>
            <w:r>
              <w:rPr>
                <w:rStyle w:val="IndexLink"/>
                <w:rFonts w:eastAsia="" w:cs="" w:ascii="Calibri" w:hAnsi="Calibri" w:asciiTheme="minorHAnsi" w:cstheme="minorBidi" w:eastAsiaTheme="minorEastAsia" w:hAnsiTheme="minorHAnsi"/>
                <w:sz w:val="22"/>
                <w:szCs w:val="22"/>
                <w:lang w:eastAsia="sk-SK"/>
              </w:rPr>
              <w:tab/>
            </w:r>
            <w:r>
              <w:rPr>
                <w:rStyle w:val="IndexLink"/>
              </w:rPr>
              <w:t>Interoperabilita v rámci SK a EÚ</w:t>
            </w:r>
            <w:r>
              <w:rPr>
                <w:webHidden/>
              </w:rPr>
              <w:fldChar w:fldCharType="begin"/>
            </w:r>
            <w:r>
              <w:rPr>
                <w:webHidden/>
              </w:rPr>
              <w:instrText>PAGEREF _Toc62131299 \h</w:instrText>
            </w:r>
            <w:r>
              <w:rPr>
                <w:webHidden/>
              </w:rPr>
              <w:fldChar w:fldCharType="separate"/>
            </w:r>
            <w:r>
              <w:rPr>
                <w:rStyle w:val="IndexLink"/>
                <w:vanish w:val="false"/>
              </w:rPr>
              <w:tab/>
              <w:t>26</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0">
            <w:r>
              <w:rPr>
                <w:webHidden/>
                <w:rStyle w:val="IndexLink"/>
                <w14:scene3d>
                  <w14:camera w14:prst="orthographicFront"/>
                  <w14:lightRig w14:rig="threePt" w14:dir="t">
                    <w14:rot w14:lat="0" w14:lon="0" w14:rev="0"/>
                  </w14:lightRig>
                </w14:scene3d>
              </w:rPr>
              <w:t>4.4</w:t>
            </w:r>
            <w:r>
              <w:rPr>
                <w:rStyle w:val="IndexLink"/>
                <w:rFonts w:eastAsia="" w:cs="" w:ascii="Calibri" w:hAnsi="Calibri" w:asciiTheme="minorHAnsi" w:cstheme="minorBidi" w:eastAsiaTheme="minorEastAsia" w:hAnsiTheme="minorHAnsi"/>
                <w:sz w:val="22"/>
                <w:szCs w:val="22"/>
                <w:lang w:eastAsia="sk-SK"/>
              </w:rPr>
              <w:tab/>
            </w:r>
            <w:r>
              <w:rPr>
                <w:rStyle w:val="IndexLink"/>
              </w:rPr>
              <w:t>Etika, transparentnosť a participácia</w:t>
            </w:r>
            <w:r>
              <w:rPr>
                <w:webHidden/>
              </w:rPr>
              <w:fldChar w:fldCharType="begin"/>
            </w:r>
            <w:r>
              <w:rPr>
                <w:webHidden/>
              </w:rPr>
              <w:instrText>PAGEREF _Toc62131300 \h</w:instrText>
            </w:r>
            <w:r>
              <w:rPr>
                <w:webHidden/>
              </w:rPr>
              <w:fldChar w:fldCharType="separate"/>
            </w:r>
            <w:r>
              <w:rPr>
                <w:rStyle w:val="IndexLink"/>
                <w:vanish w:val="false"/>
              </w:rPr>
              <w:tab/>
              <w:t>27</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1">
            <w:r>
              <w:rPr>
                <w:webHidden/>
                <w:rStyle w:val="IndexLink"/>
                <w14:scene3d>
                  <w14:camera w14:prst="orthographicFront"/>
                  <w14:lightRig w14:rig="threePt" w14:dir="t">
                    <w14:rot w14:lat="0" w14:lon="0" w14:rev="0"/>
                  </w14:lightRig>
                </w14:scene3d>
              </w:rPr>
              <w:t>4.5</w:t>
            </w:r>
            <w:r>
              <w:rPr>
                <w:rStyle w:val="IndexLink"/>
                <w:rFonts w:eastAsia="" w:cs="" w:ascii="Calibri" w:hAnsi="Calibri" w:asciiTheme="minorHAnsi" w:cstheme="minorBidi" w:eastAsiaTheme="minorEastAsia" w:hAnsiTheme="minorHAnsi"/>
                <w:sz w:val="22"/>
                <w:szCs w:val="22"/>
                <w:lang w:eastAsia="sk-SK"/>
              </w:rPr>
              <w:tab/>
            </w:r>
            <w:r>
              <w:rPr>
                <w:rStyle w:val="IndexLink"/>
              </w:rPr>
              <w:t>Špecifiká samosprávy</w:t>
            </w:r>
            <w:r>
              <w:rPr>
                <w:webHidden/>
              </w:rPr>
              <w:fldChar w:fldCharType="begin"/>
            </w:r>
            <w:r>
              <w:rPr>
                <w:webHidden/>
              </w:rPr>
              <w:instrText>PAGEREF _Toc62131301 \h</w:instrText>
            </w:r>
            <w:r>
              <w:rPr>
                <w:webHidden/>
              </w:rPr>
              <w:fldChar w:fldCharType="separate"/>
            </w:r>
            <w:r>
              <w:rPr>
                <w:rStyle w:val="IndexLink"/>
                <w:vanish w:val="false"/>
              </w:rPr>
              <w:tab/>
              <w:t>27</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2">
            <w:r>
              <w:rPr>
                <w:webHidden/>
                <w:rStyle w:val="IndexLink"/>
                <w14:scene3d>
                  <w14:camera w14:prst="orthographicFront"/>
                  <w14:lightRig w14:rig="threePt" w14:dir="t">
                    <w14:rot w14:lat="0" w14:lon="0" w14:rev="0"/>
                  </w14:lightRig>
                </w14:scene3d>
              </w:rPr>
              <w:t>4.6</w:t>
            </w:r>
            <w:r>
              <w:rPr>
                <w:rStyle w:val="IndexLink"/>
                <w:rFonts w:eastAsia="" w:cs="" w:ascii="Calibri" w:hAnsi="Calibri" w:asciiTheme="minorHAnsi" w:cstheme="minorBidi" w:eastAsiaTheme="minorEastAsia" w:hAnsiTheme="minorHAnsi"/>
                <w:sz w:val="22"/>
                <w:szCs w:val="22"/>
                <w:lang w:eastAsia="sk-SK"/>
              </w:rPr>
              <w:tab/>
            </w:r>
            <w:r>
              <w:rPr>
                <w:rStyle w:val="IndexLink"/>
              </w:rPr>
              <w:t>Špecifiká malých orgánov verejnej moci</w:t>
            </w:r>
            <w:r>
              <w:rPr>
                <w:webHidden/>
              </w:rPr>
              <w:fldChar w:fldCharType="begin"/>
            </w:r>
            <w:r>
              <w:rPr>
                <w:webHidden/>
              </w:rPr>
              <w:instrText>PAGEREF _Toc62131302 \h</w:instrText>
            </w:r>
            <w:r>
              <w:rPr>
                <w:webHidden/>
              </w:rPr>
              <w:fldChar w:fldCharType="separate"/>
            </w:r>
            <w:r>
              <w:rPr>
                <w:rStyle w:val="IndexLink"/>
                <w:vanish w:val="false"/>
              </w:rPr>
              <w:tab/>
              <w:t>28</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303">
            <w:r>
              <w:rPr>
                <w:webHidden/>
                <w:rStyle w:val="IndexLink"/>
                <w14:scene3d>
                  <w14:camera w14:prst="orthographicFront"/>
                  <w14:lightRig w14:rig="threePt" w14:dir="t">
                    <w14:rot w14:lat="0" w14:lon="0" w14:rev="0"/>
                  </w14:lightRig>
                </w14:scene3d>
              </w:rPr>
              <w:t>5</w:t>
            </w:r>
            <w:r>
              <w:rPr>
                <w:rStyle w:val="IndexLink"/>
                <w:rFonts w:eastAsia="" w:cs="" w:ascii="Calibri" w:hAnsi="Calibri" w:asciiTheme="minorHAnsi" w:cstheme="minorBidi" w:eastAsiaTheme="minorEastAsia" w:hAnsiTheme="minorHAnsi"/>
                <w:sz w:val="22"/>
                <w:szCs w:val="22"/>
                <w:lang w:eastAsia="sk-SK"/>
              </w:rPr>
              <w:tab/>
            </w:r>
            <w:r>
              <w:rPr>
                <w:rStyle w:val="IndexLink"/>
              </w:rPr>
              <w:t>Architektúra verejnej správy</w:t>
            </w:r>
            <w:r>
              <w:rPr>
                <w:webHidden/>
              </w:rPr>
              <w:fldChar w:fldCharType="begin"/>
            </w:r>
            <w:r>
              <w:rPr>
                <w:webHidden/>
              </w:rPr>
              <w:instrText>PAGEREF _Toc62131303 \h</w:instrText>
            </w:r>
            <w:r>
              <w:rPr>
                <w:webHidden/>
              </w:rPr>
              <w:fldChar w:fldCharType="separate"/>
            </w:r>
            <w:r>
              <w:rPr>
                <w:rStyle w:val="IndexLink"/>
                <w:vanish w:val="false"/>
              </w:rPr>
              <w:tab/>
              <w:t>30</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4">
            <w:r>
              <w:rPr>
                <w:webHidden/>
                <w:rStyle w:val="IndexLink"/>
                <w14:scene3d>
                  <w14:camera w14:prst="orthographicFront"/>
                  <w14:lightRig w14:rig="threePt" w14:dir="t">
                    <w14:rot w14:lat="0" w14:lon="0" w14:rev="0"/>
                  </w14:lightRig>
                </w14:scene3d>
              </w:rPr>
              <w:t>5.1</w:t>
            </w:r>
            <w:r>
              <w:rPr>
                <w:rStyle w:val="IndexLink"/>
                <w:rFonts w:eastAsia="" w:cs="" w:ascii="Calibri" w:hAnsi="Calibri" w:asciiTheme="minorHAnsi" w:cstheme="minorBidi" w:eastAsiaTheme="minorEastAsia" w:hAnsiTheme="minorHAnsi"/>
                <w:sz w:val="22"/>
                <w:szCs w:val="22"/>
                <w:lang w:eastAsia="sk-SK"/>
              </w:rPr>
              <w:tab/>
            </w:r>
            <w:r>
              <w:rPr>
                <w:rStyle w:val="IndexLink"/>
              </w:rPr>
              <w:t>Centrálna architektúra verejnej správy</w:t>
            </w:r>
            <w:r>
              <w:rPr>
                <w:webHidden/>
              </w:rPr>
              <w:fldChar w:fldCharType="begin"/>
            </w:r>
            <w:r>
              <w:rPr>
                <w:webHidden/>
              </w:rPr>
              <w:instrText>PAGEREF _Toc62131304 \h</w:instrText>
            </w:r>
            <w:r>
              <w:rPr>
                <w:webHidden/>
              </w:rPr>
              <w:fldChar w:fldCharType="separate"/>
            </w:r>
            <w:r>
              <w:rPr>
                <w:rStyle w:val="IndexLink"/>
                <w:vanish w:val="false"/>
              </w:rPr>
              <w:tab/>
              <w:t>30</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5">
            <w:r>
              <w:rPr>
                <w:webHidden/>
                <w:rStyle w:val="IndexLink"/>
                <w14:scene3d>
                  <w14:camera w14:prst="orthographicFront"/>
                  <w14:lightRig w14:rig="threePt" w14:dir="t">
                    <w14:rot w14:lat="0" w14:lon="0" w14:rev="0"/>
                  </w14:lightRig>
                </w14:scene3d>
              </w:rPr>
              <w:t>5.2</w:t>
            </w:r>
            <w:r>
              <w:rPr>
                <w:rStyle w:val="IndexLink"/>
                <w:rFonts w:eastAsia="" w:cs="" w:ascii="Calibri" w:hAnsi="Calibri" w:asciiTheme="minorHAnsi" w:cstheme="minorBidi" w:eastAsiaTheme="minorEastAsia" w:hAnsiTheme="minorHAnsi"/>
                <w:sz w:val="22"/>
                <w:szCs w:val="22"/>
                <w:lang w:eastAsia="sk-SK"/>
              </w:rPr>
              <w:tab/>
            </w:r>
            <w:r>
              <w:rPr>
                <w:rStyle w:val="IndexLink"/>
              </w:rPr>
              <w:t>Biznis architektúra verejnej správy</w:t>
            </w:r>
            <w:r>
              <w:rPr>
                <w:webHidden/>
              </w:rPr>
              <w:fldChar w:fldCharType="begin"/>
            </w:r>
            <w:r>
              <w:rPr>
                <w:webHidden/>
              </w:rPr>
              <w:instrText>PAGEREF _Toc62131305 \h</w:instrText>
            </w:r>
            <w:r>
              <w:rPr>
                <w:webHidden/>
              </w:rPr>
              <w:fldChar w:fldCharType="separate"/>
            </w:r>
            <w:r>
              <w:rPr>
                <w:rStyle w:val="IndexLink"/>
                <w:vanish w:val="false"/>
              </w:rPr>
              <w:tab/>
              <w:t>32</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6">
            <w:r>
              <w:rPr>
                <w:webHidden/>
                <w:rStyle w:val="IndexLink"/>
                <w14:scene3d>
                  <w14:camera w14:prst="orthographicFront"/>
                  <w14:lightRig w14:rig="threePt" w14:dir="t">
                    <w14:rot w14:lat="0" w14:lon="0" w14:rev="0"/>
                  </w14:lightRig>
                </w14:scene3d>
              </w:rPr>
              <w:t>5.3</w:t>
            </w:r>
            <w:r>
              <w:rPr>
                <w:rStyle w:val="IndexLink"/>
                <w:rFonts w:eastAsia="" w:cs="" w:ascii="Calibri" w:hAnsi="Calibri" w:asciiTheme="minorHAnsi" w:cstheme="minorBidi" w:eastAsiaTheme="minorEastAsia" w:hAnsiTheme="minorHAnsi"/>
                <w:sz w:val="22"/>
                <w:szCs w:val="22"/>
                <w:lang w:eastAsia="sk-SK"/>
              </w:rPr>
              <w:tab/>
            </w:r>
            <w:r>
              <w:rPr>
                <w:rStyle w:val="IndexLink"/>
              </w:rPr>
              <w:t>Aplikačná architektúra verejnej správy</w:t>
            </w:r>
            <w:r>
              <w:rPr>
                <w:webHidden/>
              </w:rPr>
              <w:fldChar w:fldCharType="begin"/>
            </w:r>
            <w:r>
              <w:rPr>
                <w:webHidden/>
              </w:rPr>
              <w:instrText>PAGEREF _Toc62131306 \h</w:instrText>
            </w:r>
            <w:r>
              <w:rPr>
                <w:webHidden/>
              </w:rPr>
              <w:fldChar w:fldCharType="separate"/>
            </w:r>
            <w:r>
              <w:rPr>
                <w:rStyle w:val="IndexLink"/>
                <w:vanish w:val="false"/>
              </w:rPr>
              <w:tab/>
              <w:t>33</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7">
            <w:r>
              <w:rPr>
                <w:webHidden/>
                <w:rStyle w:val="IndexLink"/>
                <w14:scene3d>
                  <w14:camera w14:prst="orthographicFront"/>
                  <w14:lightRig w14:rig="threePt" w14:dir="t">
                    <w14:rot w14:lat="0" w14:lon="0" w14:rev="0"/>
                  </w14:lightRig>
                </w14:scene3d>
              </w:rPr>
              <w:t>5.4</w:t>
            </w:r>
            <w:r>
              <w:rPr>
                <w:rStyle w:val="IndexLink"/>
                <w:rFonts w:eastAsia="" w:cs="" w:ascii="Calibri" w:hAnsi="Calibri" w:asciiTheme="minorHAnsi" w:cstheme="minorBidi" w:eastAsiaTheme="minorEastAsia" w:hAnsiTheme="minorHAnsi"/>
                <w:sz w:val="22"/>
                <w:szCs w:val="22"/>
                <w:lang w:eastAsia="sk-SK"/>
              </w:rPr>
              <w:tab/>
            </w:r>
            <w:r>
              <w:rPr>
                <w:rStyle w:val="IndexLink"/>
              </w:rPr>
              <w:t>Dátová architektúra verejnej správy</w:t>
            </w:r>
            <w:r>
              <w:rPr>
                <w:webHidden/>
              </w:rPr>
              <w:fldChar w:fldCharType="begin"/>
            </w:r>
            <w:r>
              <w:rPr>
                <w:webHidden/>
              </w:rPr>
              <w:instrText>PAGEREF _Toc62131307 \h</w:instrText>
            </w:r>
            <w:r>
              <w:rPr>
                <w:webHidden/>
              </w:rPr>
              <w:fldChar w:fldCharType="separate"/>
            </w:r>
            <w:r>
              <w:rPr>
                <w:rStyle w:val="IndexLink"/>
                <w:vanish w:val="false"/>
              </w:rPr>
              <w:tab/>
              <w:t>34</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8">
            <w:r>
              <w:rPr>
                <w:webHidden/>
                <w:rStyle w:val="IndexLink"/>
                <w14:scene3d>
                  <w14:camera w14:prst="orthographicFront"/>
                  <w14:lightRig w14:rig="threePt" w14:dir="t">
                    <w14:rot w14:lat="0" w14:lon="0" w14:rev="0"/>
                  </w14:lightRig>
                </w14:scene3d>
              </w:rPr>
              <w:t>5.5</w:t>
            </w:r>
            <w:r>
              <w:rPr>
                <w:rStyle w:val="IndexLink"/>
                <w:rFonts w:eastAsia="" w:cs="" w:ascii="Calibri" w:hAnsi="Calibri" w:asciiTheme="minorHAnsi" w:cstheme="minorBidi" w:eastAsiaTheme="minorEastAsia" w:hAnsiTheme="minorHAnsi"/>
                <w:sz w:val="22"/>
                <w:szCs w:val="22"/>
                <w:lang w:eastAsia="sk-SK"/>
              </w:rPr>
              <w:tab/>
            </w:r>
            <w:r>
              <w:rPr>
                <w:rStyle w:val="IndexLink"/>
              </w:rPr>
              <w:t>Technologická architektúra verejnej správy</w:t>
            </w:r>
            <w:r>
              <w:rPr>
                <w:webHidden/>
              </w:rPr>
              <w:fldChar w:fldCharType="begin"/>
            </w:r>
            <w:r>
              <w:rPr>
                <w:webHidden/>
              </w:rPr>
              <w:instrText>PAGEREF _Toc62131308 \h</w:instrText>
            </w:r>
            <w:r>
              <w:rPr>
                <w:webHidden/>
              </w:rPr>
              <w:fldChar w:fldCharType="separate"/>
            </w:r>
            <w:r>
              <w:rPr>
                <w:rStyle w:val="IndexLink"/>
                <w:vanish w:val="false"/>
              </w:rPr>
              <w:tab/>
              <w:t>34</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09">
            <w:r>
              <w:rPr>
                <w:webHidden/>
                <w:rStyle w:val="IndexLink"/>
                <w14:scene3d>
                  <w14:camera w14:prst="orthographicFront"/>
                  <w14:lightRig w14:rig="threePt" w14:dir="t">
                    <w14:rot w14:lat="0" w14:lon="0" w14:rev="0"/>
                  </w14:lightRig>
                </w14:scene3d>
              </w:rPr>
              <w:t>5.6</w:t>
            </w:r>
            <w:r>
              <w:rPr>
                <w:rStyle w:val="IndexLink"/>
                <w:rFonts w:eastAsia="" w:cs="" w:ascii="Calibri" w:hAnsi="Calibri" w:asciiTheme="minorHAnsi" w:cstheme="minorBidi" w:eastAsiaTheme="minorEastAsia" w:hAnsiTheme="minorHAnsi"/>
                <w:sz w:val="22"/>
                <w:szCs w:val="22"/>
                <w:lang w:eastAsia="sk-SK"/>
              </w:rPr>
              <w:tab/>
            </w:r>
            <w:r>
              <w:rPr>
                <w:rStyle w:val="IndexLink"/>
              </w:rPr>
              <w:t>Princípy riadenia architektúry ITVS</w:t>
            </w:r>
            <w:r>
              <w:rPr>
                <w:webHidden/>
              </w:rPr>
              <w:fldChar w:fldCharType="begin"/>
            </w:r>
            <w:r>
              <w:rPr>
                <w:webHidden/>
              </w:rPr>
              <w:instrText>PAGEREF _Toc62131309 \h</w:instrText>
            </w:r>
            <w:r>
              <w:rPr>
                <w:webHidden/>
              </w:rPr>
              <w:fldChar w:fldCharType="separate"/>
            </w:r>
            <w:r>
              <w:rPr>
                <w:rStyle w:val="IndexLink"/>
                <w:vanish w:val="false"/>
              </w:rPr>
              <w:tab/>
              <w:t>34</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0">
            <w:r>
              <w:rPr>
                <w:webHidden/>
                <w:rStyle w:val="IndexLink"/>
              </w:rPr>
              <w:t>5.6.1</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P1: Orientácia na používateľa</w:t>
            </w:r>
            <w:r>
              <w:rPr>
                <w:webHidden/>
              </w:rPr>
              <w:fldChar w:fldCharType="begin"/>
            </w:r>
            <w:r>
              <w:rPr>
                <w:webHidden/>
              </w:rPr>
              <w:instrText>PAGEREF _Toc62131310 \h</w:instrText>
            </w:r>
            <w:r>
              <w:rPr>
                <w:webHidden/>
              </w:rPr>
              <w:fldChar w:fldCharType="separate"/>
            </w:r>
            <w:r>
              <w:rPr>
                <w:rStyle w:val="IndexLink"/>
                <w:vanish w:val="false"/>
              </w:rPr>
              <w:tab/>
              <w:t>35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1">
            <w:r>
              <w:rPr>
                <w:webHidden/>
                <w:rStyle w:val="IndexLink"/>
              </w:rPr>
              <w:t>5.6.2</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P2: Prirodzene digitálna verejná správa</w:t>
            </w:r>
            <w:r>
              <w:rPr>
                <w:webHidden/>
              </w:rPr>
              <w:fldChar w:fldCharType="begin"/>
            </w:r>
            <w:r>
              <w:rPr>
                <w:webHidden/>
              </w:rPr>
              <w:instrText>PAGEREF _Toc62131311 \h</w:instrText>
            </w:r>
            <w:r>
              <w:rPr>
                <w:webHidden/>
              </w:rPr>
              <w:fldChar w:fldCharType="separate"/>
            </w:r>
            <w:r>
              <w:rPr>
                <w:rStyle w:val="IndexLink"/>
                <w:vanish w:val="false"/>
              </w:rPr>
              <w:tab/>
              <w:t>36</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2">
            <w:r>
              <w:rPr>
                <w:webHidden/>
                <w:rStyle w:val="IndexLink"/>
              </w:rPr>
              <w:t>5.6.3</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P3: Údaje sú aktíva</w:t>
            </w:r>
            <w:r>
              <w:rPr>
                <w:webHidden/>
              </w:rPr>
              <w:fldChar w:fldCharType="begin"/>
            </w:r>
            <w:r>
              <w:rPr>
                <w:webHidden/>
              </w:rPr>
              <w:instrText>PAGEREF _Toc62131312 \h</w:instrText>
            </w:r>
            <w:r>
              <w:rPr>
                <w:webHidden/>
              </w:rPr>
              <w:fldChar w:fldCharType="separate"/>
            </w:r>
            <w:r>
              <w:rPr>
                <w:rStyle w:val="IndexLink"/>
                <w:vanish w:val="false"/>
              </w:rPr>
              <w:tab/>
              <w:t>36</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3">
            <w:r>
              <w:rPr>
                <w:webHidden/>
                <w:rStyle w:val="IndexLink"/>
              </w:rPr>
              <w:t>5.6.4</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P4: Opätovná použiteľnosť</w:t>
            </w:r>
            <w:r>
              <w:rPr>
                <w:webHidden/>
              </w:rPr>
              <w:fldChar w:fldCharType="begin"/>
            </w:r>
            <w:r>
              <w:rPr>
                <w:webHidden/>
              </w:rPr>
              <w:instrText>PAGEREF _Toc62131313 \h</w:instrText>
            </w:r>
            <w:r>
              <w:rPr>
                <w:webHidden/>
              </w:rPr>
              <w:fldChar w:fldCharType="separate"/>
            </w:r>
            <w:r>
              <w:rPr>
                <w:rStyle w:val="IndexLink"/>
                <w:vanish w:val="false"/>
              </w:rPr>
              <w:tab/>
              <w:t>37</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4">
            <w:r>
              <w:rPr>
                <w:webHidden/>
                <w:rStyle w:val="IndexLink"/>
              </w:rPr>
              <w:t>5.6.5</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P5: Transparentnosť verejnej správy</w:t>
            </w:r>
            <w:r>
              <w:rPr>
                <w:webHidden/>
              </w:rPr>
              <w:fldChar w:fldCharType="begin"/>
            </w:r>
            <w:r>
              <w:rPr>
                <w:webHidden/>
              </w:rPr>
              <w:instrText>PAGEREF _Toc62131314 \h</w:instrText>
            </w:r>
            <w:r>
              <w:rPr>
                <w:webHidden/>
              </w:rPr>
              <w:fldChar w:fldCharType="separate"/>
            </w:r>
            <w:r>
              <w:rPr>
                <w:rStyle w:val="IndexLink"/>
                <w:vanish w:val="false"/>
              </w:rPr>
              <w:tab/>
              <w:t>37</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5">
            <w:r>
              <w:rPr>
                <w:webHidden/>
                <w:rStyle w:val="IndexLink"/>
              </w:rPr>
              <w:t>5.6.6</w:t>
            </w:r>
            <w:r>
              <w:rPr>
                <w:rStyle w:val="IndexLink"/>
                <w:rFonts w:eastAsia="" w:cs="" w:ascii="Calibri" w:hAnsi="Calibri" w:asciiTheme="minorHAnsi" w:cstheme="minorBidi" w:eastAsiaTheme="minorEastAsia" w:hAnsiTheme="minorHAnsi"/>
                <w:sz w:val="22"/>
                <w:szCs w:val="22"/>
                <w:lang w:eastAsia="sk-SK"/>
              </w:rPr>
              <w:tab/>
            </w:r>
            <w:r>
              <w:rPr>
                <w:rStyle w:val="IndexLink"/>
              </w:rPr>
              <w:t>Princíp P6: Bezpečnosť</w:t>
            </w:r>
            <w:r>
              <w:rPr>
                <w:webHidden/>
              </w:rPr>
              <w:fldChar w:fldCharType="begin"/>
            </w:r>
            <w:r>
              <w:rPr>
                <w:webHidden/>
              </w:rPr>
              <w:instrText>PAGEREF _Toc62131315 \h</w:instrText>
            </w:r>
            <w:r>
              <w:rPr>
                <w:webHidden/>
              </w:rPr>
              <w:fldChar w:fldCharType="separate"/>
            </w:r>
            <w:r>
              <w:rPr>
                <w:rStyle w:val="IndexLink"/>
                <w:vanish w:val="false"/>
              </w:rPr>
              <w:tab/>
              <w:t>38</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16">
            <w:r>
              <w:rPr>
                <w:webHidden/>
                <w:rStyle w:val="IndexLink"/>
                <w:rFonts w:eastAsia="" w:cs="" w:ascii="Calibri" w:hAnsi="Calibri" w:asciiTheme="minorHAnsi" w:cstheme="minorBidi" w:eastAsiaTheme="minorEastAsia" w:hAnsiTheme="minorHAnsi"/>
                <w:sz w:val="22"/>
                <w:szCs w:val="22"/>
                <w:lang w:eastAsia="sk-SK"/>
              </w:rPr>
              <w:tab/>
            </w:r>
            <w:r>
              <w:rPr>
                <w:rStyle w:val="IndexLink"/>
              </w:rPr>
              <w:t>Manažment architektúry ITVS</w:t>
            </w:r>
            <w:r>
              <w:rPr>
                <w:webHidden/>
              </w:rPr>
              <w:fldChar w:fldCharType="begin"/>
            </w:r>
            <w:r>
              <w:rPr>
                <w:webHidden/>
              </w:rPr>
              <w:instrText>PAGEREF _Toc62131316 \h</w:instrText>
            </w:r>
            <w:r>
              <w:rPr>
                <w:webHidden/>
              </w:rPr>
              <w:fldChar w:fldCharType="separate"/>
            </w:r>
            <w:r>
              <w:rPr>
                <w:rStyle w:val="IndexLink"/>
                <w:vanish w:val="false"/>
              </w:rPr>
              <w:tab/>
              <w:t>38</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17">
            <w:r>
              <w:rPr>
                <w:webHidden/>
                <w:rStyle w:val="IndexLink"/>
                <w14:scene3d>
                  <w14:camera w14:prst="orthographicFront"/>
                  <w14:lightRig w14:rig="threePt" w14:dir="t">
                    <w14:rot w14:lat="0" w14:lon="0" w14:rev="0"/>
                  </w14:lightRig>
                </w14:scene3d>
              </w:rPr>
              <w:t>5.8</w:t>
            </w:r>
            <w:r>
              <w:rPr>
                <w:rStyle w:val="IndexLink"/>
                <w:rFonts w:eastAsia="" w:cs="" w:ascii="Calibri" w:hAnsi="Calibri" w:asciiTheme="minorHAnsi" w:cstheme="minorBidi" w:eastAsiaTheme="minorEastAsia" w:hAnsiTheme="minorHAnsi"/>
                <w:sz w:val="22"/>
                <w:szCs w:val="22"/>
                <w:lang w:eastAsia="sk-SK"/>
              </w:rPr>
              <w:tab/>
            </w:r>
            <w:r>
              <w:rPr>
                <w:rStyle w:val="IndexLink"/>
              </w:rPr>
              <w:t>Prehľad zmien architektúry VS pre realizáciu strategických cieľov</w:t>
            </w:r>
            <w:r>
              <w:rPr>
                <w:webHidden/>
              </w:rPr>
              <w:fldChar w:fldCharType="begin"/>
            </w:r>
            <w:r>
              <w:rPr>
                <w:webHidden/>
              </w:rPr>
              <w:instrText>PAGEREF _Toc62131317 \h</w:instrText>
            </w:r>
            <w:r>
              <w:rPr>
                <w:webHidden/>
              </w:rPr>
              <w:fldChar w:fldCharType="separate"/>
            </w:r>
            <w:r>
              <w:rPr>
                <w:rStyle w:val="IndexLink"/>
                <w:vanish w:val="false"/>
              </w:rPr>
              <w:tab/>
              <w:t>39</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318">
            <w:r>
              <w:rPr>
                <w:webHidden/>
                <w:rStyle w:val="IndexLink"/>
                <w14:scene3d>
                  <w14:camera w14:prst="orthographicFront"/>
                  <w14:lightRig w14:rig="threePt" w14:dir="t">
                    <w14:rot w14:lat="0" w14:lon="0" w14:rev="0"/>
                  </w14:lightRig>
                </w14:scene3d>
              </w:rPr>
              <w:t>6</w:t>
            </w:r>
            <w:r>
              <w:rPr>
                <w:rStyle w:val="IndexLink"/>
                <w:rFonts w:eastAsia="" w:cs="" w:ascii="Calibri" w:hAnsi="Calibri" w:asciiTheme="minorHAnsi" w:cstheme="minorBidi" w:eastAsiaTheme="minorEastAsia" w:hAnsiTheme="minorHAnsi"/>
                <w:sz w:val="22"/>
                <w:szCs w:val="22"/>
                <w:lang w:eastAsia="sk-SK"/>
              </w:rPr>
              <w:tab/>
            </w:r>
            <w:r>
              <w:rPr>
                <w:rStyle w:val="IndexLink"/>
              </w:rPr>
              <w:t>Iniciatívy</w:t>
            </w:r>
            <w:r>
              <w:rPr>
                <w:webHidden/>
              </w:rPr>
              <w:fldChar w:fldCharType="begin"/>
            </w:r>
            <w:r>
              <w:rPr>
                <w:webHidden/>
              </w:rPr>
              <w:instrText>PAGEREF _Toc62131318 \h</w:instrText>
            </w:r>
            <w:r>
              <w:rPr>
                <w:webHidden/>
              </w:rPr>
              <w:fldChar w:fldCharType="separate"/>
            </w:r>
            <w:r>
              <w:rPr>
                <w:rStyle w:val="IndexLink"/>
                <w:vanish w:val="false"/>
              </w:rPr>
              <w:tab/>
              <w:t>46</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19">
            <w:r>
              <w:rPr>
                <w:webHidden/>
                <w:rStyle w:val="IndexLink"/>
              </w:rPr>
              <w:t>6.1.1</w:t>
            </w:r>
            <w:r>
              <w:rPr>
                <w:rStyle w:val="IndexLink"/>
                <w:rFonts w:eastAsia="" w:cs="" w:ascii="Calibri" w:hAnsi="Calibri" w:asciiTheme="minorHAnsi" w:cstheme="minorBidi" w:eastAsiaTheme="minorEastAsia" w:hAnsiTheme="minorHAnsi"/>
                <w:sz w:val="22"/>
                <w:szCs w:val="22"/>
                <w:lang w:eastAsia="sk-SK"/>
              </w:rPr>
              <w:tab/>
            </w:r>
            <w:r>
              <w:rPr>
                <w:rStyle w:val="IndexLink"/>
              </w:rPr>
              <w:t>Lepšia informatizácia</w:t>
            </w:r>
            <w:r>
              <w:rPr>
                <w:webHidden/>
              </w:rPr>
              <w:fldChar w:fldCharType="begin"/>
            </w:r>
            <w:r>
              <w:rPr>
                <w:webHidden/>
              </w:rPr>
              <w:instrText>PAGEREF _Toc62131319 \h</w:instrText>
            </w:r>
            <w:r>
              <w:rPr>
                <w:webHidden/>
              </w:rPr>
              <w:fldChar w:fldCharType="separate"/>
            </w:r>
            <w:r>
              <w:rPr>
                <w:rStyle w:val="IndexLink"/>
                <w:vanish w:val="false"/>
              </w:rPr>
              <w:tab/>
              <w:t>46</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20">
            <w:r>
              <w:rPr>
                <w:webHidden/>
                <w:rStyle w:val="IndexLink"/>
              </w:rPr>
              <w:t>6.1.2</w:t>
            </w:r>
            <w:r>
              <w:rPr>
                <w:rStyle w:val="IndexLink"/>
                <w:rFonts w:eastAsia="" w:cs="" w:ascii="Calibri" w:hAnsi="Calibri" w:asciiTheme="minorHAnsi" w:cstheme="minorBidi" w:eastAsiaTheme="minorEastAsia" w:hAnsiTheme="minorHAnsi"/>
                <w:sz w:val="22"/>
                <w:szCs w:val="22"/>
                <w:lang w:eastAsia="sk-SK"/>
              </w:rPr>
              <w:tab/>
            </w:r>
            <w:r>
              <w:rPr>
                <w:rStyle w:val="IndexLink"/>
              </w:rPr>
              <w:t>Digitálna transformácia</w:t>
            </w:r>
            <w:r>
              <w:rPr>
                <w:webHidden/>
              </w:rPr>
              <w:fldChar w:fldCharType="begin"/>
            </w:r>
            <w:r>
              <w:rPr>
                <w:webHidden/>
              </w:rPr>
              <w:instrText>PAGEREF _Toc62131320 \h</w:instrText>
            </w:r>
            <w:r>
              <w:rPr>
                <w:webHidden/>
              </w:rPr>
              <w:fldChar w:fldCharType="separate"/>
            </w:r>
            <w:r>
              <w:rPr>
                <w:rStyle w:val="IndexLink"/>
                <w:vanish w:val="false"/>
              </w:rPr>
              <w:tab/>
              <w:t>56</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1">
            <w:r>
              <w:rPr>
                <w:webHidden/>
                <w:rStyle w:val="IndexLink"/>
              </w:rPr>
              <w:t>6.1.2.1</w:t>
            </w:r>
            <w:r>
              <w:rPr>
                <w:rStyle w:val="IndexLink"/>
                <w:rFonts w:eastAsia="" w:cs="" w:ascii="Calibri" w:hAnsi="Calibri" w:asciiTheme="minorHAnsi" w:cstheme="minorBidi" w:eastAsiaTheme="minorEastAsia" w:hAnsiTheme="minorHAnsi"/>
                <w:szCs w:val="22"/>
                <w:lang w:eastAsia="sk-SK"/>
              </w:rPr>
              <w:tab/>
            </w:r>
            <w:r>
              <w:rPr>
                <w:rStyle w:val="IndexLink"/>
              </w:rPr>
              <w:t>Digitálna transformácia / automatizácia verejnej správy</w:t>
            </w:r>
            <w:r>
              <w:rPr>
                <w:webHidden/>
              </w:rPr>
              <w:fldChar w:fldCharType="begin"/>
            </w:r>
            <w:r>
              <w:rPr>
                <w:webHidden/>
              </w:rPr>
              <w:instrText>PAGEREF _Toc62131321 \h</w:instrText>
            </w:r>
            <w:r>
              <w:rPr>
                <w:webHidden/>
              </w:rPr>
              <w:fldChar w:fldCharType="separate"/>
            </w:r>
            <w:r>
              <w:rPr>
                <w:rStyle w:val="IndexLink"/>
                <w:vanish w:val="false"/>
              </w:rPr>
              <w:tab/>
              <w:t>56</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2">
            <w:r>
              <w:rPr>
                <w:webHidden/>
                <w:rStyle w:val="IndexLink"/>
              </w:rPr>
              <w:t>6.1.2.2</w:t>
            </w:r>
            <w:r>
              <w:rPr>
                <w:rStyle w:val="IndexLink"/>
                <w:rFonts w:eastAsia="" w:cs="" w:ascii="Calibri" w:hAnsi="Calibri" w:asciiTheme="minorHAnsi" w:cstheme="minorBidi" w:eastAsiaTheme="minorEastAsia" w:hAnsiTheme="minorHAnsi"/>
                <w:szCs w:val="22"/>
                <w:lang w:eastAsia="sk-SK"/>
              </w:rPr>
              <w:tab/>
            </w:r>
            <w:r>
              <w:rPr>
                <w:rStyle w:val="IndexLink"/>
              </w:rPr>
              <w:t>Lepšie údaje</w:t>
            </w:r>
            <w:r>
              <w:rPr>
                <w:webHidden/>
              </w:rPr>
              <w:fldChar w:fldCharType="begin"/>
            </w:r>
            <w:r>
              <w:rPr>
                <w:webHidden/>
              </w:rPr>
              <w:instrText>PAGEREF _Toc62131322 \h</w:instrText>
            </w:r>
            <w:r>
              <w:rPr>
                <w:webHidden/>
              </w:rPr>
              <w:fldChar w:fldCharType="separate"/>
            </w:r>
            <w:r>
              <w:rPr>
                <w:rStyle w:val="IndexLink"/>
                <w:vanish w:val="false"/>
              </w:rPr>
              <w:tab/>
              <w:t>63</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3">
            <w:r>
              <w:rPr>
                <w:webHidden/>
                <w:rStyle w:val="IndexLink"/>
              </w:rPr>
              <w:t>6.1.2.3</w:t>
            </w:r>
            <w:r>
              <w:rPr>
                <w:rStyle w:val="IndexLink"/>
                <w:rFonts w:eastAsia="" w:cs="" w:ascii="Calibri" w:hAnsi="Calibri" w:asciiTheme="minorHAnsi" w:cstheme="minorBidi" w:eastAsiaTheme="minorEastAsia" w:hAnsiTheme="minorHAnsi"/>
                <w:szCs w:val="22"/>
                <w:lang w:eastAsia="sk-SK"/>
              </w:rPr>
              <w:tab/>
            </w:r>
            <w:r>
              <w:rPr>
                <w:rStyle w:val="IndexLink"/>
              </w:rPr>
              <w:t>Informatizácia územnej samosprávy</w:t>
            </w:r>
            <w:r>
              <w:rPr>
                <w:webHidden/>
              </w:rPr>
              <w:fldChar w:fldCharType="begin"/>
            </w:r>
            <w:r>
              <w:rPr>
                <w:webHidden/>
              </w:rPr>
              <w:instrText>PAGEREF _Toc62131323 \h</w:instrText>
            </w:r>
            <w:r>
              <w:rPr>
                <w:webHidden/>
              </w:rPr>
              <w:fldChar w:fldCharType="separate"/>
            </w:r>
            <w:r>
              <w:rPr>
                <w:rStyle w:val="IndexLink"/>
                <w:vanish w:val="false"/>
              </w:rPr>
              <w:tab/>
              <w:t>75</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24">
            <w:r>
              <w:rPr>
                <w:webHidden/>
                <w:rStyle w:val="IndexLink"/>
              </w:rPr>
              <w:t>6.1.3</w:t>
            </w:r>
            <w:r>
              <w:rPr>
                <w:rStyle w:val="IndexLink"/>
                <w:rFonts w:eastAsia="" w:cs="" w:ascii="Calibri" w:hAnsi="Calibri" w:asciiTheme="minorHAnsi" w:cstheme="minorBidi" w:eastAsiaTheme="minorEastAsia" w:hAnsiTheme="minorHAnsi"/>
                <w:sz w:val="22"/>
                <w:szCs w:val="22"/>
                <w:lang w:eastAsia="sk-SK"/>
              </w:rPr>
              <w:tab/>
            </w:r>
            <w:r>
              <w:rPr>
                <w:rStyle w:val="IndexLink"/>
              </w:rPr>
              <w:t>Efektívne riadenie (a verejná správa?)</w:t>
            </w:r>
            <w:r>
              <w:rPr>
                <w:webHidden/>
              </w:rPr>
              <w:fldChar w:fldCharType="begin"/>
            </w:r>
            <w:r>
              <w:rPr>
                <w:webHidden/>
              </w:rPr>
              <w:instrText>PAGEREF _Toc62131324 \h</w:instrText>
            </w:r>
            <w:r>
              <w:rPr>
                <w:webHidden/>
              </w:rPr>
              <w:fldChar w:fldCharType="separate"/>
            </w:r>
            <w:r>
              <w:rPr>
                <w:rStyle w:val="IndexLink"/>
                <w:vanish w:val="false"/>
              </w:rPr>
              <w:tab/>
              <w:t>79</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5">
            <w:r>
              <w:rPr>
                <w:webHidden/>
                <w:rStyle w:val="IndexLink"/>
              </w:rPr>
              <w:t>6.1.3.1</w:t>
            </w:r>
            <w:r>
              <w:rPr>
                <w:rStyle w:val="IndexLink"/>
                <w:rFonts w:eastAsia="" w:cs="" w:ascii="Calibri" w:hAnsi="Calibri" w:asciiTheme="minorHAnsi" w:cstheme="minorBidi" w:eastAsiaTheme="minorEastAsia" w:hAnsiTheme="minorHAnsi"/>
                <w:szCs w:val="22"/>
                <w:lang w:eastAsia="sk-SK"/>
              </w:rPr>
              <w:tab/>
            </w:r>
            <w:r>
              <w:rPr>
                <w:rStyle w:val="IndexLink"/>
              </w:rPr>
              <w:t>Konsolidácia riadenia IT verejnej správy</w:t>
            </w:r>
            <w:r>
              <w:rPr>
                <w:webHidden/>
              </w:rPr>
              <w:fldChar w:fldCharType="begin"/>
            </w:r>
            <w:r>
              <w:rPr>
                <w:webHidden/>
              </w:rPr>
              <w:instrText>PAGEREF _Toc62131325 \h</w:instrText>
            </w:r>
            <w:r>
              <w:rPr>
                <w:webHidden/>
              </w:rPr>
              <w:fldChar w:fldCharType="separate"/>
            </w:r>
            <w:r>
              <w:rPr>
                <w:rStyle w:val="IndexLink"/>
                <w:vanish w:val="false"/>
              </w:rPr>
              <w:tab/>
              <w:t>79</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6">
            <w:r>
              <w:rPr>
                <w:webHidden/>
                <w:rStyle w:val="IndexLink"/>
              </w:rPr>
              <w:t>6.1.3.2</w:t>
            </w:r>
            <w:r>
              <w:rPr>
                <w:rStyle w:val="IndexLink"/>
                <w:rFonts w:eastAsia="" w:cs="" w:ascii="Calibri" w:hAnsi="Calibri" w:asciiTheme="minorHAnsi" w:cstheme="minorBidi" w:eastAsiaTheme="minorEastAsia" w:hAnsiTheme="minorHAnsi"/>
                <w:szCs w:val="22"/>
                <w:lang w:eastAsia="sk-SK"/>
              </w:rPr>
              <w:tab/>
            </w:r>
            <w:r>
              <w:rPr>
                <w:rStyle w:val="IndexLink"/>
              </w:rPr>
              <w:t>Riadenie IT aktív</w:t>
            </w:r>
            <w:r>
              <w:rPr>
                <w:webHidden/>
              </w:rPr>
              <w:fldChar w:fldCharType="begin"/>
            </w:r>
            <w:r>
              <w:rPr>
                <w:webHidden/>
              </w:rPr>
              <w:instrText>PAGEREF _Toc62131326 \h</w:instrText>
            </w:r>
            <w:r>
              <w:rPr>
                <w:webHidden/>
              </w:rPr>
              <w:fldChar w:fldCharType="separate"/>
            </w:r>
            <w:r>
              <w:rPr>
                <w:rStyle w:val="IndexLink"/>
                <w:vanish w:val="false"/>
              </w:rPr>
              <w:tab/>
              <w:t>82</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7">
            <w:r>
              <w:rPr>
                <w:webHidden/>
                <w:rStyle w:val="IndexLink"/>
              </w:rPr>
              <w:t>6.1.3.3</w:t>
            </w:r>
            <w:r>
              <w:rPr>
                <w:rStyle w:val="IndexLink"/>
                <w:rFonts w:eastAsia="" w:cs="" w:ascii="Calibri" w:hAnsi="Calibri" w:asciiTheme="minorHAnsi" w:cstheme="minorBidi" w:eastAsiaTheme="minorEastAsia" w:hAnsiTheme="minorHAnsi"/>
                <w:szCs w:val="22"/>
                <w:lang w:eastAsia="sk-SK"/>
              </w:rPr>
              <w:tab/>
            </w:r>
            <w:r>
              <w:rPr>
                <w:rStyle w:val="IndexLink"/>
              </w:rPr>
              <w:t>Technologická základňa štátneho IT</w:t>
            </w:r>
            <w:r>
              <w:rPr>
                <w:webHidden/>
              </w:rPr>
              <w:fldChar w:fldCharType="begin"/>
            </w:r>
            <w:r>
              <w:rPr>
                <w:webHidden/>
              </w:rPr>
              <w:instrText>PAGEREF _Toc62131327 \h</w:instrText>
            </w:r>
            <w:r>
              <w:rPr>
                <w:webHidden/>
              </w:rPr>
              <w:fldChar w:fldCharType="separate"/>
            </w:r>
            <w:r>
              <w:rPr>
                <w:rStyle w:val="IndexLink"/>
                <w:vanish w:val="false"/>
              </w:rPr>
              <w:tab/>
              <w:t>83</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8">
            <w:r>
              <w:rPr>
                <w:webHidden/>
                <w:rStyle w:val="IndexLink"/>
              </w:rPr>
              <w:t>6.1.3.4</w:t>
            </w:r>
            <w:r>
              <w:rPr>
                <w:rStyle w:val="IndexLink"/>
                <w:rFonts w:eastAsia="" w:cs="" w:ascii="Calibri" w:hAnsi="Calibri" w:asciiTheme="minorHAnsi" w:cstheme="minorBidi" w:eastAsiaTheme="minorEastAsia" w:hAnsiTheme="minorHAnsi"/>
                <w:szCs w:val="22"/>
                <w:lang w:eastAsia="sk-SK"/>
              </w:rPr>
              <w:tab/>
            </w:r>
            <w:r>
              <w:rPr>
                <w:rStyle w:val="IndexLink"/>
              </w:rPr>
              <w:t>Riadenie ľudských zdrojov</w:t>
            </w:r>
            <w:r>
              <w:rPr>
                <w:webHidden/>
              </w:rPr>
              <w:fldChar w:fldCharType="begin"/>
            </w:r>
            <w:r>
              <w:rPr>
                <w:webHidden/>
              </w:rPr>
              <w:instrText>PAGEREF _Toc62131328 \h</w:instrText>
            </w:r>
            <w:r>
              <w:rPr>
                <w:webHidden/>
              </w:rPr>
              <w:fldChar w:fldCharType="separate"/>
            </w:r>
            <w:r>
              <w:rPr>
                <w:rStyle w:val="IndexLink"/>
                <w:vanish w:val="false"/>
              </w:rPr>
              <w:tab/>
              <w:t>88</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29">
            <w:r>
              <w:rPr>
                <w:webHidden/>
                <w:rStyle w:val="IndexLink"/>
              </w:rPr>
              <w:t>6.1.3.5</w:t>
            </w:r>
            <w:r>
              <w:rPr>
                <w:rStyle w:val="IndexLink"/>
                <w:rFonts w:eastAsia="" w:cs="" w:ascii="Calibri" w:hAnsi="Calibri" w:asciiTheme="minorHAnsi" w:cstheme="minorBidi" w:eastAsiaTheme="minorEastAsia" w:hAnsiTheme="minorHAnsi"/>
                <w:szCs w:val="22"/>
                <w:lang w:eastAsia="sk-SK"/>
              </w:rPr>
              <w:tab/>
            </w:r>
            <w:r>
              <w:rPr>
                <w:rStyle w:val="IndexLink"/>
                <w:rFonts w:eastAsia="Calibri"/>
              </w:rPr>
              <w:t>Riadenie centrálneho verejného obstarávania/nákupu IKT</w:t>
            </w:r>
            <w:r>
              <w:rPr>
                <w:webHidden/>
              </w:rPr>
              <w:fldChar w:fldCharType="begin"/>
            </w:r>
            <w:r>
              <w:rPr>
                <w:webHidden/>
              </w:rPr>
              <w:instrText>PAGEREF _Toc62131329 \h</w:instrText>
            </w:r>
            <w:r>
              <w:rPr>
                <w:webHidden/>
              </w:rPr>
              <w:fldChar w:fldCharType="separate"/>
            </w:r>
            <w:r>
              <w:rPr>
                <w:rStyle w:val="IndexLink"/>
                <w:vanish w:val="false"/>
              </w:rPr>
              <w:tab/>
              <w:t>90</w:t>
            </w:r>
            <w:r>
              <w:rPr>
                <w:webHidden/>
              </w:rPr>
              <w:fldChar w:fldCharType="end"/>
            </w:r>
          </w:hyperlink>
        </w:p>
        <w:p>
          <w:pPr>
            <w:pStyle w:val="Contents4"/>
            <w:rPr>
              <w:rFonts w:ascii="Calibri" w:hAnsi="Calibri" w:eastAsia="" w:cs="" w:asciiTheme="minorHAnsi" w:cstheme="minorBidi" w:eastAsiaTheme="minorEastAsia" w:hAnsiTheme="minorHAnsi"/>
              <w:szCs w:val="22"/>
              <w:lang w:eastAsia="sk-SK"/>
            </w:rPr>
          </w:pPr>
          <w:hyperlink w:anchor="_Toc62131330">
            <w:r>
              <w:rPr>
                <w:webHidden/>
                <w:rStyle w:val="IndexLink"/>
              </w:rPr>
              <w:t>6.1.3.6</w:t>
            </w:r>
            <w:r>
              <w:rPr>
                <w:rStyle w:val="IndexLink"/>
                <w:rFonts w:eastAsia="" w:cs="" w:ascii="Calibri" w:hAnsi="Calibri" w:asciiTheme="minorHAnsi" w:cstheme="minorBidi" w:eastAsiaTheme="minorEastAsia" w:hAnsiTheme="minorHAnsi"/>
                <w:szCs w:val="22"/>
                <w:lang w:eastAsia="sk-SK"/>
              </w:rPr>
              <w:tab/>
            </w:r>
            <w:r>
              <w:rPr>
                <w:rStyle w:val="IndexLink"/>
              </w:rPr>
              <w:t>Kybernetická bezpečnosť</w:t>
            </w:r>
            <w:r>
              <w:rPr>
                <w:webHidden/>
              </w:rPr>
              <w:fldChar w:fldCharType="begin"/>
            </w:r>
            <w:r>
              <w:rPr>
                <w:webHidden/>
              </w:rPr>
              <w:instrText>PAGEREF _Toc62131330 \h</w:instrText>
            </w:r>
            <w:r>
              <w:rPr>
                <w:webHidden/>
              </w:rPr>
              <w:fldChar w:fldCharType="separate"/>
            </w:r>
            <w:r>
              <w:rPr>
                <w:rStyle w:val="IndexLink"/>
                <w:vanish w:val="false"/>
              </w:rPr>
              <w:tab/>
              <w:t>91</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31">
            <w:r>
              <w:rPr>
                <w:webHidden/>
                <w:rStyle w:val="IndexLink"/>
                <w14:scene3d>
                  <w14:camera w14:prst="orthographicFront"/>
                  <w14:lightRig w14:rig="threePt" w14:dir="t">
                    <w14:rot w14:lat="0" w14:lon="0" w14:rev="0"/>
                  </w14:lightRig>
                </w14:scene3d>
              </w:rPr>
              <w:t>6.2</w:t>
            </w:r>
            <w:r>
              <w:rPr>
                <w:rStyle w:val="IndexLink"/>
                <w:rFonts w:eastAsia="" w:cs="" w:ascii="Calibri" w:hAnsi="Calibri" w:asciiTheme="minorHAnsi" w:cstheme="minorBidi" w:eastAsiaTheme="minorEastAsia" w:hAnsiTheme="minorHAnsi"/>
                <w:sz w:val="22"/>
                <w:szCs w:val="22"/>
                <w:lang w:eastAsia="sk-SK"/>
              </w:rPr>
              <w:tab/>
            </w:r>
            <w:r>
              <w:rPr>
                <w:rStyle w:val="IndexLink"/>
              </w:rPr>
              <w:t>Priority pre realizáciu NKIVS</w:t>
            </w:r>
            <w:r>
              <w:rPr>
                <w:webHidden/>
              </w:rPr>
              <w:fldChar w:fldCharType="begin"/>
            </w:r>
            <w:r>
              <w:rPr>
                <w:webHidden/>
              </w:rPr>
              <w:instrText>PAGEREF _Toc62131331 \h</w:instrText>
            </w:r>
            <w:r>
              <w:rPr>
                <w:webHidden/>
              </w:rPr>
              <w:fldChar w:fldCharType="separate"/>
            </w:r>
            <w:r>
              <w:rPr>
                <w:rStyle w:val="IndexLink"/>
                <w:vanish w:val="false"/>
              </w:rPr>
              <w:tab/>
              <w:t>95</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32">
            <w:r>
              <w:rPr>
                <w:webHidden/>
                <w:rStyle w:val="IndexLink"/>
                <w14:scene3d>
                  <w14:camera w14:prst="orthographicFront"/>
                  <w14:lightRig w14:rig="threePt" w14:dir="t">
                    <w14:rot w14:lat="0" w14:lon="0" w14:rev="0"/>
                  </w14:lightRig>
                </w14:scene3d>
              </w:rPr>
              <w:t>6.3</w:t>
            </w:r>
            <w:r>
              <w:rPr>
                <w:rStyle w:val="IndexLink"/>
                <w:rFonts w:eastAsia="" w:cs="" w:ascii="Calibri" w:hAnsi="Calibri" w:asciiTheme="minorHAnsi" w:cstheme="minorBidi" w:eastAsiaTheme="minorEastAsia" w:hAnsiTheme="minorHAnsi"/>
                <w:sz w:val="22"/>
                <w:szCs w:val="22"/>
                <w:lang w:eastAsia="sk-SK"/>
              </w:rPr>
              <w:tab/>
            </w:r>
            <w:r>
              <w:rPr>
                <w:rStyle w:val="IndexLink"/>
              </w:rPr>
              <w:t>Riziká a ich zmiernenie</w:t>
            </w:r>
            <w:r>
              <w:rPr>
                <w:webHidden/>
              </w:rPr>
              <w:fldChar w:fldCharType="begin"/>
            </w:r>
            <w:r>
              <w:rPr>
                <w:webHidden/>
              </w:rPr>
              <w:instrText>PAGEREF _Toc62131332 \h</w:instrText>
            </w:r>
            <w:r>
              <w:rPr>
                <w:webHidden/>
              </w:rPr>
              <w:fldChar w:fldCharType="separate"/>
            </w:r>
            <w:r>
              <w:rPr>
                <w:rStyle w:val="IndexLink"/>
                <w:vanish w:val="false"/>
              </w:rPr>
              <w:tab/>
              <w:t>96</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333">
            <w:r>
              <w:rPr>
                <w:webHidden/>
                <w:rStyle w:val="IndexLink"/>
                <w14:scene3d>
                  <w14:camera w14:prst="orthographicFront"/>
                  <w14:lightRig w14:rig="threePt" w14:dir="t">
                    <w14:rot w14:lat="0" w14:lon="0" w14:rev="0"/>
                  </w14:lightRig>
                </w14:scene3d>
              </w:rPr>
              <w:t>7</w:t>
            </w:r>
            <w:r>
              <w:rPr>
                <w:rStyle w:val="IndexLink"/>
                <w:rFonts w:eastAsia="" w:cs="" w:ascii="Calibri" w:hAnsi="Calibri" w:asciiTheme="minorHAnsi" w:cstheme="minorBidi" w:eastAsiaTheme="minorEastAsia" w:hAnsiTheme="minorHAnsi"/>
                <w:sz w:val="22"/>
                <w:szCs w:val="22"/>
                <w:lang w:eastAsia="sk-SK"/>
              </w:rPr>
              <w:tab/>
            </w:r>
            <w:r>
              <w:rPr>
                <w:rStyle w:val="IndexLink"/>
              </w:rPr>
              <w:t>Roadmapa</w:t>
            </w:r>
            <w:r>
              <w:rPr>
                <w:webHidden/>
              </w:rPr>
              <w:fldChar w:fldCharType="begin"/>
            </w:r>
            <w:r>
              <w:rPr>
                <w:webHidden/>
              </w:rPr>
              <w:instrText>PAGEREF _Toc62131333 \h</w:instrText>
            </w:r>
            <w:r>
              <w:rPr>
                <w:webHidden/>
              </w:rPr>
              <w:fldChar w:fldCharType="separate"/>
            </w:r>
            <w:r>
              <w:rPr>
                <w:rStyle w:val="IndexLink"/>
                <w:vanish w:val="false"/>
              </w:rPr>
              <w:tab/>
              <w:t>99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34">
            <w:r>
              <w:rPr>
                <w:webHidden/>
                <w:rStyle w:val="IndexLink"/>
                <w14:scene3d>
                  <w14:camera w14:prst="orthographicFront"/>
                  <w14:lightRig w14:rig="threePt" w14:dir="t">
                    <w14:rot w14:lat="0" w14:lon="0" w14:rev="0"/>
                  </w14:lightRig>
                </w14:scene3d>
              </w:rPr>
              <w:t>7.1</w:t>
            </w:r>
            <w:r>
              <w:rPr>
                <w:rStyle w:val="IndexLink"/>
                <w:rFonts w:eastAsia="" w:cs="" w:ascii="Calibri" w:hAnsi="Calibri" w:asciiTheme="minorHAnsi" w:cstheme="minorBidi" w:eastAsiaTheme="minorEastAsia" w:hAnsiTheme="minorHAnsi"/>
                <w:sz w:val="22"/>
                <w:szCs w:val="22"/>
                <w:lang w:eastAsia="sk-SK"/>
              </w:rPr>
              <w:tab/>
            </w:r>
            <w:r>
              <w:rPr>
                <w:rStyle w:val="IndexLink"/>
              </w:rPr>
              <w:t>Kompetenčný model</w:t>
            </w:r>
            <w:r>
              <w:rPr>
                <w:webHidden/>
              </w:rPr>
              <w:fldChar w:fldCharType="begin"/>
            </w:r>
            <w:r>
              <w:rPr>
                <w:webHidden/>
              </w:rPr>
              <w:instrText>PAGEREF _Toc62131334 \h</w:instrText>
            </w:r>
            <w:r>
              <w:rPr>
                <w:webHidden/>
              </w:rPr>
              <w:fldChar w:fldCharType="separate"/>
            </w:r>
            <w:r>
              <w:rPr>
                <w:rStyle w:val="IndexLink"/>
                <w:vanish w:val="false"/>
              </w:rPr>
              <w:tab/>
              <w:t>99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35">
            <w:r>
              <w:rPr>
                <w:webHidden/>
                <w:rStyle w:val="IndexLink"/>
                <w14:scene3d>
                  <w14:camera w14:prst="orthographicFront"/>
                  <w14:lightRig w14:rig="threePt" w14:dir="t">
                    <w14:rot w14:lat="0" w14:lon="0" w14:rev="0"/>
                  </w14:lightRig>
                </w14:scene3d>
              </w:rPr>
              <w:t>7.2</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Programová štruktúra</w:t>
            </w:r>
            <w:r>
              <w:rPr>
                <w:webHidden/>
              </w:rPr>
              <w:fldChar w:fldCharType="begin"/>
            </w:r>
            <w:r>
              <w:rPr>
                <w:webHidden/>
              </w:rPr>
              <w:instrText>PAGEREF _Toc62131335 \h</w:instrText>
            </w:r>
            <w:r>
              <w:rPr>
                <w:webHidden/>
              </w:rPr>
              <w:fldChar w:fldCharType="separate"/>
            </w:r>
            <w:r>
              <w:rPr>
                <w:rStyle w:val="IndexLink"/>
                <w:vanish w:val="false"/>
              </w:rPr>
              <w:tab/>
              <w:t>99</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36">
            <w:r>
              <w:rPr>
                <w:webHidden/>
                <w:rStyle w:val="IndexLink"/>
              </w:rPr>
              <w:t>7.2.1</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Programový cyklus informatizácie úsekov verejnej správy</w:t>
            </w:r>
            <w:r>
              <w:rPr>
                <w:webHidden/>
              </w:rPr>
              <w:fldChar w:fldCharType="begin"/>
            </w:r>
            <w:r>
              <w:rPr>
                <w:webHidden/>
              </w:rPr>
              <w:instrText>PAGEREF _Toc62131336 \h</w:instrText>
            </w:r>
            <w:r>
              <w:rPr>
                <w:webHidden/>
              </w:rPr>
              <w:fldChar w:fldCharType="separate"/>
            </w:r>
            <w:r>
              <w:rPr>
                <w:rStyle w:val="IndexLink"/>
                <w:vanish w:val="false"/>
              </w:rPr>
              <w:tab/>
              <w:t>99</w:t>
            </w:r>
            <w:r>
              <w:rPr>
                <w:webHidden/>
              </w:rPr>
              <w:fldChar w:fldCharType="end"/>
            </w:r>
          </w:hyperlink>
        </w:p>
        <w:p>
          <w:pPr>
            <w:pStyle w:val="Contents3"/>
            <w:rPr>
              <w:rFonts w:ascii="Calibri" w:hAnsi="Calibri" w:eastAsia="" w:cs="" w:asciiTheme="minorHAnsi" w:cstheme="minorBidi" w:eastAsiaTheme="minorEastAsia" w:hAnsiTheme="minorHAnsi"/>
              <w:sz w:val="22"/>
              <w:szCs w:val="22"/>
              <w:lang w:eastAsia="sk-SK"/>
            </w:rPr>
          </w:pPr>
          <w:hyperlink w:anchor="_Toc62131337">
            <w:r>
              <w:rPr>
                <w:webHidden/>
                <w:rStyle w:val="IndexLink"/>
              </w:rPr>
              <w:t>7.2.2</w:t>
            </w:r>
            <w:r>
              <w:rPr>
                <w:rStyle w:val="IndexLink"/>
                <w:rFonts w:eastAsia="" w:cs="" w:ascii="Calibri" w:hAnsi="Calibri" w:asciiTheme="minorHAnsi" w:cstheme="minorBidi" w:eastAsiaTheme="minorEastAsia" w:hAnsiTheme="minorHAnsi"/>
                <w:sz w:val="22"/>
                <w:szCs w:val="22"/>
                <w:lang w:eastAsia="sk-SK"/>
              </w:rPr>
              <w:tab/>
            </w:r>
            <w:r>
              <w:rPr>
                <w:rStyle w:val="IndexLink"/>
              </w:rPr>
              <w:t>Programový cyklus pri digitálnej transformácii</w:t>
            </w:r>
            <w:r>
              <w:rPr>
                <w:webHidden/>
              </w:rPr>
              <w:fldChar w:fldCharType="begin"/>
            </w:r>
            <w:r>
              <w:rPr>
                <w:webHidden/>
              </w:rPr>
              <w:instrText>PAGEREF _Toc62131337 \h</w:instrText>
            </w:r>
            <w:r>
              <w:rPr>
                <w:webHidden/>
              </w:rPr>
              <w:fldChar w:fldCharType="separate"/>
            </w:r>
            <w:r>
              <w:rPr>
                <w:rStyle w:val="IndexLink"/>
                <w:vanish w:val="false"/>
              </w:rPr>
              <w:tab/>
              <w:t>99</w:t>
            </w:r>
            <w:r>
              <w:rPr>
                <w:webHidden/>
              </w:rPr>
              <w:fldChar w:fldCharType="end"/>
            </w:r>
          </w:hyperlink>
        </w:p>
        <w:p>
          <w:pPr>
            <w:pStyle w:val="Contents2"/>
            <w:rPr>
              <w:rFonts w:ascii="Calibri" w:hAnsi="Calibri" w:eastAsia="" w:cs="" w:asciiTheme="minorHAnsi" w:cstheme="minorBidi" w:eastAsiaTheme="minorEastAsia" w:hAnsiTheme="minorHAnsi"/>
              <w:sz w:val="22"/>
              <w:szCs w:val="22"/>
              <w:lang w:eastAsia="sk-SK"/>
            </w:rPr>
          </w:pPr>
          <w:hyperlink w:anchor="_Toc62131338">
            <w:r>
              <w:rPr>
                <w:webHidden/>
                <w:rStyle w:val="IndexLink"/>
                <w14:scene3d>
                  <w14:camera w14:prst="orthographicFront"/>
                  <w14:lightRig w14:rig="threePt" w14:dir="t">
                    <w14:rot w14:lat="0" w14:lon="0" w14:rev="0"/>
                  </w14:lightRig>
                </w14:scene3d>
              </w:rPr>
              <w:t>7.3</w:t>
            </w:r>
            <w:r>
              <w:rPr>
                <w:rStyle w:val="IndexLink"/>
                <w:rFonts w:eastAsia="" w:cs="" w:ascii="Calibri" w:hAnsi="Calibri" w:asciiTheme="minorHAnsi" w:cstheme="minorBidi" w:eastAsiaTheme="minorEastAsia" w:hAnsiTheme="minorHAnsi"/>
                <w:sz w:val="22"/>
                <w:szCs w:val="22"/>
                <w:lang w:eastAsia="sk-SK"/>
              </w:rPr>
              <w:tab/>
            </w:r>
            <w:r>
              <w:rPr>
                <w:rStyle w:val="IndexLink"/>
              </w:rPr>
              <w:t>Riadenie financovania</w:t>
            </w:r>
            <w:r>
              <w:rPr>
                <w:webHidden/>
              </w:rPr>
              <w:fldChar w:fldCharType="begin"/>
            </w:r>
            <w:r>
              <w:rPr>
                <w:webHidden/>
              </w:rPr>
              <w:instrText>PAGEREF _Toc62131338 \h</w:instrText>
            </w:r>
            <w:r>
              <w:rPr>
                <w:webHidden/>
              </w:rPr>
              <w:fldChar w:fldCharType="separate"/>
            </w:r>
            <w:r>
              <w:rPr>
                <w:rStyle w:val="IndexLink"/>
                <w:vanish w:val="false"/>
              </w:rPr>
              <w:tab/>
              <w:t>99</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339">
            <w:r>
              <w:rPr>
                <w:webHidden/>
                <w:rStyle w:val="IndexLink"/>
                <w14:scene3d>
                  <w14:camera w14:prst="orthographicFront"/>
                  <w14:lightRig w14:rig="threePt" w14:dir="t">
                    <w14:rot w14:lat="0" w14:lon="0" w14:rev="0"/>
                  </w14:lightRig>
                </w14:scene3d>
              </w:rPr>
              <w:t>8</w:t>
            </w:r>
            <w:r>
              <w:rPr>
                <w:rStyle w:val="IndexLink"/>
                <w:rFonts w:eastAsia="" w:cs="" w:ascii="Calibri" w:hAnsi="Calibri" w:asciiTheme="minorHAnsi" w:cstheme="minorBidi" w:eastAsiaTheme="minorEastAsia" w:hAnsiTheme="minorHAnsi"/>
                <w:sz w:val="22"/>
                <w:szCs w:val="22"/>
                <w:lang w:eastAsia="sk-SK"/>
              </w:rPr>
              <w:tab/>
            </w:r>
            <w:r>
              <w:rPr>
                <w:rStyle w:val="IndexLink"/>
              </w:rPr>
              <w:t>Záver</w:t>
            </w:r>
            <w:r>
              <w:rPr>
                <w:webHidden/>
              </w:rPr>
              <w:fldChar w:fldCharType="begin"/>
            </w:r>
            <w:r>
              <w:rPr>
                <w:webHidden/>
              </w:rPr>
              <w:instrText>PAGEREF _Toc62131339 \h</w:instrText>
            </w:r>
            <w:r>
              <w:rPr>
                <w:webHidden/>
              </w:rPr>
              <w:fldChar w:fldCharType="separate"/>
            </w:r>
            <w:r>
              <w:rPr>
                <w:rStyle w:val="IndexLink"/>
                <w:vanish w:val="false"/>
              </w:rPr>
              <w:tab/>
              <w:t>101</w:t>
            </w:r>
            <w:r>
              <w:rPr>
                <w:webHidden/>
              </w:rPr>
              <w:fldChar w:fldCharType="end"/>
            </w:r>
          </w:hyperlink>
        </w:p>
        <w:p>
          <w:pPr>
            <w:pStyle w:val="Contents1"/>
            <w:rPr>
              <w:rFonts w:ascii="Calibri" w:hAnsi="Calibri" w:eastAsia="" w:cs="" w:asciiTheme="minorHAnsi" w:cstheme="minorBidi" w:eastAsiaTheme="minorEastAsia" w:hAnsiTheme="minorHAnsi"/>
              <w:sz w:val="22"/>
              <w:szCs w:val="22"/>
              <w:lang w:eastAsia="sk-SK"/>
            </w:rPr>
          </w:pPr>
          <w:hyperlink w:anchor="_Toc62131340">
            <w:r>
              <w:rPr>
                <w:webHidden/>
                <w:rStyle w:val="IndexLink"/>
                <w14:scene3d>
                  <w14:camera w14:prst="orthographicFront"/>
                  <w14:lightRig w14:rig="threePt" w14:dir="t">
                    <w14:rot w14:lat="0" w14:lon="0" w14:rev="0"/>
                  </w14:lightRig>
                </w14:scene3d>
              </w:rPr>
              <w:t>9</w:t>
            </w:r>
            <w:r>
              <w:rPr>
                <w:rStyle w:val="IndexLink"/>
                <w:rFonts w:eastAsia="" w:cs="" w:ascii="Calibri" w:hAnsi="Calibri" w:asciiTheme="minorHAnsi" w:cstheme="minorBidi" w:eastAsiaTheme="minorEastAsia" w:hAnsiTheme="minorHAnsi"/>
                <w:sz w:val="22"/>
                <w:szCs w:val="22"/>
                <w:lang w:eastAsia="sk-SK"/>
              </w:rPr>
              <w:tab/>
            </w:r>
            <w:r>
              <w:rPr>
                <w:rStyle w:val="IndexLink"/>
              </w:rPr>
              <w:t>Prílohy</w:t>
            </w:r>
            <w:r>
              <w:rPr>
                <w:webHidden/>
              </w:rPr>
              <w:fldChar w:fldCharType="begin"/>
            </w:r>
            <w:r>
              <w:rPr>
                <w:webHidden/>
              </w:rPr>
              <w:instrText>PAGEREF _Toc62131340 \h</w:instrText>
            </w:r>
            <w:r>
              <w:rPr>
                <w:webHidden/>
              </w:rPr>
              <w:fldChar w:fldCharType="separate"/>
            </w:r>
            <w:r>
              <w:rPr>
                <w:rStyle w:val="IndexLink"/>
                <w:vanish w:val="false"/>
              </w:rPr>
              <w:tab/>
              <w:t>102</w:t>
            </w:r>
            <w:r>
              <w:rPr>
                <w:webHidden/>
              </w:rPr>
              <w:fldChar w:fldCharType="end"/>
            </w:r>
          </w:hyperlink>
        </w:p>
        <w:p>
          <w:pPr>
            <w:pStyle w:val="Normal"/>
            <w:rPr>
              <w:sz w:val="32"/>
            </w:rPr>
          </w:pPr>
          <w:r>
            <w:rPr/>
          </w:r>
          <w:r>
            <w:rPr/>
            <w:fldChar w:fldCharType="end"/>
          </w:r>
        </w:p>
      </w:sdtContent>
    </w:sdt>
    <w:p>
      <w:pPr>
        <w:pStyle w:val="Heading1"/>
        <w:rPr/>
      </w:pPr>
      <w:bookmarkStart w:id="8" w:name="_Toc62131277"/>
      <w:r>
        <w:rPr/>
        <w:t>Manažérske zhrnutie</w:t>
      </w:r>
      <w:bookmarkEnd w:id="8"/>
    </w:p>
    <w:p>
      <w:pPr>
        <w:pStyle w:val="Normal"/>
        <w:rPr/>
      </w:pPr>
      <w:r>
        <w:rPr/>
        <w:t xml:space="preserve">Tento dokument – Národná koncepcia informatizácie verejnej správy do roku 2030 (ďalej len „NKIVS“ alebo „Koncepcia“) – predstavuje systémový plán prípravy a realizácie zmien smerujúcich k napĺňaniu stanovených cieľov informatizácie verejnej správy.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pPr>
        <w:pStyle w:val="Normal"/>
        <w:rPr/>
      </w:pPr>
      <w:r>
        <w:rPr/>
        <w:t>Cieľom predkladaného materiálu je nahradenie Národnej koncepcie informatizácie verejnej správy Slovenskej republiky z roku 2016 (ďalej len „NKIVS 2016“), reagujúc na zásadné zmeny prostredia. Schválením novej NKIVS sa posilnia predpoklady na efektívne prijímanie potrebných priorít a operatívnych opatrení v SR, vrátane nevyhnutnej úpravy právneho rámca Slovenskej republiky (ďalej len „SR“), ako aj implementáciu relevantných stratégií, politík a záväzných právnych aktov s vplyvom na informatizáciu verejnej správy na úrovni Európskej únie (ďalej len „EÚ“).</w:t>
      </w:r>
    </w:p>
    <w:p>
      <w:pPr>
        <w:pStyle w:val="Normal"/>
        <w:rPr/>
      </w:pPr>
      <w:r>
        <w:rPr/>
        <w:t>NKIVS formuluje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pPr>
        <w:pStyle w:val="Normal"/>
        <w:rPr/>
      </w:pPr>
      <w:r>
        <w:rPr/>
        <w:t xml:space="preserve">Koncepcia vychádza zo súčasného stavu architektúry ITVS, legislatívy, procesov, zrealizovaných projektov ITVS, zo zámeru vlády SR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pPr>
        <w:pStyle w:val="Normal"/>
        <w:rPr/>
      </w:pPr>
      <w:r>
        <w:rPr/>
        <w:t xml:space="preserve">Materiál určuje rámec, ktorý bude implementovaný pri vypracovaní koncepcií rozvoja informačných technológií (ďalej len „KRIT“) orgánov riadenia vo verejnej správe, pri spracúvaní dokumentácie projektov ITVS, ako aj pri rozhodovaní o využívaní verejných prostriedkov vo verejnej správe na informačné technológie. </w:t>
      </w:r>
    </w:p>
    <w:p>
      <w:pPr>
        <w:pStyle w:val="Normal"/>
        <w:rPr/>
      </w:pPr>
      <w:r>
        <w:rPr/>
        <w:t xml:space="preserve">Koncepcia určuje rámec na implementáciu projektov ITVS financovaných z rozpočtu SR, z fondov EÚ a iných zdrojov. </w:t>
      </w:r>
    </w:p>
    <w:p>
      <w:pPr>
        <w:pStyle w:val="Normal"/>
        <w:rPr/>
      </w:pPr>
      <w:r>
        <w:rPr/>
        <w:t>Povinnosťou zodpovedných orgánov verejnej správy je zabezpečiť dosiahnutie všetkých relevantných cieľov na národnej úrovni, ktorých výstupmi budú hospodársky rast, zvyšovanie konkurencie-schopnosti, synergie medzi jednotlivými politikami EÚ, posilňovanie ekonomiky s vyššou pridanou hodnotou, pri aktívnom budovaní a podpore „zelenej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pPr>
        <w:pStyle w:val="Normal"/>
        <w:rPr/>
      </w:pPr>
      <w:r>
        <w:rPr/>
        <w:t xml:space="preserve">Predošlá NKIVS bola ako strategický dokument schválená vládou SR uznesením č. 437 z 28.9.2016. Obsahovala princípy a ciele k procesu budovania e-Governmentu na Slovensku, ktoré mali reformný charakter. </w:t>
      </w:r>
    </w:p>
    <w:p>
      <w:pPr>
        <w:pStyle w:val="Normal"/>
        <w:rPr/>
      </w:pPr>
      <w:r>
        <w:rPr/>
        <w:t xml:space="preserve">Dokument prináša analýzu súčasného stavu vychádzajúcu z rôznych správ o stave informatizácie na Slovensku. Každoročne je taktiež predkladaná vláde SR informácia o plnení, ktorá hodnotí dosahovanie definovaných cieľov NKIVS 2016, ako aj medzinárodné hodnotenie súvisiace s e-Governmentom. </w:t>
      </w:r>
    </w:p>
    <w:p>
      <w:pPr>
        <w:pStyle w:val="Normal"/>
        <w:rPr/>
      </w:pPr>
      <w:r>
        <w:rPr/>
        <w:t>Strategické smerovanie NKIVS 2016 bolo stanovené správne, výsledky však zaostávajú za ambicióznymi 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prioritizácia, komunikačné problémy pri riadení procesu informatizácie a súčasne nedôsledná novelizácia súvisiacich osobitných právnych predpisov v gescii iných ústredných orgánov štátnej správy.</w:t>
      </w:r>
    </w:p>
    <w:p>
      <w:pPr>
        <w:pStyle w:val="Normal"/>
        <w:rPr/>
      </w:pPr>
      <w:r>
        <w:rPr/>
        <w:t>Vstupnými zdrojmi na spracovanie tohto nového návrhu Koncepcie sú aj ďalšie materiály strategického alebo koncepčného charakteru, hodnotiace správy, správy o plnení, prijaté čiastočné legislatívne zmeny a tiež materiály európskeho významu. V neposlednom rade je potrebné spomenúť aj príchod novej vlády s novým reformným a ambicióznym programom, nové formy financovania aj kvôli pandémii (Mechanizmus na podporu obnovy a odolnosti) a taktiež skúsenosti z aplikačnej praxe pri napĺňaní pôvodných cieľov NKIVS.</w:t>
      </w:r>
    </w:p>
    <w:p>
      <w:pPr>
        <w:pStyle w:val="Normal"/>
        <w:rPr/>
      </w:pPr>
      <w:r>
        <w:rPr/>
        <w:t>Táto NKIVS definuje ciele v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digitálnych ambícií EÚ do roku 2030 – Orientácia na občana a podnikateľov ale aj na cezhraničnú spoluprácu OVM,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Koncepcia zároveň popisuje cestu, postupné kroky a nevyhnutné opatrenia na dosiahnutie uvedených cieľov v troch časových horizontoch (do roku 2023, 2026 a 2030) a zohľadňuje tri zásadné zdroje financovania.</w:t>
      </w:r>
    </w:p>
    <w:p>
      <w:pPr>
        <w:pStyle w:val="Normal"/>
        <w:rPr/>
      </w:pPr>
      <w:r>
        <w:rPr/>
        <w:t xml:space="preserve">Koncepcia, vrátane jej úloh, je záväzným centrálnym plánom na rozvoj digitalizácie verejnej správy , pričom jej platnosť je naviazaná na schválenie vládou SR. </w:t>
      </w:r>
    </w:p>
    <w:p>
      <w:pPr>
        <w:pStyle w:val="Normal"/>
        <w:rPr/>
      </w:pPr>
      <w:r>
        <w:rPr/>
        <w:t xml:space="preserve">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Koncepcie. </w:t>
      </w:r>
    </w:p>
    <w:p>
      <w:pPr>
        <w:pStyle w:val="Normal"/>
        <w:rPr/>
      </w:pPr>
      <w:r>
        <w:rPr/>
      </w:r>
    </w:p>
    <w:p>
      <w:pPr>
        <w:pStyle w:val="Heading1"/>
        <w:rPr/>
      </w:pPr>
      <w:bookmarkStart w:id="9" w:name="_Toc62131278"/>
      <w:r>
        <w:rPr/>
        <w:t>Úvod</w:t>
      </w:r>
      <w:bookmarkEnd w:id="9"/>
    </w:p>
    <w:p>
      <w:pPr>
        <w:pStyle w:val="Normal"/>
        <w:rPr/>
      </w:pPr>
      <w:r>
        <w:rPr/>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Pr>
          <w:rStyle w:val="FootnoteAnchor"/>
        </w:rPr>
        <w:footnoteReference w:id="2"/>
      </w:r>
      <w:r>
        <w:rPr/>
        <w:t>. Navrhovaná je na indikatívne obdobie 2021 – 2030.</w:t>
      </w:r>
    </w:p>
    <w:p>
      <w:pPr>
        <w:pStyle w:val="Normal"/>
        <w:rPr/>
      </w:pPr>
      <w:r>
        <w:rPr/>
        <w:t>Koncepcia vychádza zo súčasného stavu architektúry ITVS, legislatívy, procesov, zrealizovaných rozvojových projektov informačných technológií (ďalej len „IT“), súvisiacich národných stratégií, európskych politík a ďalších uskutočnených aktivít</w:t>
      </w:r>
      <w:r>
        <w:rPr>
          <w:rStyle w:val="FootnoteAnchor"/>
        </w:rPr>
        <w:footnoteReference w:id="3"/>
      </w:r>
      <w:r>
        <w:rPr/>
        <w:t xml:space="preserve">. Zadáva predpoklady pre zefektívnenie procesu informatizácie verejnej správy a zároveň aj pre riadený a kontrolovaný prístup k akýmkoľvek zmenám v rámci tohto procesu. </w:t>
      </w:r>
    </w:p>
    <w:p>
      <w:pPr>
        <w:pStyle w:val="Normal"/>
        <w:tabs>
          <w:tab w:val="clear" w:pos="708"/>
          <w:tab w:val="left" w:pos="851" w:leader="none"/>
          <w:tab w:val="left" w:pos="5103" w:leader="none"/>
          <w:tab w:val="left" w:pos="8222" w:leader="none"/>
        </w:tabs>
        <w:rPr/>
      </w:pPr>
      <w:r>
        <w:rPr/>
        <w:t>Ďalej, definuje východisko pre spracovanie KRIT orgánov riadenia vo verejnej správe, dokumentácie projektového riadenia rozvojových projektov IT, ako aj rozhodovanie o využívaní verejných prostriedkov vo verejnej správe na IT prostredníctvom medzirezortného programu 0EK Informačné technológie.</w:t>
      </w:r>
    </w:p>
    <w:p>
      <w:pPr>
        <w:pStyle w:val="Normal"/>
        <w:rPr/>
      </w:pPr>
      <w:r>
        <w:rPr/>
        <w:t>Taktiež ponúka opatrenia na implementáciu rozvojových projektov financovaných zo štátneho rozpočtu SR, z fondov EÚ</w:t>
      </w:r>
      <w:bookmarkStart w:id="10" w:name="_Ref452305199"/>
      <w:bookmarkEnd w:id="10"/>
      <w:r>
        <w:rPr>
          <w:rStyle w:val="FootnoteAnchor"/>
        </w:rPr>
        <w:footnoteReference w:id="4"/>
      </w:r>
      <w:r>
        <w:rPr/>
        <w:t>, ale aj iných zdrojov. Projekty však počas implementácie musia dodržiavať relevantné všeobecne záväzné právne predpisy</w:t>
      </w:r>
      <w:r>
        <w:rPr>
          <w:rStyle w:val="FootnoteAnchor"/>
        </w:rPr>
        <w:footnoteReference w:id="5"/>
      </w:r>
      <w:r>
        <w:rPr/>
        <w:t xml:space="preserve"> a promptne reagovať na ich novelizáciu.</w:t>
      </w:r>
    </w:p>
    <w:p>
      <w:pPr>
        <w:pStyle w:val="Normal"/>
        <w:rPr/>
      </w:pPr>
      <w:r>
        <w:rPr/>
        <w:t>Na vznik novej Koncepcie je niekoľko dôvodov:</w:t>
      </w:r>
    </w:p>
    <w:p>
      <w:pPr>
        <w:pStyle w:val="ListParagraph"/>
        <w:numPr>
          <w:ilvl w:val="0"/>
          <w:numId w:val="20"/>
        </w:numPr>
        <w:rPr/>
      </w:pPr>
      <w:r>
        <w:rPr>
          <w:u w:val="single"/>
        </w:rPr>
        <w:t>Legislatívny dôvod</w:t>
      </w:r>
      <w:r>
        <w:rPr/>
        <w:t xml:space="preserve"> – v rámci vytvárania pravidiel správy IT v nadväznosti na už prijatú legislatívu, ale aj nevyhnutnosť ďalších pomerne rozsiahlych legislatívnych zmien osobitných právnych predpisov v gescii iných ústredných orgánov štátnej správ, v dôsledku vzťahu osobitného právneho predpisu v pozícii </w:t>
      </w:r>
      <w:r>
        <w:rPr>
          <w:i/>
          <w:iCs/>
        </w:rPr>
        <w:t>lex specialis</w:t>
      </w:r>
      <w:r>
        <w:rPr/>
        <w:t xml:space="preserve"> ku väčšine zákonov a vykonávacích predpisov v oblasti informatizácie s charakterom všeobecného horizontálneho predpisu v pozícii </w:t>
      </w:r>
      <w:r>
        <w:rPr>
          <w:i/>
          <w:iCs/>
        </w:rPr>
        <w:t>lex generalis</w:t>
      </w:r>
      <w:r>
        <w:rPr/>
        <w:t>, musí byť zabezpečená kontinuita existujúcich inštitútov a prispôsobenie sa na nové povinnosti najmä pre správcov a prevádzkovateľov ITVS novou NKIVS do 1.5.2021</w:t>
      </w:r>
      <w:r>
        <w:rPr>
          <w:rStyle w:val="FootnoteAnchor"/>
          <w:b/>
          <w:bCs/>
        </w:rPr>
        <w:footnoteReference w:id="6"/>
      </w:r>
      <w:r>
        <w:rPr/>
        <w:t>.</w:t>
      </w:r>
    </w:p>
    <w:p>
      <w:pPr>
        <w:pStyle w:val="ListParagraph"/>
        <w:numPr>
          <w:ilvl w:val="0"/>
          <w:numId w:val="20"/>
        </w:numPr>
        <w:rPr/>
      </w:pPr>
      <w:r>
        <w:rPr>
          <w:u w:val="single"/>
        </w:rPr>
        <w:t>Programové vyhlásenie vlády SR</w:t>
      </w:r>
      <w:r>
        <w:rPr/>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pPr>
        <w:pStyle w:val="ListParagraph"/>
        <w:numPr>
          <w:ilvl w:val="0"/>
          <w:numId w:val="20"/>
        </w:numPr>
        <w:rPr/>
      </w:pPr>
      <w:r>
        <w:rPr>
          <w:u w:val="single"/>
        </w:rPr>
        <w:t>Motivačné faktory</w:t>
      </w:r>
      <w:r>
        <w:rPr/>
        <w:t xml:space="preserve"> – efektívna verejná správa ako podpora hospodárskeho rastu, zvyšovanie konkurencieschopnosti, synergie s jednotlivými politikami EÚ, v záujme posilňovania ekonomiky s vyššou pridanou hodnotou a zvyšovanie kybernetickej a informačnej bezpečnosti (ďalej len „KIB“). </w:t>
      </w:r>
    </w:p>
    <w:p>
      <w:pPr>
        <w:pStyle w:val="Normal"/>
        <w:ind w:left="360" w:hanging="0"/>
        <w:rPr/>
      </w:pPr>
      <w:r>
        <w:rPr/>
      </w:r>
    </w:p>
    <w:p>
      <w:pPr>
        <w:pStyle w:val="Heading2"/>
        <w:ind w:left="851" w:hanging="576"/>
        <w:rPr/>
      </w:pPr>
      <w:bookmarkStart w:id="11" w:name="_Toc62131279"/>
      <w:r>
        <w:rPr/>
        <w:t>Analýza súčasného stavu</w:t>
      </w:r>
      <w:bookmarkEnd w:id="11"/>
    </w:p>
    <w:p>
      <w:pPr>
        <w:pStyle w:val="Normal"/>
        <w:rPr/>
      </w:pPr>
      <w:r>
        <w:rPr/>
        <w:t>Predošlá verzia NKIVS obsahovala princípy a ciele budovania e-Governmentu na Slovensku, ktoré mali reformný charakter.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pPr>
        <w:pStyle w:val="Normal"/>
        <w:tabs>
          <w:tab w:val="clear" w:pos="708"/>
          <w:tab w:val="left" w:pos="851" w:leader="none"/>
          <w:tab w:val="left" w:pos="5103" w:leader="none"/>
          <w:tab w:val="left" w:pos="8222" w:leader="none"/>
        </w:tabs>
        <w:rPr/>
      </w:pPr>
      <w:r>
        <w:rPr/>
        <w:t>NKIVS ustanovila šesť strategických cieľov informatizácie verejnej správy, a to:</w:t>
      </w:r>
    </w:p>
    <w:p>
      <w:pPr>
        <w:pStyle w:val="ListParagraph"/>
        <w:numPr>
          <w:ilvl w:val="0"/>
          <w:numId w:val="20"/>
        </w:numPr>
        <w:rPr/>
      </w:pPr>
      <w:r>
        <w:rPr/>
        <w:t>posun k službám zameraným na zvyšovanie kvality života,</w:t>
      </w:r>
    </w:p>
    <w:p>
      <w:pPr>
        <w:pStyle w:val="ListParagraph"/>
        <w:numPr>
          <w:ilvl w:val="0"/>
          <w:numId w:val="20"/>
        </w:numPr>
        <w:rPr/>
      </w:pPr>
      <w:r>
        <w:rPr/>
        <w:t>posun k službám zameraným na nárast konkurencieschopnosti,</w:t>
      </w:r>
    </w:p>
    <w:p>
      <w:pPr>
        <w:pStyle w:val="ListParagraph"/>
        <w:numPr>
          <w:ilvl w:val="0"/>
          <w:numId w:val="20"/>
        </w:numPr>
        <w:rPr/>
      </w:pPr>
      <w:r>
        <w:rPr/>
        <w:t>priblíženie verejnej správy k maximálnemu využívaniu údajov,</w:t>
      </w:r>
    </w:p>
    <w:p>
      <w:pPr>
        <w:pStyle w:val="ListParagraph"/>
        <w:numPr>
          <w:ilvl w:val="0"/>
          <w:numId w:val="20"/>
        </w:numPr>
        <w:rPr/>
      </w:pPr>
      <w:r>
        <w:rPr/>
        <w:t xml:space="preserve">umožnenie modernizácie a racionalizácie verejnej správy IKT prostriedkami, </w:t>
      </w:r>
    </w:p>
    <w:p>
      <w:pPr>
        <w:pStyle w:val="ListParagraph"/>
        <w:numPr>
          <w:ilvl w:val="0"/>
          <w:numId w:val="20"/>
        </w:numPr>
        <w:rPr/>
      </w:pPr>
      <w:r>
        <w:rPr/>
        <w:t>optimalizácia využitia ITVS vďaka platforme zdieľaných služieb,</w:t>
      </w:r>
    </w:p>
    <w:p>
      <w:pPr>
        <w:pStyle w:val="ListParagraph"/>
        <w:numPr>
          <w:ilvl w:val="0"/>
          <w:numId w:val="20"/>
        </w:numPr>
        <w:rPr/>
      </w:pPr>
      <w:r>
        <w:rPr/>
        <w:t>bezpečnosť kybernetického priestoru.</w:t>
      </w:r>
    </w:p>
    <w:p>
      <w:pPr>
        <w:pStyle w:val="Normal"/>
        <w:rPr/>
      </w:pPr>
      <w:r>
        <w:rPr/>
        <w:t>Každoročne je predkladaná vláde SR Informácia o plnení NKIVS</w:t>
      </w:r>
      <w:r>
        <w:rPr>
          <w:rStyle w:val="FootnoteAnchor"/>
        </w:rPr>
        <w:footnoteReference w:id="7"/>
      </w:r>
      <w:r>
        <w:rPr/>
        <w:t>. Obsahom správy je zhodnotenie stavu IT vo forme hodnotenia dosahovania cieľov Koncepcie, medzinárodné hodnotenie, prístup k procesu informatizácie na legislatívnej úrovni, prístup k procesu informatizácie na úrovni koordinácie, dohľad nad dodržiavaním Koncepcie, stav centrálnej architektúry a taktiež plnenie plánu realizácie.</w:t>
      </w:r>
    </w:p>
    <w:p>
      <w:pPr>
        <w:pStyle w:val="Normal"/>
        <w:tabs>
          <w:tab w:val="clear" w:pos="708"/>
          <w:tab w:val="left" w:pos="851" w:leader="none"/>
          <w:tab w:val="left" w:pos="5103" w:leader="none"/>
          <w:tab w:val="left" w:pos="8222" w:leader="none"/>
        </w:tabs>
        <w:rPr/>
      </w:pPr>
      <w:r>
        <w:rPr/>
        <w:t>K strategickým cieľom NKIVS bolo zadefinovaných 40 ukazovateľov, z ktorých bolo 31.12.2020 splnených 19. Pri ukončení projektov OP II v časovom horizonte 31.12.2023 sa dá predpokladať, že cieľové hodnoty ukazovateľov NKIVS budú dosiahnuté pri 35 z nich.</w:t>
      </w:r>
    </w:p>
    <w:p>
      <w:pPr>
        <w:pStyle w:val="Normal"/>
        <w:rPr/>
      </w:pPr>
      <w:r>
        <w:rPr/>
        <w:t>Útvar hodnoty za peniaze Ministerstva financií SR (ďalej len „ÚHP“) začína svoje zhrnutie v správe</w:t>
      </w:r>
      <w:r>
        <w:rPr>
          <w:rStyle w:val="FootnoteAnchor"/>
        </w:rPr>
        <w:footnoteReference w:id="8"/>
      </w:r>
      <w:r>
        <w:rPr/>
        <w:t xml:space="preserve"> o výdavkoch na informatizáciu konštatovaním,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pPr>
        <w:pStyle w:val="Normal"/>
        <w:rPr/>
      </w:pPr>
      <w:r>
        <w:rPr/>
        <w:t>Podľa Indexu digitálnej ekonomiky a spoločnosti (DESI), pomocou ktorého Európska komisia monitoruje digitálny pokrok členských štátov, Slovensko obsadilo v roku 2020 22. miesto spomedzi 28 členských štátov EÚ</w:t>
      </w:r>
      <w:r>
        <w:rPr>
          <w:rStyle w:val="FootnoteAnchor"/>
        </w:rPr>
        <w:footnoteReference w:id="9"/>
      </w:r>
      <w:r>
        <w:rPr/>
        <w:t xml:space="preserve">. Od roku 2016 sa síce skóre DESI zlepšilo vo všetkých meraných 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pPr>
        <w:pStyle w:val="Normal"/>
        <w:rPr/>
      </w:pPr>
      <w:r>
        <w:rPr/>
        <w:t>Ďalšia medzinárodná porovnávacia správa</w:t>
      </w:r>
      <w:r>
        <w:rPr>
          <w:rStyle w:val="FootnoteAnchor"/>
        </w:rPr>
        <w:footnoteReference w:id="10"/>
      </w:r>
      <w:r>
        <w:rPr/>
        <w:t xml:space="preserve"> EK e-Government Benchmark 2020 zaradila Slovensko na 26. miesto spomedzi 36 hodnotených krajín (28 krajín EÚ + Švajčiarsko, Nórsko, Island, Srbsko, Čierna hora, Albánsko, Severné Macedónsko, Turecko). Celkové skóre je 61,3, zatiaľ čo priemer EU28 bol 71,9.</w:t>
      </w:r>
    </w:p>
    <w:p>
      <w:pPr>
        <w:pStyle w:val="Normal"/>
        <w:rPr/>
      </w:pPr>
      <w:r>
        <w:rPr/>
        <w:t>Podľa správy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pPr>
        <w:pStyle w:val="Caption1"/>
        <w:rPr/>
      </w:pPr>
      <w:r>
        <w:rPr/>
        <w:t xml:space="preserve">Obrázok </w:t>
      </w:r>
      <w:r>
        <w:rPr/>
        <w:fldChar w:fldCharType="begin"/>
      </w:r>
      <w:r>
        <w:rPr/>
        <w:instrText> SEQ Obrázok \* ARABIC </w:instrText>
      </w:r>
      <w:r>
        <w:rPr/>
        <w:fldChar w:fldCharType="separate"/>
      </w:r>
      <w:r>
        <w:rPr/>
        <w:t>1</w:t>
      </w:r>
      <w:r>
        <w:rPr/>
        <w:fldChar w:fldCharType="end"/>
      </w:r>
      <w:r>
        <w:drawing>
          <wp:anchor behindDoc="0" distT="0" distB="0" distL="114300" distR="114300" simplePos="0" locked="0" layoutInCell="0" allowOverlap="1" relativeHeight="12">
            <wp:simplePos x="0" y="0"/>
            <wp:positionH relativeFrom="column">
              <wp:align>center</wp:align>
            </wp:positionH>
            <wp:positionV relativeFrom="paragraph">
              <wp:posOffset>635</wp:posOffset>
            </wp:positionV>
            <wp:extent cx="4197350" cy="2879725"/>
            <wp:effectExtent l="0" t="0" r="0" b="0"/>
            <wp:wrapTopAndBottom/>
            <wp:docPr id="2" name="Obrázo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9" descr=""/>
                    <pic:cNvPicPr>
                      <a:picLocks noChangeAspect="1" noChangeArrowheads="1"/>
                    </pic:cNvPicPr>
                  </pic:nvPicPr>
                  <pic:blipFill>
                    <a:blip r:embed="rId5"/>
                    <a:stretch>
                      <a:fillRect/>
                    </a:stretch>
                  </pic:blipFill>
                  <pic:spPr bwMode="auto">
                    <a:xfrm>
                      <a:off x="0" y="0"/>
                      <a:ext cx="4197350" cy="2879725"/>
                    </a:xfrm>
                    <a:prstGeom prst="rect">
                      <a:avLst/>
                    </a:prstGeom>
                  </pic:spPr>
                </pic:pic>
              </a:graphicData>
            </a:graphic>
          </wp:anchor>
        </w:drawing>
      </w:r>
      <w:r>
        <w:rPr/>
        <w:t>:</w:t>
      </w:r>
      <w:r>
        <w:rPr/>
        <w:t xml:space="preserve"> Ukazovatele výkonnosti Slovenska v e-Gov Benchmarku EK</w:t>
      </w:r>
    </w:p>
    <w:p>
      <w:pPr>
        <w:pStyle w:val="Normal"/>
        <w:rPr/>
      </w:pPr>
      <w:r>
        <w:rPr/>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Pr>
          <w:rStyle w:val="FootnoteAnchor"/>
        </w:rPr>
        <w:footnoteReference w:id="11"/>
      </w:r>
      <w:r>
        <w:rPr/>
        <w:t>. Len pre názornosť – tu je vybraných niekoľko dôvodov, ktoré bránia rýchlejšiemu napredovaniu, napr.:</w:t>
      </w:r>
    </w:p>
    <w:p>
      <w:pPr>
        <w:pStyle w:val="ListParagraph"/>
        <w:numPr>
          <w:ilvl w:val="0"/>
          <w:numId w:val="20"/>
        </w:numPr>
        <w:rPr>
          <w:rFonts w:eastAsia="" w:eastAsiaTheme="majorEastAsia"/>
        </w:rPr>
      </w:pPr>
      <w:r>
        <w:rPr/>
        <w:t>vzájomná dátová interoperabilita údajov ISVS je nedostatočná. Informačné systémy používajú svoje vlastné štruktúry na objekty existujúce naprieč všetkými ISVS,</w:t>
      </w:r>
    </w:p>
    <w:p>
      <w:pPr>
        <w:pStyle w:val="ListParagraph"/>
        <w:numPr>
          <w:ilvl w:val="0"/>
          <w:numId w:val="20"/>
        </w:numPr>
        <w:rPr>
          <w:rFonts w:eastAsia="" w:eastAsiaTheme="majorEastAsia"/>
        </w:rPr>
      </w:pPr>
      <w:r>
        <w:rPr/>
        <w:t>nie je dostatočne koordinovaná oblasť lepších služieb a lepších dát,</w:t>
      </w:r>
    </w:p>
    <w:p>
      <w:pPr>
        <w:pStyle w:val="ListParagraph"/>
        <w:numPr>
          <w:ilvl w:val="0"/>
          <w:numId w:val="20"/>
        </w:numPr>
        <w:rPr/>
      </w:pPr>
      <w:r>
        <w:rPr/>
        <w:t>súčasná architektúra Metainformačného systému verejnej správy (ďalej len ”MetaIS”) nie je dostatočná na zabezpečenie dátovej interoperability údajov ISVS. Napr. MetaIS nemá zakomponovaný Centrálny model údajov ISVS,</w:t>
      </w:r>
    </w:p>
    <w:p>
      <w:pPr>
        <w:pStyle w:val="ListParagraph"/>
        <w:numPr>
          <w:ilvl w:val="0"/>
          <w:numId w:val="20"/>
        </w:numPr>
        <w:rPr/>
      </w:pPr>
      <w:r>
        <w:rPr/>
        <w:t>podmienka natívne cloudovej architektúry informačných systémov nie je vždy súčasťou obstarávania,</w:t>
      </w:r>
    </w:p>
    <w:p>
      <w:pPr>
        <w:pStyle w:val="ListParagraph"/>
        <w:numPr>
          <w:ilvl w:val="0"/>
          <w:numId w:val="20"/>
        </w:numPr>
        <w:rPr>
          <w:rFonts w:eastAsia="" w:eastAsiaTheme="majorEastAsia"/>
        </w:rPr>
      </w:pPr>
      <w:r>
        <w:rPr/>
        <w:t>riadenie informatizácie nevychádzalo z orientácie na používateľa a informatizáciu služieb pomocou životných situácií (ďalej len „ŽS“),</w:t>
      </w:r>
    </w:p>
    <w:p>
      <w:pPr>
        <w:pStyle w:val="ListParagraph"/>
        <w:numPr>
          <w:ilvl w:val="0"/>
          <w:numId w:val="20"/>
        </w:numPr>
        <w:rPr/>
      </w:pPr>
      <w:r>
        <w:rPr/>
        <w:t>chýbajúce centrálne komponenty, ktoré mali zefektívniť dodávané riešenia,</w:t>
      </w:r>
    </w:p>
    <w:p>
      <w:pPr>
        <w:pStyle w:val="ListParagraph"/>
        <w:numPr>
          <w:ilvl w:val="0"/>
          <w:numId w:val="20"/>
        </w:numPr>
        <w:rPr/>
      </w:pPr>
      <w:r>
        <w:rPr/>
        <w:t>orientácia orgánov verejnej moci (ďalej len “OVM”) na projekty zamerané väčšinou na agendové systémy bez vzájomnej previazanosti a prínosu pre používateľa,</w:t>
      </w:r>
    </w:p>
    <w:p>
      <w:pPr>
        <w:pStyle w:val="ListParagraph"/>
        <w:numPr>
          <w:ilvl w:val="0"/>
          <w:numId w:val="20"/>
        </w:numPr>
        <w:rPr/>
      </w:pPr>
      <w:r>
        <w:rPr/>
        <w:t>oficiálne dáta verejnej správy sa až na výnimky nevyužívajú v komerčnom sektore,</w:t>
      </w:r>
    </w:p>
    <w:p>
      <w:pPr>
        <w:pStyle w:val="ListParagraph"/>
        <w:numPr>
          <w:ilvl w:val="0"/>
          <w:numId w:val="20"/>
        </w:numPr>
        <w:rPr/>
      </w:pPr>
      <w:r>
        <w:rPr/>
        <w:t xml:space="preserve">stav informačných systémov, evidencií a registrov, ktoré neumožňujú plnenie požiadaviek v dátovej oblasti (prevencia vzniku chýb, export otvorených údajov, integrácia, atď.), </w:t>
      </w:r>
    </w:p>
    <w:p>
      <w:pPr>
        <w:pStyle w:val="ListParagraph"/>
        <w:numPr>
          <w:ilvl w:val="0"/>
          <w:numId w:val="20"/>
        </w:numPr>
        <w:rPr/>
      </w:pPr>
      <w:r>
        <w:rPr/>
        <w:t>verejná správa nepostupuje v informatizácii dostatočne koordinovanie ako jednotne riadený celok,</w:t>
      </w:r>
    </w:p>
    <w:p>
      <w:pPr>
        <w:pStyle w:val="ListParagraph"/>
        <w:numPr>
          <w:ilvl w:val="0"/>
          <w:numId w:val="20"/>
        </w:numPr>
        <w:rPr/>
      </w:pPr>
      <w:r>
        <w:rPr/>
        <w:t xml:space="preserve">orgány riadenia, najmä obce, si neplnia povinnosť vyplývajúcu zo zákona č. 95/2019 Z.z. o informačných technológiách vo verejnej správe a o zmene a doplnení niektorých zákonov v znení zákona 134/2020 Z.z. (ďalej len „zákon o ITVS“) mať spracovanú KRIT (situácia dnes: v rôznom stave rozpracovanosti je 252 koncepcií pre všetky orgány riadenia) v prípade, že spravujú ITVS, </w:t>
      </w:r>
    </w:p>
    <w:p>
      <w:pPr>
        <w:pStyle w:val="ListParagraph"/>
        <w:numPr>
          <w:ilvl w:val="0"/>
          <w:numId w:val="20"/>
        </w:numPr>
        <w:rPr/>
      </w:pPr>
      <w:r>
        <w:rPr/>
        <w:t>zámery v oblasti informatizácie nie sú dostatočne podporené zdrojmi.</w:t>
      </w:r>
    </w:p>
    <w:p>
      <w:pPr>
        <w:pStyle w:val="Normal"/>
        <w:rPr/>
      </w:pPr>
      <w:r>
        <w:rPr/>
        <w:t>Globálnymi dôvodmi meškania v plnení cieľov NKIVS 2016 sú najmä:</w:t>
      </w:r>
    </w:p>
    <w:p>
      <w:pPr>
        <w:pStyle w:val="ListParagraph"/>
        <w:numPr>
          <w:ilvl w:val="0"/>
          <w:numId w:val="19"/>
        </w:numPr>
        <w:suppressAutoHyphens w:val="true"/>
        <w:ind w:left="714" w:hanging="357"/>
        <w:rPr>
          <w:rFonts w:eastAsia="" w:cs="" w:cstheme="minorBidi" w:eastAsiaTheme="minorEastAsia"/>
          <w:b/>
          <w:b/>
          <w:bCs/>
          <w:szCs w:val="22"/>
        </w:rPr>
      </w:pPr>
      <w:r>
        <w:rPr/>
        <w:t>nedostatok angažovania sa zo strany vrcholných predstaviteľov OVM nedostatočný dôraz na dôsledné dodržiavanie legislatívy súvisiacej s IKT a tiež predlžujúca sa a neopodstatnená podpora existencie „dočasných náhradných riešení” pri digitalizácii ISVS,</w:t>
      </w:r>
    </w:p>
    <w:p>
      <w:pPr>
        <w:pStyle w:val="ListParagraph"/>
        <w:numPr>
          <w:ilvl w:val="0"/>
          <w:numId w:val="19"/>
        </w:numPr>
        <w:suppressAutoHyphens w:val="true"/>
        <w:rPr>
          <w:b/>
          <w:b/>
          <w:bCs/>
        </w:rPr>
      </w:pPr>
      <w:r>
        <w:rPr/>
        <w:t>pribúdajúca zložitosť pravidiel a povinností bez toho, aby zároveň niektoré ubúdali,</w:t>
      </w:r>
    </w:p>
    <w:p>
      <w:pPr>
        <w:pStyle w:val="ListParagraph"/>
        <w:numPr>
          <w:ilvl w:val="0"/>
          <w:numId w:val="19"/>
        </w:numPr>
        <w:suppressAutoHyphens w:val="true"/>
        <w:rPr>
          <w:b/>
          <w:b/>
          <w:bCs/>
          <w:strike/>
        </w:rPr>
      </w:pPr>
      <w:r>
        <w:rPr/>
        <w:t>nedostatočná úroveň digitalizácie a automatizácie jednotlivých úkonov príslušných orgánov verejnej správy,</w:t>
      </w:r>
    </w:p>
    <w:p>
      <w:pPr>
        <w:pStyle w:val="ListParagraph"/>
        <w:numPr>
          <w:ilvl w:val="0"/>
          <w:numId w:val="19"/>
        </w:numPr>
        <w:suppressAutoHyphens w:val="true"/>
        <w:rPr>
          <w:b/>
          <w:b/>
        </w:rPr>
      </w:pPr>
      <w:r>
        <w:rPr/>
        <w:t>nedostatočná medzirezortná koordinácia a spolupráca,</w:t>
      </w:r>
    </w:p>
    <w:p>
      <w:pPr>
        <w:pStyle w:val="ListParagraph"/>
        <w:numPr>
          <w:ilvl w:val="0"/>
          <w:numId w:val="19"/>
        </w:numPr>
        <w:suppressAutoHyphens w:val="true"/>
        <w:rPr>
          <w:b/>
          <w:b/>
        </w:rPr>
      </w:pPr>
      <w:r>
        <w:rPr/>
        <w:t xml:space="preserve">nedostatočná politická a finančná podpora na implementáciu akčného plánu, </w:t>
      </w:r>
    </w:p>
    <w:p>
      <w:pPr>
        <w:pStyle w:val="ListParagraph"/>
        <w:numPr>
          <w:ilvl w:val="0"/>
          <w:numId w:val="19"/>
        </w:numPr>
        <w:suppressAutoHyphens w:val="true"/>
        <w:rPr>
          <w:b/>
          <w:b/>
          <w:bCs/>
        </w:rPr>
      </w:pPr>
      <w:r>
        <w:rPr/>
        <w:t xml:space="preserve">nedostatočná alebo oneskorená metodická a legislatívna podpora navrhnutých iniciatív, </w:t>
      </w:r>
    </w:p>
    <w:p>
      <w:pPr>
        <w:pStyle w:val="ListParagraph"/>
        <w:numPr>
          <w:ilvl w:val="0"/>
          <w:numId w:val="19"/>
        </w:numPr>
        <w:ind w:left="714" w:hanging="357"/>
        <w:rPr>
          <w:b/>
          <w:b/>
        </w:rPr>
      </w:pPr>
      <w:r>
        <w:rPr/>
        <w:t>špecifiká IT odvetvia, ktoré neboli zohľadnené v procesoch obstarávania,</w:t>
      </w:r>
    </w:p>
    <w:p>
      <w:pPr>
        <w:pStyle w:val="ListParagraph"/>
        <w:numPr>
          <w:ilvl w:val="0"/>
          <w:numId w:val="19"/>
        </w:numPr>
        <w:ind w:left="714" w:hanging="357"/>
        <w:rPr>
          <w:szCs w:val="22"/>
        </w:rPr>
      </w:pPr>
      <w:r>
        <w:rPr/>
        <w:t>nedostatočný monitoring a spätná väzba a včasná aplikácia nápravných opatrení,</w:t>
      </w:r>
    </w:p>
    <w:p>
      <w:pPr>
        <w:pStyle w:val="ListParagraph"/>
        <w:numPr>
          <w:ilvl w:val="0"/>
          <w:numId w:val="19"/>
        </w:numPr>
        <w:ind w:left="714" w:hanging="357"/>
        <w:rPr>
          <w:szCs w:val="22"/>
        </w:rPr>
      </w:pPr>
      <w:r>
        <w:rPr/>
        <w:t>nedostatok kvalifikovaných ľudských zdrojov v oblasti IT a ich častá fluktuácia,</w:t>
      </w:r>
    </w:p>
    <w:p>
      <w:pPr>
        <w:pStyle w:val="ListParagraph"/>
        <w:numPr>
          <w:ilvl w:val="0"/>
          <w:numId w:val="19"/>
        </w:numPr>
        <w:ind w:left="714" w:hanging="357"/>
        <w:rPr/>
      </w:pPr>
      <w:r>
        <w:rPr/>
        <w:t>zapájanie sa súkromného sektoru a profesných organizácií do riadiaceho procesu bez akejkoľvek zodpovednosti.</w:t>
      </w:r>
    </w:p>
    <w:p>
      <w:pPr>
        <w:pStyle w:val="Normal"/>
        <w:rPr/>
      </w:pPr>
      <w:r>
        <w:rPr/>
        <w:t xml:space="preserve">Najvyšší kontrolný úrad SR svojimi kontrolnými akciami </w:t>
      </w:r>
      <w:r>
        <w:rPr>
          <w:bCs/>
        </w:rPr>
        <w:t>preveruje efektívnosť a účinnosť v oblasti informatizácie a napomáha odstraňovaniu nedostatkov. Napríklad kontrolná akcia</w:t>
      </w:r>
      <w:r>
        <w:rPr>
          <w:rStyle w:val="FootnoteAnchor"/>
        </w:rPr>
        <w:footnoteReference w:id="12"/>
      </w:r>
      <w:r>
        <w:rPr>
          <w:bCs/>
        </w:rPr>
        <w:t xml:space="preserve"> Opatrenia na zníženie administratívnej záťaže občanov pri výkone úradnej agendy samosprávy</w:t>
      </w:r>
      <w:r>
        <w:rPr/>
        <w:t xml:space="preserve"> </w:t>
      </w:r>
      <w:r>
        <w:rPr>
          <w:bCs/>
        </w:rPr>
        <w:t xml:space="preserve">sa zamerala na to, či vybrané obce a mestá </w:t>
      </w:r>
      <w:r>
        <w:rPr/>
        <w:t xml:space="preserve">pri celej svojej úradnej činnosti efektívne a účinne </w:t>
      </w:r>
      <w:r>
        <w:rPr>
          <w:bCs/>
        </w:rPr>
        <w:t>napĺňali konkrétny princíp „jedenkrát a dosť“, kde hodnotil aplikáciu tohto protibyrokratického princípu ako nedostatočnú</w:t>
      </w:r>
      <w:r>
        <w:rPr/>
        <w:t xml:space="preserve">. </w:t>
      </w:r>
    </w:p>
    <w:p>
      <w:pPr>
        <w:pStyle w:val="Normal"/>
        <w:rPr/>
      </w:pPr>
      <w:r>
        <w:rPr/>
        <w:t>Niektoré SWOT analýzy poukazujú na nedostatky, ktoré je potrebné odstrániť v oblastiach ako sú ľudské zdroje, infraštruktúra alebo legislatíva</w:t>
      </w:r>
      <w:r>
        <w:rPr>
          <w:rStyle w:val="FootnoteAnchor"/>
        </w:rPr>
        <w:footnoteReference w:id="13"/>
      </w:r>
      <w:r>
        <w:rPr/>
        <w:t>.</w:t>
      </w:r>
    </w:p>
    <w:p>
      <w:pPr>
        <w:pStyle w:val="Normal"/>
        <w:rPr/>
      </w:pPr>
      <w:r>
        <w:rPr/>
        <w:t>Strategické ciele informatizácie boli v NKIVS mnohokrát formulované všeobecne a hodnotiace kritériá reálne nevyjadrovali úroveň naplnenia daného cieľa, napr.:</w:t>
      </w:r>
    </w:p>
    <w:p>
      <w:pPr>
        <w:pStyle w:val="ListParagraph"/>
        <w:numPr>
          <w:ilvl w:val="0"/>
          <w:numId w:val="20"/>
        </w:numPr>
        <w:rPr/>
      </w:pPr>
      <w:r>
        <w:rPr/>
        <w:t>využívanie širokopásmového internetu je hodnotené ako ukazovateľ na zvyšovanie kvality života,</w:t>
      </w:r>
    </w:p>
    <w:p>
      <w:pPr>
        <w:pStyle w:val="ListParagraph"/>
        <w:numPr>
          <w:ilvl w:val="0"/>
          <w:numId w:val="20"/>
        </w:numPr>
        <w:rPr/>
      </w:pPr>
      <w:r>
        <w:rPr/>
        <w:t>používanie referenčných údajov, kde bolo kritériom používanie aspoň jedného referenčného údaja, a nie vytvorenie komplexného a súvisiaceho ekosystému pre publikovanie a využívanie referenčných údajov,</w:t>
      </w:r>
    </w:p>
    <w:p>
      <w:pPr>
        <w:pStyle w:val="ListParagraph"/>
        <w:numPr>
          <w:ilvl w:val="0"/>
          <w:numId w:val="20"/>
        </w:numPr>
        <w:rPr/>
      </w:pPr>
      <w:r>
        <w:rPr/>
        <w:t>miera využívania cloudových služieb bez hodnotenia, či spĺňajú základné predpoklady pre migráciu do cloudu a naplnenie požiadaviek používateľov týchto služieb,</w:t>
      </w:r>
    </w:p>
    <w:p>
      <w:pPr>
        <w:pStyle w:val="Normal"/>
        <w:rPr/>
      </w:pPr>
      <w:r>
        <w:rPr/>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pPr>
        <w:pStyle w:val="Normal"/>
        <w:rPr/>
      </w:pPr>
      <w:r>
        <w:rPr/>
        <w:t>Z týchto nedostatkov vyplýva potreba nastaviť jasné a realistické ciele, ktorých plnenie je možné objektívne vyhodnotiť a pre ktoré je možné nastaviť zmysluplné a ľahko identifikovateľné ukazovatele s kvalitnou vypovedacou hodnotou. Zároveň z toho vyplýva, že je potrebné formulovať iba také ciele, ktorých riešenia sú zahrnuté v pláne a sú reálne.</w:t>
      </w:r>
    </w:p>
    <w:p>
      <w:pPr>
        <w:pStyle w:val="Normal"/>
        <w:rPr/>
      </w:pPr>
      <w:r>
        <w:rPr/>
        <w:t>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je kľúčové pre vyriešenie týchto pretrvávajúcich problémov a zvýšiť dôveru. Ako dobrý príklad môže poslúžiť národný systém elektronického zdravotníctva</w:t>
      </w:r>
      <w:r>
        <w:rPr>
          <w:rStyle w:val="FootnoteAnchor"/>
        </w:rPr>
        <w:footnoteReference w:id="14"/>
      </w:r>
      <w:r>
        <w:rPr/>
        <w:t>.</w:t>
      </w:r>
    </w:p>
    <w:p>
      <w:pPr>
        <w:pStyle w:val="Normal"/>
        <w:rPr/>
      </w:pPr>
      <w:r>
        <w:rPr/>
      </w:r>
    </w:p>
    <w:p>
      <w:pPr>
        <w:pStyle w:val="Heading2"/>
        <w:ind w:left="851" w:hanging="576"/>
        <w:rPr/>
      </w:pPr>
      <w:bookmarkStart w:id="12" w:name="_Toc62131280"/>
      <w:r>
        <w:rPr/>
        <w:t>Zameranie dokumentu</w:t>
      </w:r>
      <w:bookmarkEnd w:id="12"/>
      <w:r>
        <w:rPr/>
        <w:t xml:space="preserve"> </w:t>
      </w:r>
    </w:p>
    <w:p>
      <w:pPr>
        <w:pStyle w:val="Normal"/>
        <w:rPr/>
      </w:pPr>
      <w:r>
        <w:rPr/>
        <w:t>Koncepcia určuje strategické ciele informatizácie, priority, a smerovanie e-Governmentu Slovenska na ďalších 10 rokov. Definuje organizačné, technické a technologické nástroje informatizácie štátnej správy a územnej samosprávy v celom jej kontexte, a to prostredníctvom:</w:t>
      </w:r>
    </w:p>
    <w:p>
      <w:pPr>
        <w:pStyle w:val="ListParagraph"/>
        <w:numPr>
          <w:ilvl w:val="0"/>
          <w:numId w:val="20"/>
        </w:numPr>
        <w:rPr/>
      </w:pPr>
      <w:r>
        <w:rPr>
          <w:u w:val="single"/>
        </w:rPr>
        <w:t>strategických cieľov</w:t>
      </w:r>
      <w:r>
        <w:rPr/>
        <w:t xml:space="preserve"> informatizácie,</w:t>
      </w:r>
    </w:p>
    <w:p>
      <w:pPr>
        <w:pStyle w:val="ListParagraph"/>
        <w:numPr>
          <w:ilvl w:val="0"/>
          <w:numId w:val="20"/>
        </w:numPr>
        <w:rPr/>
      </w:pPr>
      <w:r>
        <w:rPr>
          <w:u w:val="single"/>
        </w:rPr>
        <w:t>dizajnu centrálnej architektúry</w:t>
      </w:r>
      <w:r>
        <w:rPr/>
        <w:t xml:space="preserve"> verejnej správy na všetkých úrovniach hierarchie,</w:t>
      </w:r>
    </w:p>
    <w:p>
      <w:pPr>
        <w:pStyle w:val="ListParagraph"/>
        <w:numPr>
          <w:ilvl w:val="0"/>
          <w:numId w:val="20"/>
        </w:numPr>
        <w:rPr/>
      </w:pPr>
      <w:r>
        <w:rPr>
          <w:u w:val="single"/>
        </w:rPr>
        <w:t>návrhu realizácie</w:t>
      </w:r>
      <w:r>
        <w:rPr/>
        <w:t xml:space="preserve"> informatizácie verejnej správy.</w:t>
      </w:r>
    </w:p>
    <w:p>
      <w:pPr>
        <w:pStyle w:val="Normal"/>
        <w:rPr/>
      </w:pPr>
      <w:r>
        <w:rPr/>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pPr>
        <w:pStyle w:val="Normal"/>
        <w:rPr/>
      </w:pPr>
      <w:r>
        <w:rPr/>
        <w:t xml:space="preserve">Navrhovaná Koncepcia je určená osobám alebo inštitúciám, </w:t>
      </w:r>
      <w:r>
        <w:rPr>
          <w:rFonts w:eastAsia="Arial"/>
        </w:rPr>
        <w:t xml:space="preserve">na ktoré bude mať realizácia Koncepcie zamýšľaný dosah. Teda </w:t>
      </w:r>
      <w:r>
        <w:rPr/>
        <w:t xml:space="preserve">orgánom riadenia, ich manažérom, ako aj architektom na úrovni centrálnej a referenčnej architektúry a riešení konkrétnych informačných systémov verejnej správy, a to štátnej správy a samosprávy. </w:t>
      </w:r>
    </w:p>
    <w:p>
      <w:pPr>
        <w:pStyle w:val="Normal"/>
        <w:rPr/>
      </w:pPr>
      <w:r>
        <w:rPr/>
        <w:t>Nadväzne na schválenie NKIVS budú jednotlivé orgány riadenia spracovávať KRIT tak, aby poskytovali prehľad o ITVS, ktoré budú rozvíjané v súlade s NKIVS a v nadväznosti na ich financovanie.</w:t>
      </w:r>
    </w:p>
    <w:p>
      <w:pPr>
        <w:pStyle w:val="Normal"/>
        <w:rPr>
          <w:rFonts w:ascii="Calibri" w:hAnsi="Calibri"/>
        </w:rPr>
      </w:pPr>
      <w:bookmarkStart w:id="13" w:name="_Toc432424438"/>
      <w:bookmarkStart w:id="14" w:name="_Toc432348184"/>
      <w:bookmarkEnd w:id="13"/>
      <w:bookmarkEnd w:id="14"/>
      <w:r>
        <w:rPr/>
        <w:t>Táto Koncepcia je v súlade s ostatnými strategickými dokumentmi a politikami, nadväzuje na ne a komplementárne ich dopĺňa, pričom ich neduplikuje. Sú to predovšetkým:</w:t>
      </w:r>
    </w:p>
    <w:p>
      <w:pPr>
        <w:pStyle w:val="ListParagraph"/>
        <w:numPr>
          <w:ilvl w:val="0"/>
          <w:numId w:val="20"/>
        </w:numPr>
        <w:rPr/>
      </w:pPr>
      <w:r>
        <w:rPr/>
        <w:t xml:space="preserve">OP II, prioritná os 7, špecifický cieľ 1 Zvýšenie pokrytia širokopásmovým internetom a špecifický cieľ 2 Zvýšenie inovačnej kapacity najmä malých a stredných podnikateľov v digitálnej ekonomike, </w:t>
      </w:r>
    </w:p>
    <w:p>
      <w:pPr>
        <w:pStyle w:val="ListParagraph"/>
        <w:numPr>
          <w:ilvl w:val="0"/>
          <w:numId w:val="20"/>
        </w:numPr>
        <w:rPr/>
      </w:pPr>
      <w:r>
        <w:rPr/>
        <w:t>OP EVS, ktorý poskytuje finančné zdroje na zriadenie analytických jednotiek a na budovanie špecializovaných jednotiek, napr. Dátovej kancelárie a kancelárie behaviorálnych inovácií,</w:t>
      </w:r>
    </w:p>
    <w:p>
      <w:pPr>
        <w:pStyle w:val="ListParagraph"/>
        <w:numPr>
          <w:ilvl w:val="0"/>
          <w:numId w:val="20"/>
        </w:numPr>
        <w:rPr/>
      </w:pPr>
      <w:r>
        <w:rPr/>
        <w:t>Stratégia digitálnej transformácie Slovenska, ktorá sa týka digitálnej ekonomiky, pričom verejná správa je jednou z jej piatich častí,</w:t>
      </w:r>
    </w:p>
    <w:p>
      <w:pPr>
        <w:pStyle w:val="ListParagraph"/>
        <w:numPr>
          <w:ilvl w:val="0"/>
          <w:numId w:val="20"/>
        </w:numPr>
        <w:rPr/>
      </w:pPr>
      <w:r>
        <w:rPr/>
        <w:t>Návrh priorít pre partnerskú dohodu SR na roky 2021 – 2027, ktorého jednou z priorít je zvyšovanie digitálnych kompetencií, na základe ktorého bude prostredníctvom Operačného programu Slovensko podporené vzdelávanie a zvyšovania zručností v IT,</w:t>
      </w:r>
    </w:p>
    <w:p>
      <w:pPr>
        <w:pStyle w:val="ListParagraph"/>
        <w:numPr>
          <w:ilvl w:val="0"/>
          <w:numId w:val="20"/>
        </w:numPr>
        <w:rPr/>
      </w:pPr>
      <w:r>
        <w:rPr/>
        <w:t>Národná stratégia kybernetickej bezpečnosti, pričom kybernetická bezpečnosť vo verejnej správe je jej súčasťou,</w:t>
      </w:r>
    </w:p>
    <w:p>
      <w:pPr>
        <w:pStyle w:val="ListParagraph"/>
        <w:numPr>
          <w:ilvl w:val="0"/>
          <w:numId w:val="20"/>
        </w:numPr>
        <w:rPr>
          <w:b/>
          <w:b/>
          <w:bCs/>
        </w:rPr>
      </w:pPr>
      <w:r>
        <w:rPr/>
        <w:t>Európsky sociálny fond, určený investovanie do ľudí, do ich vzdelávania a odbornej prípravy, zručností, kreativity, potenciálu vytvárať podniky a inovovať.</w:t>
      </w:r>
    </w:p>
    <w:p>
      <w:pPr>
        <w:pStyle w:val="Normal"/>
        <w:rPr>
          <w:b/>
          <w:b/>
        </w:rPr>
      </w:pPr>
      <w:r>
        <w:rPr>
          <w:b/>
        </w:rPr>
      </w:r>
    </w:p>
    <w:p>
      <w:pPr>
        <w:pStyle w:val="Heading2"/>
        <w:ind w:left="851" w:hanging="576"/>
        <w:rPr/>
      </w:pPr>
      <w:bookmarkStart w:id="15" w:name="_Toc62131281"/>
      <w:r>
        <w:rPr/>
        <w:t>Prepojenosť na iné strategické dokumenty</w:t>
      </w:r>
      <w:bookmarkEnd w:id="15"/>
    </w:p>
    <w:p>
      <w:pPr>
        <w:pStyle w:val="ListParagraph"/>
        <w:numPr>
          <w:ilvl w:val="0"/>
          <w:numId w:val="20"/>
        </w:numPr>
        <w:rPr>
          <w:b/>
          <w:b/>
          <w:bCs/>
        </w:rPr>
      </w:pPr>
      <w:r>
        <w:rPr>
          <w:b/>
          <w:bCs/>
        </w:rPr>
        <w:t>Programové vyhlásenie vlády SR 2020</w:t>
      </w:r>
      <w:r>
        <w:rPr/>
        <w:t xml:space="preserve"> (schválené uznesením vlády SR č. 239 z 19.4.2020)</w:t>
      </w:r>
    </w:p>
    <w:p>
      <w:pPr>
        <w:pStyle w:val="Normal"/>
        <w:rPr/>
      </w:pPr>
      <w:r>
        <w:rPr/>
        <w:t>Ústredné motto PVV – Zmysluplnou informatizáciou premeniť Slovensko na inteligentnú, inovatívnu a transparentnú krajinu</w:t>
      </w:r>
    </w:p>
    <w:p>
      <w:pPr>
        <w:pStyle w:val="ListParagraph"/>
        <w:numPr>
          <w:ilvl w:val="0"/>
          <w:numId w:val="20"/>
        </w:numPr>
        <w:rPr>
          <w:b/>
          <w:b/>
          <w:bCs/>
        </w:rPr>
      </w:pPr>
      <w:r>
        <w:rPr>
          <w:b/>
          <w:bCs/>
        </w:rPr>
        <w:t>Stratégia digitálnej transformácie Slovenska 2030</w:t>
      </w:r>
      <w:r>
        <w:rPr/>
        <w:t xml:space="preserve"> (schválená uznesením vlády SR č. 206 zo 7.5.2019) </w:t>
      </w:r>
    </w:p>
    <w:p>
      <w:pPr>
        <w:pStyle w:val="Normal"/>
        <w:rPr/>
      </w:pPr>
      <w:r>
        <w:rPr/>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pPr>
        <w:pStyle w:val="ListParagraph"/>
        <w:numPr>
          <w:ilvl w:val="0"/>
          <w:numId w:val="20"/>
        </w:numPr>
        <w:rPr>
          <w:b/>
          <w:b/>
          <w:bCs/>
        </w:rPr>
      </w:pPr>
      <w:r>
        <w:rPr>
          <w:b/>
          <w:bCs/>
        </w:rPr>
        <w:t>Stratégia pre zlepšenie postavenia SR v indexe DESI</w:t>
      </w:r>
      <w:r>
        <w:rPr/>
        <w:t xml:space="preserve"> (aktuálne v príprave a plánuje sa predložiť vláde na schválenie v 1Q21)</w:t>
      </w:r>
    </w:p>
    <w:p>
      <w:pPr>
        <w:pStyle w:val="Normal"/>
        <w:rPr/>
      </w:pPr>
      <w:r>
        <w:rPr/>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pPr>
        <w:pStyle w:val="ListParagraph"/>
        <w:numPr>
          <w:ilvl w:val="0"/>
          <w:numId w:val="20"/>
        </w:numPr>
        <w:rPr>
          <w:b/>
          <w:b/>
          <w:bCs/>
        </w:rPr>
      </w:pPr>
      <w:r>
        <w:rPr>
          <w:b/>
          <w:bCs/>
        </w:rPr>
        <w:t>Koncepcia digitálnej transformácie verejnej správy 2030</w:t>
      </w:r>
      <w:r>
        <w:rPr/>
        <w:t xml:space="preserve"> (schválená v PS Governance a Delivery dňa 28.9.2020 a je vo významnej miere využívaná ako zdrojový podklad pre túto Koncepciu)</w:t>
      </w:r>
    </w:p>
    <w:p>
      <w:pPr>
        <w:pStyle w:val="Normal"/>
        <w:rPr/>
      </w:pPr>
      <w:r>
        <w:rPr/>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pPr>
        <w:pStyle w:val="ListParagraph"/>
        <w:numPr>
          <w:ilvl w:val="0"/>
          <w:numId w:val="20"/>
        </w:numPr>
        <w:rPr/>
      </w:pPr>
      <w:r>
        <w:rPr>
          <w:b/>
          <w:bCs/>
        </w:rPr>
        <w:t>Odporúčanie postupu informatizácie územnej samosprávy</w:t>
      </w:r>
      <w:r>
        <w:rPr/>
        <w:t xml:space="preserve"> (schválené uznesením vlády SR č. 604 z 11.12.2019)</w:t>
      </w:r>
    </w:p>
    <w:p>
      <w:pPr>
        <w:pStyle w:val="Normal"/>
        <w:rPr/>
      </w:pPr>
      <w:r>
        <w:rPr/>
        <w:t>Dokument spresňuje zámery v oblasti informatizácie a navrhuje odporúčania pre územnú samosprávu</w:t>
      </w:r>
    </w:p>
    <w:p>
      <w:pPr>
        <w:pStyle w:val="ListParagraph"/>
        <w:numPr>
          <w:ilvl w:val="0"/>
          <w:numId w:val="20"/>
        </w:numPr>
        <w:rPr/>
      </w:pPr>
      <w:r>
        <w:rPr>
          <w:b/>
          <w:bCs/>
        </w:rPr>
        <w:t>Informatizácia 2.0 – Revízia výdavkov</w:t>
      </w:r>
      <w:r>
        <w:rPr/>
        <w:t xml:space="preserve"> (schválená uznesením vlády SR č. 297 z 18.5.2020 k Programu stability SR na roky 2020 až 2023)</w:t>
      </w:r>
    </w:p>
    <w:p>
      <w:pPr>
        <w:pStyle w:val="Normal"/>
        <w:rPr/>
      </w:pPr>
      <w:r>
        <w:rPr/>
        <w:t xml:space="preserve">Materiál Ministerstva financií SR (ďalej len „MF SR“) (ÚHP) a Ministerstva investícií, regionálneho rozvoja a informatizácie SR (ďalej len „MIRRI“) z marca 2020 prináša aktualizovanú revíziu výdavkov na informatizáciu, kde bolo prijatých 39 opatrení na zlepšenie </w:t>
      </w:r>
    </w:p>
    <w:p>
      <w:pPr>
        <w:pStyle w:val="ListParagraph"/>
        <w:numPr>
          <w:ilvl w:val="0"/>
          <w:numId w:val="29"/>
        </w:numPr>
        <w:rPr/>
      </w:pPr>
      <w:r>
        <w:rPr>
          <w:b/>
          <w:bCs/>
        </w:rPr>
        <w:t>Národná stratégia kybernetickej bezpečnosti na roky 2021 až 2025</w:t>
      </w:r>
      <w:r>
        <w:rPr/>
        <w:t xml:space="preserve"> (schválená uznesením vlády SR č. 5/2021 zo 7.1.2021)</w:t>
      </w:r>
    </w:p>
    <w:p>
      <w:pPr>
        <w:pStyle w:val="Normal"/>
        <w:rPr/>
      </w:pPr>
      <w:r>
        <w:rPr/>
        <w:t xml:space="preserve">Materiál Národného bezpečnostného úradu je východiskový strategický dokument, ktorý komplexne určuje strategický prístup SR k zabezpečeniu kybernetickej bezpečnosti. </w:t>
      </w:r>
    </w:p>
    <w:p>
      <w:pPr>
        <w:pStyle w:val="ListParagraph"/>
        <w:numPr>
          <w:ilvl w:val="0"/>
          <w:numId w:val="20"/>
        </w:numPr>
        <w:rPr>
          <w:b/>
          <w:b/>
          <w:bCs/>
          <w:ins w:id="0" w:author="Nadezda Niksova" w:date="2021-01-21T18:07:00Z"/>
        </w:rPr>
      </w:pPr>
      <w:r>
        <w:rPr>
          <w:b/>
          <w:bCs/>
        </w:rPr>
        <w:t>Základná zákonná právna úprava</w:t>
      </w:r>
      <w:r>
        <w:rPr>
          <w:rStyle w:val="FootnoteAnchor"/>
          <w:b/>
          <w:bCs/>
        </w:rPr>
        <w:footnoteReference w:id="15"/>
      </w:r>
    </w:p>
    <w:p>
      <w:pPr>
        <w:pStyle w:val="Normal"/>
        <w:rPr/>
      </w:pPr>
      <w:r>
        <w:rPr/>
        <w:t>Zákon č. 305/2013 Z.z. o elektronickej podobe výkonu pôsobnosti orgánov verejnej moci a o zmene a doplnení niektorých zákonov (zákon o e-Governmente) v znení neskorších predpisov (ďalej len „zákon o e-Governmente“).</w:t>
      </w:r>
    </w:p>
    <w:p>
      <w:pPr>
        <w:pStyle w:val="Normal"/>
        <w:rPr/>
      </w:pPr>
      <w:r>
        <w:rPr/>
        <w:t xml:space="preserve">Zákon o ITVS. </w:t>
      </w:r>
    </w:p>
    <w:p>
      <w:pPr>
        <w:pStyle w:val="Normal"/>
        <w:rPr/>
      </w:pPr>
      <w:r>
        <w:rPr/>
        <w:t>Zákon č. 177/2018 Z.z. o niektorých opatreniach na znižovanie administratívnej záťaže využívaním informačných systémov verejnej správy a o zmene a doplnení niektorých zákonov (zákon proti byrokracii) v znení zákona č. 221/2019 Z.z. (ďalej len „zákon proti byrokracii“).</w:t>
      </w:r>
    </w:p>
    <w:p>
      <w:pPr>
        <w:pStyle w:val="Normal"/>
        <w:rPr/>
      </w:pPr>
      <w:r>
        <w:rPr/>
        <w:t>Zákon č. 69/2018 Z.z. o kybernetickej bezpečnosti a o zmene a doplnení niektorých zákonov v znení neskorších predpisov.</w:t>
      </w:r>
    </w:p>
    <w:p>
      <w:pPr>
        <w:pStyle w:val="Normal"/>
        <w:rPr/>
      </w:pPr>
      <w:r>
        <w:rPr/>
        <w:t>Návrh zákona o údajoch, ktorý je v legislatívnom procese.</w:t>
      </w:r>
    </w:p>
    <w:p>
      <w:pPr>
        <w:pStyle w:val="ListParagraph"/>
        <w:numPr>
          <w:ilvl w:val="0"/>
          <w:numId w:val="20"/>
        </w:numPr>
        <w:rPr/>
      </w:pPr>
      <w:r>
        <w:rPr>
          <w:b/>
          <w:bCs/>
        </w:rPr>
        <w:t>Národný integrovaný reformný plán</w:t>
      </w:r>
      <w:r>
        <w:rPr/>
        <w:t xml:space="preserve"> (Moderné a úspešné Slovensko)</w:t>
      </w:r>
    </w:p>
    <w:p>
      <w:pPr>
        <w:pStyle w:val="Normal"/>
        <w:rPr/>
      </w:pPr>
      <w:r>
        <w:rPr/>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je oblasť Digitalizácia.</w:t>
      </w:r>
      <w:r>
        <w:rPr>
          <w:rStyle w:val="FootnoteAnchor"/>
        </w:rPr>
        <w:footnoteReference w:id="16"/>
      </w:r>
      <w:r>
        <w:rPr/>
        <w:t xml:space="preserve"> Pri financovaní primárne pôjde o zdroje EÚ a dobeh súčasných programov, či štátny rozpočet.</w:t>
      </w:r>
    </w:p>
    <w:p>
      <w:pPr>
        <w:pStyle w:val="ListParagraph"/>
        <w:numPr>
          <w:ilvl w:val="0"/>
          <w:numId w:val="20"/>
        </w:numPr>
        <w:rPr>
          <w:b/>
          <w:b/>
          <w:bCs/>
        </w:rPr>
      </w:pPr>
      <w:r>
        <w:rPr/>
        <w:t>Pripravovaný</w:t>
      </w:r>
      <w:r>
        <w:rPr>
          <w:b/>
          <w:bCs/>
        </w:rPr>
        <w:t xml:space="preserve"> Operačný program Slovensko 2021 – 2027 </w:t>
      </w:r>
    </w:p>
    <w:p>
      <w:pPr>
        <w:pStyle w:val="Normal"/>
        <w:rPr/>
      </w:pPr>
      <w:r>
        <w:rPr/>
        <w:t>Pripravovaný programový dokument Operačný program Slovensko na roky 2021 – 2027 o čerpaní pomoci z fondov EÚ identifikuje 5 prioritných oblastí.</w:t>
      </w:r>
      <w:r>
        <w:rPr>
          <w:rStyle w:val="FootnoteAnchor"/>
        </w:rPr>
        <w:footnoteReference w:id="17"/>
      </w:r>
      <w:r>
        <w:rPr/>
        <w:t xml:space="preserve"> Pre oblasť informatizácie budú implementované projekty v rámci prioritnej oblasti 1 (a smarter Europe – innovative and smart industrial transformation), pričom pomoc bude možné čerpať do roku 2030. </w:t>
      </w:r>
    </w:p>
    <w:p>
      <w:pPr>
        <w:pStyle w:val="ListParagraph"/>
        <w:numPr>
          <w:ilvl w:val="0"/>
          <w:numId w:val="20"/>
        </w:numPr>
        <w:rPr/>
      </w:pPr>
      <w:r>
        <w:rPr>
          <w:b/>
          <w:bCs/>
        </w:rPr>
        <w:t>Operačný program Integrovaná infraštruktúra</w:t>
      </w:r>
      <w:r>
        <w:rPr/>
        <w:t xml:space="preserve"> (schválený uznesením vlády SR č. 171 zo 16.4.2014), </w:t>
      </w:r>
    </w:p>
    <w:p>
      <w:pPr>
        <w:pStyle w:val="Normal"/>
        <w:rPr/>
      </w:pPr>
      <w:r>
        <w:rPr/>
        <w:t>OP II predstavuje programový dokument SR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elektronizovanú verejnú správu, vytvoriť kvalitný digitálny obsah a umožniť prístup k širokopásmovému internetu a službám každému občanovi, vrátane starších, zdravotne a sociálne znevýhodnených občanov.</w:t>
      </w:r>
    </w:p>
    <w:p>
      <w:pPr>
        <w:pStyle w:val="ListParagraph"/>
        <w:numPr>
          <w:ilvl w:val="0"/>
          <w:numId w:val="20"/>
        </w:numPr>
        <w:rPr/>
      </w:pPr>
      <w:r>
        <w:rPr>
          <w:b/>
          <w:bCs/>
        </w:rPr>
        <w:t>Operačný program Efektívna verejná správa</w:t>
      </w:r>
      <w:r>
        <w:rPr/>
        <w:t xml:space="preserve"> (schválený uznesením vlády SR č. 228 zo 14.5.2014)</w:t>
      </w:r>
    </w:p>
    <w:p>
      <w:pPr>
        <w:pStyle w:val="Normal"/>
        <w:rPr/>
      </w:pPr>
      <w:r>
        <w:rPr/>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pPr>
        <w:pStyle w:val="ListParagraph"/>
        <w:numPr>
          <w:ilvl w:val="0"/>
          <w:numId w:val="20"/>
        </w:numPr>
        <w:rPr>
          <w:b/>
          <w:b/>
          <w:bCs/>
        </w:rPr>
      </w:pPr>
      <w:r>
        <w:rPr>
          <w:b/>
          <w:bCs/>
        </w:rPr>
        <w:t>Relevantné politiky EÚ – v prílohe č. 2</w:t>
      </w:r>
    </w:p>
    <w:p>
      <w:pPr>
        <w:pStyle w:val="Normal"/>
        <w:rPr/>
      </w:pPr>
      <w:r>
        <w:rPr/>
        <w:t>Okrem relevantnej legislatívy, iniciatív a programov EÚ ide predovšetkým o Európsku digitálnu stratégiu (tzv. „digitálny balíček EÚ“). Stratégia obsahuje kľúčové trendy a priority EÚ. Na Európsku digitálnu stratégiu nadväzujú „Závery Rady o formovaní digitálnej budúcnosti Európy“ z 8.6.2020. Spomenúť treba aj Európsky rámec interoperability (ďalej len „EIF“), ktorý poskytuje usmernenia orgánom verejnej správy o tom, ako zlepšiť riadenie svojich činností na báze interoperability, nadviazať vzťahy medzi organizáciami, zjednotiť postupy, ktoré podporujú koncové digitálne služby.</w:t>
      </w:r>
    </w:p>
    <w:p>
      <w:pPr>
        <w:pStyle w:val="ListParagraph"/>
        <w:numPr>
          <w:ilvl w:val="0"/>
          <w:numId w:val="20"/>
        </w:numPr>
        <w:rPr>
          <w:b/>
          <w:b/>
          <w:bCs/>
        </w:rPr>
      </w:pPr>
      <w:r>
        <w:rPr>
          <w:b/>
          <w:bCs/>
        </w:rPr>
        <w:t>Európska dátová stratégia</w:t>
      </w:r>
    </w:p>
    <w:p>
      <w:pPr>
        <w:pStyle w:val="Normal"/>
        <w:rPr/>
      </w:pPr>
      <w:r>
        <w:rPr/>
        <w:t>Rámcový dokument EK, ktorý je súčasťou Európskej digitálne stratégie,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w:t>
      </w:r>
    </w:p>
    <w:p>
      <w:pPr>
        <w:pStyle w:val="Normal"/>
        <w:rPr/>
      </w:pPr>
      <w:r>
        <w:rPr/>
      </w:r>
    </w:p>
    <w:p>
      <w:pPr>
        <w:pStyle w:val="ListParagraph"/>
        <w:numPr>
          <w:ilvl w:val="0"/>
          <w:numId w:val="20"/>
        </w:numPr>
        <w:rPr>
          <w:b/>
          <w:b/>
          <w:bCs/>
        </w:rPr>
      </w:pPr>
      <w:r>
        <w:rPr>
          <w:b/>
          <w:bCs/>
        </w:rPr>
        <w:t xml:space="preserve">Berlínska deklarácia </w:t>
      </w:r>
    </w:p>
    <w:p>
      <w:pPr>
        <w:pStyle w:val="Normal"/>
        <w:rPr/>
      </w:pPr>
      <w:r>
        <w:rPr/>
        <w:t xml:space="preserve">Dokument predstavuje politický záväzok na úrovni EÚ týkajúci sa významných priorít aj v oblasti digitálnej transformácie, prijatý členskými štátmi EÚ 8.12.2020, so zameraním na mobilný Government („mobile by default”), vládny eID s využitím pre súkromný sektor, dôveryhodnosť a bezpečnosť a interoperabilitu. </w:t>
      </w:r>
    </w:p>
    <w:p>
      <w:pPr>
        <w:pStyle w:val="ListParagraph"/>
        <w:numPr>
          <w:ilvl w:val="0"/>
          <w:numId w:val="20"/>
        </w:numPr>
        <w:rPr/>
      </w:pPr>
      <w:r>
        <w:rPr>
          <w:b/>
          <w:bCs/>
        </w:rPr>
        <w:t>Deklarácia o budovaní cloudu ďalšej generácie</w:t>
      </w:r>
      <w:r>
        <w:rPr/>
        <w:t xml:space="preserve"> pre biznis a verejný sektor v EÚ</w:t>
      </w:r>
    </w:p>
    <w:p>
      <w:pPr>
        <w:pStyle w:val="Normal"/>
        <w:rPr/>
      </w:pPr>
      <w:r>
        <w:rPr/>
        <w:t>Dokument EK, ktorý podpísali členské štáty EÚ 15.10.2020, týkajúci sa významných priorít aj v oblasti budovania cloudu ďalšej generácie, identifikuje 3 prioritné oblasti</w:t>
      </w:r>
      <w:r>
        <w:rPr>
          <w:rStyle w:val="FootnoteAnchor"/>
        </w:rPr>
        <w:footnoteReference w:id="18"/>
      </w:r>
      <w:r>
        <w:rPr/>
        <w:t>. Členské štáty sa zaviazali spojiť sily a vybudovať európske cloudové úložisko novej generácie.</w:t>
      </w:r>
    </w:p>
    <w:p>
      <w:pPr>
        <w:pStyle w:val="ListParagraph"/>
        <w:numPr>
          <w:ilvl w:val="0"/>
          <w:numId w:val="20"/>
        </w:numPr>
        <w:rPr>
          <w:rFonts w:eastAsia="" w:cs="" w:cstheme="minorBidi" w:eastAsiaTheme="minorEastAsia"/>
          <w:b/>
          <w:b/>
          <w:bCs/>
          <w:szCs w:val="22"/>
        </w:rPr>
      </w:pPr>
      <w:r>
        <w:rPr>
          <w:b/>
          <w:bCs/>
        </w:rPr>
        <w:t>Globálne trendy</w:t>
      </w:r>
      <w:r>
        <w:rPr/>
        <w:t xml:space="preserve"> (EÚ, OECD, OSN/ITU, Rada Európy, ISO a pod.)</w:t>
      </w:r>
    </w:p>
    <w:p>
      <w:pPr>
        <w:pStyle w:val="Normal"/>
        <w:spacing w:lineRule="auto" w:line="276" w:before="0" w:after="200"/>
        <w:jc w:val="left"/>
        <w:rPr/>
      </w:pPr>
      <w:r>
        <w:rPr/>
        <w:t>Digitálna transformácia, otvorenosť a zdieľanie dát, otvorené a interoperabilné riešenia, zdieľané služby, širokopásmové pripojenie, RPA, Machine learning, AI, Industry 4.0 (big data, IoT, cloudové služby, ...)</w:t>
      </w:r>
    </w:p>
    <w:p>
      <w:pPr>
        <w:pStyle w:val="Caption1"/>
        <w:rPr>
          <w:rFonts w:cs="" w:cstheme="minorBidi"/>
        </w:rPr>
      </w:pPr>
      <w:r>
        <w:drawing>
          <wp:anchor behindDoc="0" distT="0" distB="0" distL="114300" distR="114300" simplePos="0" locked="0" layoutInCell="0" allowOverlap="1" relativeHeight="13">
            <wp:simplePos x="0" y="0"/>
            <wp:positionH relativeFrom="column">
              <wp:align>center</wp:align>
            </wp:positionH>
            <wp:positionV relativeFrom="paragraph">
              <wp:posOffset>635</wp:posOffset>
            </wp:positionV>
            <wp:extent cx="4085590" cy="2879725"/>
            <wp:effectExtent l="0" t="0" r="0" b="0"/>
            <wp:wrapTopAndBottom/>
            <wp:docPr id="3" name="Obrázo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3" descr=""/>
                    <pic:cNvPicPr>
                      <a:picLocks noChangeAspect="1" noChangeArrowheads="1"/>
                    </pic:cNvPicPr>
                  </pic:nvPicPr>
                  <pic:blipFill>
                    <a:blip r:embed="rId6"/>
                    <a:stretch>
                      <a:fillRect/>
                    </a:stretch>
                  </pic:blipFill>
                  <pic:spPr bwMode="auto">
                    <a:xfrm>
                      <a:off x="0" y="0"/>
                      <a:ext cx="408559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2</w:t>
      </w:r>
      <w:r>
        <w:rPr/>
        <w:fldChar w:fldCharType="end"/>
      </w:r>
      <w:r>
        <w:rPr/>
        <w:t>: Zdroje dokumentu NKIVS 2021</w:t>
      </w:r>
    </w:p>
    <w:p>
      <w:pPr>
        <w:pStyle w:val="Normal"/>
        <w:rPr>
          <w:b/>
          <w:b/>
        </w:rPr>
      </w:pPr>
      <w:r>
        <w:rPr>
          <w:b/>
        </w:rPr>
      </w:r>
    </w:p>
    <w:p>
      <w:pPr>
        <w:pStyle w:val="Heading1"/>
        <w:rPr/>
      </w:pPr>
      <w:bookmarkStart w:id="16" w:name="_Toc57535601"/>
      <w:bookmarkStart w:id="17" w:name="_Toc460261201"/>
      <w:bookmarkStart w:id="18" w:name="_Toc432348198"/>
      <w:bookmarkStart w:id="19" w:name="_Toc62131282"/>
      <w:r>
        <w:rPr/>
        <w:t>Strategické ciele informatizácie verejnej správy</w:t>
      </w:r>
      <w:bookmarkEnd w:id="19"/>
    </w:p>
    <w:p>
      <w:pPr>
        <w:pStyle w:val="Heading2"/>
        <w:ind w:left="851" w:hanging="576"/>
        <w:rPr/>
      </w:pPr>
      <w:bookmarkStart w:id="20" w:name="_Toc58697728"/>
      <w:bookmarkStart w:id="21" w:name="_Toc62131283"/>
      <w:r>
        <w:rPr/>
        <w:t>Vízia a stratégia</w:t>
      </w:r>
      <w:bookmarkEnd w:id="20"/>
      <w:bookmarkEnd w:id="21"/>
    </w:p>
    <w:p>
      <w:pPr>
        <w:pStyle w:val="Normal"/>
        <w:rPr/>
      </w:pPr>
      <w:r>
        <w:rPr/>
        <w:t xml:space="preserve">Programové vyhlásenie vlády SR na roky 2020 – 2024 definuje víziu pre oblasť digitalizácie Slovenska ako </w:t>
      </w:r>
    </w:p>
    <w:p>
      <w:pPr>
        <w:pStyle w:val="IntenseQuote"/>
        <w:ind w:left="567" w:right="567" w:hanging="0"/>
        <w:rPr/>
      </w:pPr>
      <w:r>
        <w:rPr/>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pPr>
        <w:pStyle w:val="Heading2"/>
        <w:ind w:left="851" w:hanging="576"/>
        <w:rPr/>
      </w:pPr>
      <w:bookmarkStart w:id="22" w:name="_Toc58697729"/>
      <w:bookmarkStart w:id="23" w:name="_Toc62131284"/>
      <w:r>
        <w:rPr/>
        <w:t>Ciele</w:t>
      </w:r>
      <w:bookmarkEnd w:id="22"/>
      <w:bookmarkEnd w:id="23"/>
    </w:p>
    <w:p>
      <w:pPr>
        <w:pStyle w:val="Normal"/>
        <w:rPr/>
      </w:pPr>
      <w:r>
        <w:rPr/>
        <w:t>Strategické ciele popisujú budúci stav v jednotlivých čiastkových oblastiach informatizácie verejnej správy, prostredníctvom ktorej bude naplnená vízia v oblasti informatizácie verejnej správy. Moderné IT dokážu priniesť inovácie pre lepšie fungovanie verejnej správy, podporiť komplexné reformy verejnej správy a zvýšiť jej efektívnosť a výkonnosť komplexnou digitalizáciou a automatizáciou spracovania podaní v súlade s princípom „jedenkrát a dosť“ (tzv. „Stop byrokracii”), konceptom referencovania a referenčných údajov, a ďalších, v ucelenom riešení ŽS,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pPr>
        <w:pStyle w:val="Normal"/>
        <w:rPr/>
      </w:pPr>
      <w:r>
        <w:rPr/>
        <w:t>V predchádzajúcom období boli vytvorené podmienky, ktoré zvyšujú pravdepodobnosť, že sa stanovené ciele podarí splniť. Zlepšenú pozíciu pre realizáciu cieľov vytvárajú:</w:t>
      </w:r>
    </w:p>
    <w:p>
      <w:pPr>
        <w:pStyle w:val="ListParagraph"/>
        <w:numPr>
          <w:ilvl w:val="0"/>
          <w:numId w:val="20"/>
        </w:numPr>
        <w:rPr/>
      </w:pPr>
      <w:r>
        <w:rPr/>
        <w:t>zrealizované a pripravované legislatívne zmeny a metodické usmernenia (zmeny zákona o e-Governmente, nový zákon o ITVS a nadväzujúce vyhlášky, ktoré podľa § 31 detailne rozpracúvajú detaily zabezpečovania informatizácie, Metodické usmernenie pre tvorbu používateľsky kvalitných elektronických služieb verejnej správy, pripravený zákon o údajoch),</w:t>
      </w:r>
    </w:p>
    <w:p>
      <w:pPr>
        <w:pStyle w:val="ListParagraph"/>
        <w:numPr>
          <w:ilvl w:val="0"/>
          <w:numId w:val="20"/>
        </w:numPr>
        <w:rPr/>
      </w:pPr>
      <w:r>
        <w:rPr/>
        <w:t>kontrolná činnosť zameraná na dodržiavanie povinností ustanovených v zákonoch o e-Governmente a ITVS a účinnosť plnenia opatrení prijatých na odstránenie zistených nedostatkov,</w:t>
      </w:r>
    </w:p>
    <w:p>
      <w:pPr>
        <w:pStyle w:val="ListParagraph"/>
        <w:numPr>
          <w:ilvl w:val="0"/>
          <w:numId w:val="20"/>
        </w:numPr>
        <w:rPr/>
      </w:pPr>
      <w:r>
        <w:rPr/>
        <w:t xml:space="preserve">sankčný mechanizmus s cieľom zabrániť opätovnému porušovaniu povinností vyplývajúcich z legislatívy, </w:t>
      </w:r>
    </w:p>
    <w:p>
      <w:pPr>
        <w:pStyle w:val="ListParagraph"/>
        <w:numPr>
          <w:ilvl w:val="0"/>
          <w:numId w:val="20"/>
        </w:numPr>
        <w:rPr/>
      </w:pPr>
      <w:r>
        <w:rPr/>
        <w:t>rozpracovanie detailov spôsobu realizácie cieľov cez strategické priority stanovené v NKIVS,</w:t>
      </w:r>
    </w:p>
    <w:p>
      <w:pPr>
        <w:pStyle w:val="ListParagraph"/>
        <w:numPr>
          <w:ilvl w:val="0"/>
          <w:numId w:val="20"/>
        </w:numPr>
        <w:rPr/>
      </w:pPr>
      <w:r>
        <w:rPr/>
        <w:t>realizované digitalizácie rezortných agend,</w:t>
      </w:r>
    </w:p>
    <w:p>
      <w:pPr>
        <w:pStyle w:val="ListParagraph"/>
        <w:numPr>
          <w:ilvl w:val="0"/>
          <w:numId w:val="20"/>
        </w:numPr>
        <w:rPr/>
      </w:pPr>
      <w:r>
        <w:rPr/>
        <w:t>vytvorený Rámec pre slovenskú sémantickú interoperabilitu údajov ISVS (SSIF),</w:t>
      </w:r>
    </w:p>
    <w:p>
      <w:pPr>
        <w:pStyle w:val="ListParagraph"/>
        <w:numPr>
          <w:ilvl w:val="0"/>
          <w:numId w:val="20"/>
        </w:numPr>
        <w:rPr/>
      </w:pPr>
      <w:r>
        <w:rPr/>
        <w:t>vytvorené základné komponenty pre integráciu údajov (Modul procesnej integrácie a integrácie údajov realizovaný informačným systémom Centrálna správa referenčných údajov),</w:t>
      </w:r>
    </w:p>
    <w:p>
      <w:pPr>
        <w:pStyle w:val="ListParagraph"/>
        <w:numPr>
          <w:ilvl w:val="0"/>
          <w:numId w:val="20"/>
        </w:numPr>
        <w:rPr/>
      </w:pPr>
      <w:r>
        <w:rPr/>
        <w:t>pripravené ďalšie projekty IT, hlavne pre oblasť integrácií a manažmentu údajov, ktoré majú oporu v platnej a účinnej, ale aj pripravovanej legislatíve (zákon o e-Governmente, pripravovaný zákon o údajoch, ale aj zákon proti byrokracii),</w:t>
      </w:r>
    </w:p>
    <w:p>
      <w:pPr>
        <w:pStyle w:val="ListParagraph"/>
        <w:numPr>
          <w:ilvl w:val="0"/>
          <w:numId w:val="20"/>
        </w:numPr>
        <w:rPr/>
      </w:pPr>
      <w:r>
        <w:rPr/>
        <w:t>vývoj IT a služieb súvisiacich s IT,</w:t>
      </w:r>
    </w:p>
    <w:p>
      <w:pPr>
        <w:pStyle w:val="ListParagraph"/>
        <w:numPr>
          <w:ilvl w:val="0"/>
          <w:numId w:val="20"/>
        </w:numPr>
        <w:rPr>
          <w:b/>
          <w:b/>
          <w:bCs/>
        </w:rPr>
      </w:pPr>
      <w:r>
        <w:rPr/>
        <w:t>vznik Koncepcie digitálnej transformácie verejnej správy.</w:t>
      </w:r>
    </w:p>
    <w:p>
      <w:pPr>
        <w:pStyle w:val="Normal"/>
        <w:rPr/>
      </w:pPr>
      <w:r>
        <w:rPr/>
        <w:t>Súčasný stav informatizácie – z pohľadu občana – na Slovensku možno charakterizovať ako stav, kedy:</w:t>
      </w:r>
    </w:p>
    <w:p>
      <w:pPr>
        <w:pStyle w:val="ListParagraph"/>
        <w:numPr>
          <w:ilvl w:val="0"/>
          <w:numId w:val="20"/>
        </w:numPr>
        <w:rPr/>
      </w:pPr>
      <w:r>
        <w:rPr/>
        <w:t>občan podáva žiadosť elektronicky,</w:t>
      </w:r>
    </w:p>
    <w:p>
      <w:pPr>
        <w:pStyle w:val="ListParagraph"/>
        <w:numPr>
          <w:ilvl w:val="0"/>
          <w:numId w:val="20"/>
        </w:numPr>
        <w:rPr/>
      </w:pPr>
      <w:r>
        <w:rPr/>
        <w:t>prikladanie relevantných príloh k žiadosti občana je už v kompetencii úradníka, ale nedeje sa ešte automaticky,</w:t>
      </w:r>
    </w:p>
    <w:p>
      <w:pPr>
        <w:pStyle w:val="ListParagraph"/>
        <w:numPr>
          <w:ilvl w:val="0"/>
          <w:numId w:val="20"/>
        </w:numPr>
        <w:rPr/>
      </w:pPr>
      <w:r>
        <w:rPr/>
        <w:t>žiadosť je vybavená elektronicky.</w:t>
      </w:r>
    </w:p>
    <w:p>
      <w:pPr>
        <w:pStyle w:val="Normal"/>
        <w:rPr/>
      </w:pPr>
      <w:r>
        <w:rPr/>
        <w:t>Do pár rokov sa má docieliť stav, kedy:</w:t>
      </w:r>
    </w:p>
    <w:p>
      <w:pPr>
        <w:pStyle w:val="ListParagraph"/>
        <w:numPr>
          <w:ilvl w:val="0"/>
          <w:numId w:val="20"/>
        </w:numPr>
        <w:rPr/>
      </w:pPr>
      <w:r>
        <w:rPr/>
        <w:t>štát služby ponúka proaktívne (napríklad pri narodení dieťaťa),</w:t>
      </w:r>
    </w:p>
    <w:p>
      <w:pPr>
        <w:pStyle w:val="ListParagraph"/>
        <w:numPr>
          <w:ilvl w:val="0"/>
          <w:numId w:val="20"/>
        </w:numPr>
        <w:rPr/>
      </w:pPr>
      <w:r>
        <w:rPr/>
        <w:t>nevyžaduje žiadosť občanov, má stačiť potvrdiť nachystanú zmenu, o ktorej sa občan dozvie cez notifikáciu.</w:t>
      </w:r>
    </w:p>
    <w:p>
      <w:pPr>
        <w:pStyle w:val="Normal"/>
        <w:rPr/>
      </w:pPr>
      <w:r>
        <w:rPr/>
        <w:t>Dôraz bude kladený na zvýšenie dostupnosti a jednoduchosti poskytovaných elektronických služieb verejnej správy, aby bolo možné kdekoľvek a jednoducho požiadať o služby verejnej správy, uplatniť si svoje práva a vyriešiť základné ŽS občanov SR ale aj EÚ. Zároveň budeme usilovať o maximálne zvýšenie efektívnosti verejnej správy z hľadiska nákladov na procesy vo verejnej správe, lehôt na vybavovanie a kvality poskytovaných služieb. Pre zvýšenie efektívnosti a pružnosti budú informačné systémy verejnej správy využívať zdieľanú aplikačnú a technologickú infraštruktúru poskytovanú cloudovými technológiami. E-Government sa stane otvorenou, ale zároveň adekvátne zodpovedne zabezpečenou platformou a každý informačný systém bude poskytovať otvorené aplikačné rozhrania a otvorené dáta, čo vytvorí príležitosti pre využitie elektronických služieb a otvorených dát verejnej správy v riešeniach komerčných a mimovládnych subjektov a zvýši využitie služieb verejnej správy.</w:t>
      </w:r>
    </w:p>
    <w:p>
      <w:pPr>
        <w:pStyle w:val="Normal"/>
        <w:rPr/>
      </w:pPr>
      <w:r>
        <w:rPr/>
        <w:t>Potreba prekonania pôvodne stanovených cieľov vyplýva nielen z lepšej pozície ale aj z nových požiadaviek:</w:t>
      </w:r>
    </w:p>
    <w:p>
      <w:pPr>
        <w:pStyle w:val="ListParagraph"/>
        <w:numPr>
          <w:ilvl w:val="0"/>
          <w:numId w:val="20"/>
        </w:numPr>
        <w:rPr/>
      </w:pPr>
      <w:r>
        <w:rPr/>
        <w:t>pandemická kríza v období rokov 2020 – 2021 zvyšuje tlak na realizáciu služieb verejnej správy online,</w:t>
      </w:r>
    </w:p>
    <w:p>
      <w:pPr>
        <w:pStyle w:val="ListParagraph"/>
        <w:numPr>
          <w:ilvl w:val="0"/>
          <w:numId w:val="20"/>
        </w:numPr>
        <w:rPr/>
      </w:pPr>
      <w:r>
        <w:rPr/>
        <w:t>nové nariadenia a iné právne záväzné akty EÚ, hlavne nariadenie č. 2018/1724 z roku 2018 o zriadení jednotnej digitálnej brány vyžadujú poskytovanie online služieb nielen pre občanov SR ale aj EÚ,</w:t>
      </w:r>
    </w:p>
    <w:p>
      <w:pPr>
        <w:pStyle w:val="ListParagraph"/>
        <w:numPr>
          <w:ilvl w:val="0"/>
          <w:numId w:val="20"/>
        </w:numPr>
        <w:rPr>
          <w:b/>
          <w:b/>
          <w:bCs/>
        </w:rPr>
      </w:pPr>
      <w:r>
        <w:rPr/>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pPr>
        <w:pStyle w:val="Normal"/>
        <w:rPr/>
      </w:pPr>
      <w:r>
        <w:rPr/>
        <w:t>Pre každý cieľ sú navrhnuté ukazovatele, uvedené v prílohe č. 1, ktoré boli a budú pravidelne a transparentne vyhodnocované. Cieľové hodnoty vyjadrujú žiadanú ambíciu a očakávanú pozitívnu zmenu. Za cieľový rok je možné považovať rok 2030. Súčasťou aktivít riadenia informatizácie bude tak i systematické monitorovanie aktuálneho stavu a aktualizácia a korekcia smerovania informatizácie. Zoznam strategických cieľov tiež slúži ako rámec pre inštitúcie pri príprave vlastných KRIT.</w:t>
      </w:r>
    </w:p>
    <w:p>
      <w:pPr>
        <w:pStyle w:val="Caption1"/>
        <w:rPr/>
      </w:pPr>
      <w:r>
        <w:rPr/>
        <w:drawing>
          <wp:inline distT="0" distB="0" distL="0" distR="0">
            <wp:extent cx="5667375" cy="2879725"/>
            <wp:effectExtent l="0" t="0" r="0" b="0"/>
            <wp:docPr id="4" name="Obrázo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
                    <pic:cNvPicPr>
                      <a:picLocks noChangeAspect="1" noChangeArrowheads="1"/>
                    </pic:cNvPicPr>
                  </pic:nvPicPr>
                  <pic:blipFill>
                    <a:blip r:embed="rId7"/>
                    <a:stretch>
                      <a:fillRect/>
                    </a:stretch>
                  </pic:blipFill>
                  <pic:spPr bwMode="auto">
                    <a:xfrm>
                      <a:off x="0" y="0"/>
                      <a:ext cx="5667375" cy="2879725"/>
                    </a:xfrm>
                    <a:prstGeom prst="rect">
                      <a:avLst/>
                    </a:prstGeom>
                  </pic:spPr>
                </pic:pic>
              </a:graphicData>
            </a:graphic>
          </wp:inline>
        </w:drawing>
      </w:r>
      <w:r>
        <w:rPr/>
        <w:t xml:space="preserve">Obrázok </w:t>
      </w:r>
      <w:r>
        <w:rPr/>
        <w:fldChar w:fldCharType="begin"/>
      </w:r>
      <w:r>
        <w:rPr/>
        <w:instrText> SEQ Obrázok \* ARABIC </w:instrText>
      </w:r>
      <w:r>
        <w:rPr/>
        <w:fldChar w:fldCharType="separate"/>
      </w:r>
      <w:r>
        <w:rPr/>
        <w:t>3</w:t>
      </w:r>
      <w:r>
        <w:rPr/>
        <w:fldChar w:fldCharType="end"/>
      </w:r>
      <w:r>
        <w:rPr/>
        <w:t>: Prehľad strategických cieľov</w:t>
      </w:r>
      <w:bookmarkStart w:id="24" w:name="_Toc58697730"/>
    </w:p>
    <w:p>
      <w:pPr>
        <w:pStyle w:val="Heading3"/>
        <w:ind w:left="1276" w:hanging="720"/>
        <w:rPr/>
      </w:pPr>
      <w:bookmarkStart w:id="25" w:name="_Toc62131285"/>
      <w:r>
        <w:rPr/>
        <w:t>Lepšie služby</w:t>
      </w:r>
      <w:bookmarkEnd w:id="24"/>
      <w:bookmarkEnd w:id="25"/>
    </w:p>
    <w:p>
      <w:pPr>
        <w:pStyle w:val="Normal"/>
        <w:rPr/>
      </w:pPr>
      <w:r>
        <w:rPr/>
        <w:t>Občania a podnikatelia financujú informatizáciu štátu zo svojich daní a to z nich robí najdôležitejších „akcionárov“. Ako koncový používatelia produktov a služieb informatizácie (el. koncové služby, webové sídla...) prirodzene a právom očakávajú, že komunikácia s verejnou správou bude jednoduchá, rýchla, a že im štát poskytne všetky potrebné informácie a nástroje.</w:t>
      </w:r>
      <w:r>
        <w:rPr>
          <w:shd w:fill="E6E6E6" w:val="clear"/>
        </w:rPr>
        <w:t xml:space="preserve"> </w:t>
      </w:r>
    </w:p>
    <w:p>
      <w:pPr>
        <w:pStyle w:val="Normal"/>
        <w:rPr/>
      </w:pPr>
      <w:r>
        <w:rPr/>
        <w:t>Informatizácia orientovaná na používateľa bola prioritou už v niekoľkých, strategických dokumentoch</w:t>
      </w:r>
      <w:r>
        <w:rPr>
          <w:rStyle w:val="FootnoteAnchor"/>
          <w:rFonts w:eastAsia="Calibri Light" w:cs="Calibri Light"/>
          <w:color w:val="000000" w:themeColor="text1"/>
          <w:vertAlign w:val="superscript"/>
        </w:rPr>
        <w:footnoteReference w:id="19"/>
      </w:r>
      <w:r>
        <w:rPr>
          <w:rFonts w:eastAsia="Calibri Light" w:cs="Calibri Light" w:ascii="Calibri Light" w:hAnsi="Calibri Light"/>
          <w:color w:val="000000" w:themeColor="text1"/>
          <w:sz w:val="16"/>
          <w:szCs w:val="16"/>
        </w:rPr>
        <w:t xml:space="preserve"> </w:t>
      </w:r>
      <w:r>
        <w:rPr/>
        <w:t>a Slovensko k nej vedú aj rôzne medzinárodné deklarácie, ku ktorým sa v poslednom období prihlásilo. Stagnujúce výsledky Slovenska v medzinárodných ukazovateľoch kvality informatizácie však naznačujú, že sa posun k informatizácii orientovanej na používateľa príliš nedarí.</w:t>
      </w:r>
    </w:p>
    <w:p>
      <w:pPr>
        <w:pStyle w:val="Normal"/>
        <w:rPr/>
      </w:pPr>
      <w:r>
        <w:rPr/>
        <w:t xml:space="preserve">Ak sa má informatizácia z pohľadu jej kľúčových akcionárov a koncových používateľov uskutočňovať lepšie, je nevyhnutné významne zmeniť prístup k tvorbe a rozvoju digitálnych produktov a služieb štátu. </w:t>
      </w:r>
    </w:p>
    <w:p>
      <w:pPr>
        <w:pStyle w:val="Normal"/>
        <w:rPr/>
      </w:pPr>
      <w:r>
        <w:rPr/>
        <w:t>Jedným z hlavných (a kontinuálnych) cieľov informatizácie v kontexte (lepších) digitálnych služieb a produktov štátu je vytváranie prívetivej skúsenosti s používaním týchto produktov a služieb, ako aj príjemného, celkového zážitku z interakcie so štátom.</w:t>
      </w:r>
    </w:p>
    <w:p>
      <w:pPr>
        <w:pStyle w:val="Normal"/>
        <w:rPr/>
      </w:pPr>
      <w:r>
        <w:rPr/>
        <w:t>Pre zmenu prístupu k tvorbe a rozvoju digitálnych produktov a služieb štátu si je nutné v prvom rade uvedomiť, že najdôležitejšou charakteristikou digitálnych produktov a služieb štátu je ich interaktívnosť. Štát prostredníctvom svojich digitálnych produktov a služieb interaguje s občanmi a podnikateľmi, tí si súčasne z interakcie so štátom odnášajú istú skúsenosť či zážitok</w:t>
      </w:r>
      <w:r>
        <w:rPr>
          <w:rStyle w:val="FootnoteAnchor"/>
          <w:rFonts w:eastAsia="Calibri Light" w:cs="Calibri Light"/>
          <w:color w:val="000000" w:themeColor="text1"/>
          <w:vertAlign w:val="superscript"/>
        </w:rPr>
        <w:footnoteReference w:id="20"/>
      </w:r>
      <w:r>
        <w:rPr/>
        <w:t xml:space="preserve">, ktorú v nich využitie digitálneho produktu či služby zanechalo. Štát vie ovplyvňovať kvalitu skúsenosti z interakcie napríklad prostredníctvom prispôsobenia dizajnu svojho produktu či služby a to reálnym, evidenciou podloženým potrebám ich používateľov. </w:t>
      </w:r>
    </w:p>
    <w:p>
      <w:pPr>
        <w:pStyle w:val="Normal"/>
        <w:rPr/>
      </w:pPr>
      <w:r>
        <w:rPr/>
        <w:t>Dobré digitálne produkty a služby štátu sú principiálne tie, ktoré sú:</w:t>
      </w:r>
    </w:p>
    <w:p>
      <w:pPr>
        <w:pStyle w:val="ListParagraph"/>
        <w:numPr>
          <w:ilvl w:val="0"/>
          <w:numId w:val="20"/>
        </w:numPr>
        <w:rPr>
          <w:rFonts w:eastAsia="" w:eastAsiaTheme="minorEastAsia"/>
        </w:rPr>
      </w:pPr>
      <w:r>
        <w:rPr/>
        <w:t xml:space="preserve">prístupné a v plnom rozsahu využiteľné </w:t>
      </w:r>
      <w:commentRangeStart w:id="0"/>
      <w:r>
        <w:rPr/>
        <w:t>prostredníctvom mobilných zariadení,</w:t>
      </w:r>
      <w:commentRangeEnd w:id="0"/>
      <w:r>
        <w:commentReference w:id="0"/>
      </w:r>
      <w:r>
        <w:rPr>
          <w:rFonts w:eastAsia="" w:eastAsiaTheme="minorEastAsia"/>
        </w:rPr>
      </w:r>
    </w:p>
    <w:p>
      <w:pPr>
        <w:pStyle w:val="ListParagraph"/>
        <w:numPr>
          <w:ilvl w:val="0"/>
          <w:numId w:val="20"/>
        </w:numPr>
        <w:rPr>
          <w:rFonts w:eastAsia="" w:eastAsiaTheme="minorEastAsia"/>
        </w:rPr>
      </w:pPr>
      <w:r>
        <w:rPr/>
        <w:t>zautomatizované a proaktívne poskytované,</w:t>
      </w:r>
    </w:p>
    <w:p>
      <w:pPr>
        <w:pStyle w:val="ListParagraph"/>
        <w:numPr>
          <w:ilvl w:val="0"/>
          <w:numId w:val="20"/>
        </w:numPr>
        <w:rPr>
          <w:rFonts w:eastAsia="" w:eastAsiaTheme="minorEastAsia"/>
        </w:rPr>
      </w:pPr>
      <w:r>
        <w:rPr/>
        <w:t>vytvorené v jednotnej identite štátu</w:t>
      </w:r>
      <w:r>
        <w:rPr>
          <w:rStyle w:val="FootnoteAnchor"/>
          <w:rFonts w:eastAsia="Calibri Light" w:cs="Calibri Light"/>
          <w:color w:val="000000" w:themeColor="text1" w:themeShade="ff" w:themeTint="ff"/>
          <w:vertAlign w:val="superscript"/>
        </w:rPr>
        <w:footnoteReference w:id="21"/>
      </w:r>
      <w:r>
        <w:rPr/>
        <w:t xml:space="preserve">, </w:t>
      </w:r>
    </w:p>
    <w:p>
      <w:pPr>
        <w:pStyle w:val="ListParagraph"/>
        <w:numPr>
          <w:ilvl w:val="0"/>
          <w:numId w:val="20"/>
        </w:numPr>
        <w:rPr>
          <w:rFonts w:eastAsia="" w:eastAsiaTheme="minorEastAsia"/>
        </w:rPr>
      </w:pPr>
      <w:r>
        <w:rPr/>
        <w:t>transparentne zverejnené a dostupné cez jednotnú, digitálnu bránu (slovensko.sk),</w:t>
      </w:r>
    </w:p>
    <w:p>
      <w:pPr>
        <w:pStyle w:val="ListParagraph"/>
        <w:numPr>
          <w:ilvl w:val="0"/>
          <w:numId w:val="20"/>
        </w:numPr>
        <w:rPr>
          <w:rFonts w:eastAsia="" w:eastAsiaTheme="minorEastAsia"/>
        </w:rPr>
      </w:pPr>
      <w:r>
        <w:rPr/>
        <w:t>prístupné aj zahraničným používateľom (spĺňajú prvky cezhraničnej interoperability) a</w:t>
      </w:r>
    </w:p>
    <w:p>
      <w:pPr>
        <w:pStyle w:val="ListParagraph"/>
        <w:numPr>
          <w:ilvl w:val="0"/>
          <w:numId w:val="20"/>
        </w:numPr>
        <w:rPr>
          <w:rFonts w:eastAsia="" w:eastAsiaTheme="minorEastAsia"/>
        </w:rPr>
      </w:pPr>
      <w:r>
        <w:rPr/>
        <w:t>prístupné pre znevýhodnené skupiny občanov.</w:t>
      </w:r>
    </w:p>
    <w:p>
      <w:pPr>
        <w:pStyle w:val="Normal"/>
        <w:rPr>
          <w:rFonts w:ascii="Calibri Light" w:hAnsi="Calibri Light" w:eastAsia="Calibri Light" w:cs="Calibri Light"/>
          <w:color w:val="000000" w:themeColor="text1"/>
        </w:rPr>
      </w:pPr>
      <w:r>
        <w:rPr/>
        <w:t>Kvalita digitálnych produktov a služieb je však vo významnej miere podmienená kvalitou procesu ich tvorby a nasadenia, v prípade koncových služieb aj ich prevádzkou a rozvojom. Vlastníci digitálnych produktov a služieb pri ich vývoji a nasadení musia dodržiavať základné princípy</w:t>
      </w:r>
      <w:r>
        <w:rPr>
          <w:rStyle w:val="FootnoteAnchor"/>
          <w:rFonts w:eastAsia="Calibri Light" w:cs="Calibri Light"/>
          <w:color w:val="000000" w:themeColor="text1"/>
          <w:vertAlign w:val="superscript"/>
        </w:rPr>
        <w:footnoteReference w:id="22"/>
      </w:r>
      <w:r>
        <w:rPr>
          <w:rFonts w:eastAsia="Calibri Light" w:cs="Calibri Light" w:ascii="Calibri Light" w:hAnsi="Calibri Light"/>
          <w:color w:val="000000" w:themeColor="text1"/>
        </w:rPr>
        <w:t>:</w:t>
      </w:r>
    </w:p>
    <w:p>
      <w:pPr>
        <w:pStyle w:val="ListParagraph"/>
        <w:numPr>
          <w:ilvl w:val="0"/>
          <w:numId w:val="20"/>
        </w:numPr>
        <w:rPr>
          <w:rFonts w:eastAsia="" w:cs="" w:cstheme="minorBidi" w:eastAsiaTheme="minorEastAsia"/>
          <w:color w:val="000000" w:themeColor="text1"/>
          <w:szCs w:val="22"/>
        </w:rPr>
      </w:pPr>
      <w:r>
        <w:rPr/>
        <w:t>kontinuálne rozvíjať prioritné koncové služby (princíp prioritného rozvoja),</w:t>
      </w:r>
    </w:p>
    <w:p>
      <w:pPr>
        <w:pStyle w:val="ListParagraph"/>
        <w:numPr>
          <w:ilvl w:val="0"/>
          <w:numId w:val="20"/>
        </w:numPr>
        <w:rPr>
          <w:rFonts w:eastAsia="" w:cs="" w:cstheme="minorBidi" w:eastAsiaTheme="minorEastAsia"/>
          <w:color w:val="000000" w:themeColor="text1"/>
          <w:szCs w:val="22"/>
        </w:rPr>
      </w:pPr>
      <w:r>
        <w:rPr/>
        <w:t>rozvíjať v malom (princíp agilného rozvoja),</w:t>
      </w:r>
    </w:p>
    <w:p>
      <w:pPr>
        <w:pStyle w:val="ListParagraph"/>
        <w:numPr>
          <w:ilvl w:val="0"/>
          <w:numId w:val="20"/>
        </w:numPr>
        <w:rPr>
          <w:rFonts w:eastAsia="" w:cs="" w:cstheme="minorBidi" w:eastAsiaTheme="minorEastAsia"/>
          <w:color w:val="000000" w:themeColor="text1"/>
          <w:szCs w:val="22"/>
        </w:rPr>
      </w:pPr>
      <w:r>
        <w:rPr/>
        <w:t>začať je nevyhnutné potrebami používateľov (princíp užitočnosti),</w:t>
      </w:r>
    </w:p>
    <w:p>
      <w:pPr>
        <w:pStyle w:val="ListParagraph"/>
        <w:numPr>
          <w:ilvl w:val="0"/>
          <w:numId w:val="20"/>
        </w:numPr>
        <w:rPr>
          <w:rFonts w:eastAsia="" w:cs="" w:cstheme="minorBidi" w:eastAsiaTheme="minorEastAsia"/>
          <w:color w:val="000000" w:themeColor="text1"/>
          <w:szCs w:val="22"/>
        </w:rPr>
      </w:pPr>
      <w:r>
        <w:rPr/>
        <w:t>koncová služba je pre každého (princíp prístupnosti),</w:t>
      </w:r>
    </w:p>
    <w:p>
      <w:pPr>
        <w:pStyle w:val="ListParagraph"/>
        <w:numPr>
          <w:ilvl w:val="0"/>
          <w:numId w:val="20"/>
        </w:numPr>
        <w:rPr>
          <w:rFonts w:eastAsia="" w:cs="" w:cstheme="minorBidi" w:eastAsiaTheme="minorEastAsia"/>
          <w:color w:val="000000" w:themeColor="text1"/>
          <w:szCs w:val="22"/>
        </w:rPr>
      </w:pPr>
      <w:r>
        <w:rPr/>
        <w:t>rozhodnutia zakladať na relevantnej, kvantitatívnej a kvalitatívnej evidencii (princíp rozvoja založenom na kvalitnej evidencii),</w:t>
      </w:r>
    </w:p>
    <w:p>
      <w:pPr>
        <w:pStyle w:val="ListParagraph"/>
        <w:numPr>
          <w:ilvl w:val="0"/>
          <w:numId w:val="20"/>
        </w:numPr>
        <w:rPr>
          <w:rFonts w:eastAsia="" w:cs="" w:cstheme="minorBidi" w:eastAsiaTheme="minorEastAsia"/>
          <w:color w:val="000000" w:themeColor="text1"/>
          <w:szCs w:val="22"/>
        </w:rPr>
      </w:pPr>
      <w:r>
        <w:rPr/>
        <w:t>náročná tvorba vedie k jednoduchým službám (princíp jednoduchosti),</w:t>
      </w:r>
    </w:p>
    <w:p>
      <w:pPr>
        <w:pStyle w:val="ListParagraph"/>
        <w:numPr>
          <w:ilvl w:val="0"/>
          <w:numId w:val="20"/>
        </w:numPr>
        <w:rPr>
          <w:rFonts w:eastAsia="" w:cs="" w:cstheme="minorBidi" w:eastAsiaTheme="minorEastAsia"/>
          <w:color w:val="000000" w:themeColor="text1"/>
          <w:szCs w:val="22"/>
        </w:rPr>
      </w:pPr>
      <w:r>
        <w:rPr/>
        <w:t>inšpirovať sa realitou (princíp reálnosti),</w:t>
      </w:r>
    </w:p>
    <w:p>
      <w:pPr>
        <w:pStyle w:val="ListParagraph"/>
        <w:numPr>
          <w:ilvl w:val="0"/>
          <w:numId w:val="20"/>
        </w:numPr>
        <w:rPr>
          <w:rFonts w:eastAsia="" w:cs="" w:cstheme="minorBidi" w:eastAsiaTheme="minorEastAsia"/>
          <w:color w:val="000000" w:themeColor="text1"/>
          <w:szCs w:val="22"/>
        </w:rPr>
      </w:pPr>
      <w:r>
        <w:rPr/>
        <w:t>rešpektovať kontext okolnosti použitia služby (princíp kontextu),</w:t>
      </w:r>
    </w:p>
    <w:p>
      <w:pPr>
        <w:pStyle w:val="ListParagraph"/>
        <w:numPr>
          <w:ilvl w:val="0"/>
          <w:numId w:val="20"/>
        </w:numPr>
        <w:rPr>
          <w:rFonts w:eastAsia="" w:cs="" w:cstheme="minorBidi" w:eastAsiaTheme="minorEastAsia"/>
          <w:color w:val="000000" w:themeColor="text1"/>
          <w:szCs w:val="22"/>
        </w:rPr>
      </w:pPr>
      <w:r>
        <w:rPr/>
        <w:t>byť konzistentní (princíp konzistentnosti),</w:t>
      </w:r>
    </w:p>
    <w:p>
      <w:pPr>
        <w:pStyle w:val="ListParagraph"/>
        <w:numPr>
          <w:ilvl w:val="0"/>
          <w:numId w:val="20"/>
        </w:numPr>
        <w:rPr>
          <w:rFonts w:eastAsia="" w:cs="" w:cstheme="minorBidi" w:eastAsiaTheme="minorEastAsia"/>
          <w:color w:val="000000" w:themeColor="text1"/>
          <w:szCs w:val="22"/>
        </w:rPr>
      </w:pPr>
      <w:r>
        <w:rPr/>
        <w:t>tvoriť otvorene, zvýši sa tým kvalita (princíp otvorenosti),</w:t>
      </w:r>
    </w:p>
    <w:p>
      <w:pPr>
        <w:pStyle w:val="ListParagraph"/>
        <w:numPr>
          <w:ilvl w:val="0"/>
          <w:numId w:val="20"/>
        </w:numPr>
        <w:rPr>
          <w:rFonts w:eastAsia="" w:eastAsiaTheme="minorEastAsia"/>
        </w:rPr>
      </w:pPr>
      <w:r>
        <w:rPr/>
        <w:t>opätovne používať a zdieľať (princíp stability a otvorenosti).</w:t>
      </w:r>
    </w:p>
    <w:p>
      <w:pPr>
        <w:pStyle w:val="Normal"/>
        <w:rPr>
          <w:rFonts w:eastAsia="" w:eastAsiaTheme="minorEastAsia"/>
          <w:color w:val="000000" w:themeColor="text1"/>
        </w:rPr>
      </w:pPr>
      <w:r>
        <w:rPr>
          <w:rFonts w:eastAsia="" w:eastAsiaTheme="minorEastAsia"/>
          <w:color w:val="000000" w:themeColor="text1"/>
        </w:rPr>
        <w:t xml:space="preserve">Digitálne produkty a služby štátu by mimo iné mali podporovať občanov a podnikateľov pri uplatňovaní si práv či plnení si povinností. Jedným zo spôsobov, ako úslužnosť svojich služieb môže štát ešte vylepšiť je </w:t>
      </w:r>
      <w:r>
        <w:rPr>
          <w:rFonts w:eastAsia="" w:eastAsiaTheme="minorEastAsia"/>
          <w:b/>
          <w:bCs/>
          <w:i/>
          <w:iCs/>
          <w:color w:val="000000" w:themeColor="text1"/>
        </w:rPr>
        <w:t>prispôsobiť a optimalizovať</w:t>
      </w:r>
      <w:r>
        <w:rPr>
          <w:rFonts w:eastAsia="" w:eastAsiaTheme="minorEastAsia"/>
          <w:color w:val="000000" w:themeColor="text1"/>
        </w:rPr>
        <w:t xml:space="preserve"> </w:t>
      </w:r>
      <w:r>
        <w:rPr>
          <w:rFonts w:eastAsia="" w:eastAsiaTheme="minorEastAsia"/>
          <w:b/>
          <w:bCs/>
          <w:i/>
          <w:iCs/>
          <w:color w:val="000000" w:themeColor="text1"/>
        </w:rPr>
        <w:t xml:space="preserve">ich poskytovanie </w:t>
      </w:r>
      <w:r>
        <w:rPr/>
        <w:t>ŽS</w:t>
      </w:r>
      <w:r>
        <w:rPr>
          <w:rFonts w:eastAsia="" w:eastAsiaTheme="minorEastAsia"/>
          <w:color w:val="000000" w:themeColor="text1"/>
        </w:rPr>
        <w:t>, v ktorých uplatňovanie práv či plnenie povinností prirodzene nastáva</w:t>
      </w:r>
      <w:r>
        <w:rPr>
          <w:rStyle w:val="FootnoteAnchor"/>
          <w:rFonts w:eastAsia="Calibri Light" w:cs="Calibri Light"/>
          <w:color w:val="000000" w:themeColor="text1"/>
          <w:vertAlign w:val="superscript"/>
        </w:rPr>
        <w:footnoteReference w:id="23"/>
      </w:r>
      <w:r>
        <w:rPr>
          <w:rFonts w:eastAsia="" w:eastAsiaTheme="minorEastAsia"/>
          <w:color w:val="000000" w:themeColor="text1"/>
        </w:rPr>
        <w:t xml:space="preserve">. </w:t>
      </w:r>
    </w:p>
    <w:p>
      <w:pPr>
        <w:pStyle w:val="Normal"/>
        <w:rPr>
          <w:rFonts w:eastAsia="" w:eastAsiaTheme="minorEastAsia"/>
          <w:color w:val="000000" w:themeColor="text1"/>
        </w:rPr>
      </w:pPr>
      <w:r>
        <w:rPr>
          <w:rFonts w:eastAsia="" w:eastAsiaTheme="minorEastAsia"/>
          <w:color w:val="000000" w:themeColor="text1"/>
        </w:rPr>
        <w:t xml:space="preserve">Modelovanie interakcie občanov a podnikateľov so štátom prostredníctvom </w:t>
      </w:r>
      <w:r>
        <w:rPr/>
        <w:t xml:space="preserve">ŽS </w:t>
      </w:r>
      <w:r>
        <w:rPr>
          <w:rFonts w:eastAsia="" w:eastAsiaTheme="minorEastAsia"/>
          <w:color w:val="000000" w:themeColor="text1"/>
        </w:rPr>
        <w:t xml:space="preserve">bolo jednou zo strategických priorít, ktoré vychádzali z predošlej národnej koncepcie informatizácie verejnej správy. Víziu prispôsobovať a optimalizovať poskytovanie koncových digitálnych služieb </w:t>
      </w:r>
      <w:r>
        <w:rPr/>
        <w:t xml:space="preserve">ŽS </w:t>
      </w:r>
      <w:r>
        <w:rPr>
          <w:rFonts w:eastAsia="" w:eastAsiaTheme="minorEastAsia"/>
          <w:color w:val="000000" w:themeColor="text1"/>
        </w:rPr>
        <w:t xml:space="preserve">vnímame ako zmysluplnú, úsilie Slovenska pri informatizácii by sa preto malo zamerať na implementačnú fázu tejto vízie, nakoľko sa doposiaľ nepodarilo dosiahnuť dostatočnú úroveň. </w:t>
      </w:r>
    </w:p>
    <w:p>
      <w:pPr>
        <w:pStyle w:val="Normal"/>
        <w:rPr>
          <w:rFonts w:eastAsia="" w:eastAsiaTheme="minorEastAsia"/>
          <w:color w:val="000000" w:themeColor="text1"/>
        </w:rPr>
      </w:pPr>
      <w:r>
        <w:rPr>
          <w:rFonts w:eastAsia="" w:eastAsiaTheme="minorEastAsia"/>
          <w:color w:val="000000" w:themeColor="text1"/>
        </w:rPr>
        <w:t xml:space="preserve">Doterajší vývoj digitálnych koncových služieb viedol k vytvoreniu stoviek koncových mikroslužieb, ktoré v kontexte </w:t>
      </w:r>
      <w:r>
        <w:rPr/>
        <w:t xml:space="preserve">ŽS </w:t>
      </w:r>
      <w:r>
        <w:rPr>
          <w:rFonts w:eastAsia="" w:eastAsiaTheme="minorEastAsia"/>
          <w:color w:val="000000" w:themeColor="text1"/>
        </w:rPr>
        <w:t xml:space="preserve">riešia len jednu zo série potrieb, ktoré pri plnení si povinností či uplatňovaní si práv počas nich občania alebo podnikatelia prežívajú. Výsledkom optimalizácie poskytovania digitálnych koncových služieb prostredníctvom </w:t>
      </w:r>
      <w:r>
        <w:rPr/>
        <w:t>ŽS</w:t>
      </w:r>
      <w:r>
        <w:rPr>
          <w:rFonts w:eastAsia="" w:eastAsiaTheme="minorEastAsia"/>
          <w:color w:val="000000" w:themeColor="text1"/>
        </w:rPr>
        <w:t xml:space="preserve"> by však mala byť redukcia námahy na strane používateľa.</w:t>
      </w:r>
    </w:p>
    <w:p>
      <w:pPr>
        <w:pStyle w:val="Normal"/>
        <w:rPr>
          <w:rFonts w:eastAsia="" w:eastAsiaTheme="minorEastAsia"/>
          <w:color w:val="000000" w:themeColor="text1"/>
        </w:rPr>
      </w:pPr>
      <w:r>
        <w:rPr>
          <w:rFonts w:eastAsia="" w:eastAsiaTheme="minorEastAsia"/>
          <w:color w:val="000000" w:themeColor="text1"/>
        </w:rPr>
        <w:t xml:space="preserve">Dočasným riešením je sprístupnenie stručných a zrozumiteľných informačných návodov ku každej zo služieb v rámci tej-ktorej </w:t>
      </w:r>
      <w:r>
        <w:rPr/>
        <w:t>ŽS</w:t>
      </w:r>
      <w:r>
        <w:rPr>
          <w:rFonts w:eastAsia="" w:eastAsiaTheme="minorEastAsia"/>
          <w:color w:val="000000" w:themeColor="text1"/>
        </w:rPr>
        <w:t>, ktoré používateľa ideálne interaktívnym spôsobom (prostredníctvom tzv. Rozhodovacích stromov) pripravia na čo najefektívnejšie uplatnenie práv či naplnenie povinností prostredníctvom dostupných služieb štátu.</w:t>
      </w:r>
    </w:p>
    <w:p>
      <w:pPr>
        <w:pStyle w:val="Normal"/>
        <w:rPr>
          <w:rFonts w:eastAsia="" w:eastAsiaTheme="minorEastAsia"/>
          <w:color w:val="000000" w:themeColor="text1"/>
        </w:rPr>
      </w:pPr>
      <w:r>
        <w:rPr>
          <w:rFonts w:eastAsia="" w:eastAsiaTheme="minorEastAsia"/>
          <w:color w:val="000000" w:themeColor="text1"/>
        </w:rPr>
        <w:t>Štát by si však v ideálnom prípade od používateľa nemal pýtať údaje, ktoré od neho už v nejakom momente získal. Občanom a podnikateľom totiž nezáleží na tom, kto a akým spôsobom na strane štátu naplní ich potrebu resp. kto musí komu vo vnútri verejnej správy sprístupniť potrebné údaje. Interakciu s verejnou správou vnímajú ako interakciu s ucelenou entitou - štátom. Pri poskytovaní digitálnych produktov a služieb by preto malo ísť do úzadia inštitucionálne a kompetenčné členenie verejnej správy. Naopak, verejná správa by svoje fungovanie v rámci poskytovania koncových služieb  mala v čo najväčšom rozsahu prispôsobiť snahe poskytnúť občanom a podnikateľom čo najlepší zážitok a skúsenosť s interakciou so štátom.</w:t>
      </w:r>
    </w:p>
    <w:p>
      <w:pPr>
        <w:pStyle w:val="Normal"/>
        <w:rPr>
          <w:rFonts w:eastAsia="" w:eastAsiaTheme="minorEastAsia"/>
        </w:rPr>
      </w:pPr>
      <w:r>
        <w:rPr>
          <w:rFonts w:eastAsia="" w:eastAsiaTheme="minorEastAsia"/>
          <w:color w:val="000000" w:themeColor="text1" w:themeShade="ff" w:themeTint="ff"/>
        </w:rPr>
        <w:t xml:space="preserve">Optimalizácia poskytovania digitálnych koncových služieb prostredníctvom </w:t>
      </w:r>
      <w:r>
        <w:rPr/>
        <w:t>ŽS</w:t>
      </w:r>
      <w:r>
        <w:rPr>
          <w:rFonts w:eastAsia="" w:eastAsiaTheme="minorEastAsia"/>
          <w:color w:val="000000" w:themeColor="text1" w:themeShade="ff" w:themeTint="ff"/>
        </w:rPr>
        <w:t xml:space="preserve"> by tak mala vo výsledku priniesť redukciu počtu koncových mikroslužieb a ich nahradenie tzv. komplexnými koncovými službami s proaktívnymi prvkami, ktoré budú čo najefektívnejším spôsobom riešiť potreby občanov a podnikateľov od samého začiatku ich </w:t>
      </w:r>
      <w:r>
        <w:rPr/>
        <w:t>ŽS</w:t>
      </w:r>
      <w:r>
        <w:rPr>
          <w:rFonts w:eastAsia="" w:eastAsiaTheme="minorEastAsia"/>
          <w:color w:val="000000" w:themeColor="text1" w:themeShade="ff" w:themeTint="ff"/>
        </w:rPr>
        <w:t>, až po jej koniec.</w:t>
      </w:r>
      <w:r>
        <w:rPr>
          <w:rFonts w:eastAsia="" w:eastAsiaTheme="minorEastAsia"/>
        </w:rPr>
        <w:t xml:space="preserve"> </w:t>
      </w:r>
    </w:p>
    <w:p>
      <w:pPr>
        <w:pStyle w:val="Normal"/>
        <w:rPr/>
      </w:pPr>
      <w:r>
        <w:rPr/>
      </w:r>
    </w:p>
    <w:p>
      <w:pPr>
        <w:pStyle w:val="Heading3"/>
        <w:bidi w:val="0"/>
        <w:spacing w:lineRule="exact" w:line="260" w:beforeAutospacing="0" w:before="240" w:afterAutospacing="0" w:after="80"/>
        <w:ind w:left="1276" w:right="0" w:hanging="720"/>
        <w:jc w:val="both"/>
        <w:rPr>
          <w:rFonts w:ascii="Calibri" w:hAnsi="Calibri" w:eastAsia="Calibri" w:cs="Calibri" w:asciiTheme="minorAscii" w:cstheme="minorAscii" w:eastAsiaTheme="minorAscii" w:hAnsiTheme="minorAscii"/>
          <w:b/>
          <w:b/>
          <w:bCs/>
          <w:sz w:val="24"/>
          <w:szCs w:val="24"/>
        </w:rPr>
      </w:pPr>
      <w:bookmarkStart w:id="26" w:name="_Toc57535584"/>
      <w:bookmarkStart w:id="27" w:name="_Toc62131288"/>
      <w:bookmarkStart w:id="28" w:name="_Toc58697733"/>
      <w:r>
        <w:rPr/>
        <w:t>3.2.2. Digitálna transformácia</w:t>
      </w:r>
      <w:bookmarkEnd w:id="27"/>
      <w:bookmarkEnd w:id="28"/>
      <w:r>
        <w:rPr/>
        <w:t xml:space="preserve"> </w:t>
      </w:r>
    </w:p>
    <w:p>
      <w:pPr>
        <w:pStyle w:val="Normal"/>
        <w:rPr/>
      </w:pPr>
      <w:bookmarkStart w:id="29" w:name="_Toc57535584"/>
      <w:commentRangeStart w:id="1"/>
      <w:r>
        <w:rPr/>
        <w:t>Digitálnou transformáciou verejnej správy zrealizujeme kvalitatívnu zmenu procesov verejnej správy (vrátane interných služieb) – orientovaných na občanov, podnikateľov i úradníkov – postavených na princípoch digitalizácie automatizácie, proaktívnosti, spoľahlivých zdieľaných dátach a otvorených rozhraniach.</w:t>
      </w:r>
      <w:bookmarkEnd w:id="29"/>
      <w:r>
        <w:rPr/>
        <w:t xml:space="preserve"> Inštitucionálne podporíme osvojenie si konceptu digitalizácie zo strany OVM a ošetríme túto oblasť ako jednu z rizík Koncepcie.</w:t>
      </w:r>
      <w:commentRangeEnd w:id="1"/>
      <w:r>
        <w:commentReference w:id="1"/>
      </w:r>
      <w:r>
        <w:rPr/>
      </w:r>
    </w:p>
    <w:p>
      <w:pPr>
        <w:pStyle w:val="Heading4"/>
        <w:ind w:left="1701" w:hanging="864"/>
        <w:rPr>
          <w:rFonts w:eastAsia="" w:eastAsiaTheme="minorEastAsia"/>
        </w:rPr>
      </w:pPr>
      <w:bookmarkStart w:id="30" w:name="_Toc62131289"/>
      <w:bookmarkStart w:id="31" w:name="_Toc58697734"/>
      <w:r>
        <w:rPr/>
        <w:t>Digitálna transformácia verejnej správy</w:t>
      </w:r>
      <w:bookmarkEnd w:id="30"/>
      <w:bookmarkEnd w:id="31"/>
    </w:p>
    <w:p>
      <w:pPr>
        <w:pStyle w:val="Normal"/>
        <w:rPr/>
      </w:pPr>
      <w:r>
        <w:rPr/>
        <w:t xml:space="preserve">Využitím možností IT podporených legislatívnymi zmenami podporíme kvalitatívnu zmenu na báze optimalizácie procesov verejnej správy s cieľom dosiahnuť ich vyššiu efektívnosť a zmeniť ich orientáciu zo spracovávania listinných dokumentov na spracovanie dát. Musí to však fungovať aj opačne – nové procesy majú byť navrhnuté ako digitálne optimalizované, ale umožnia aj listinné vybavenie pre občanov, ktorí nemajú digitálne možnosti alebo schopnosti. Digitalizáciou procesov sa zvýši ich automatizácia, integrácia a využívanie dát pre rozhodovanie a proaktívny spôsob poskytovania služieb verejnej správy za zníženia administratívneho zaťaženia nielen občana, ale aj zodpovedného zamestnanca príslušného orgánu verejnej moci. Sprístupnením rozhraní digitálnych služieb verejnej správy cez integračnú platformu (projekt Dátová integrácia, Centrálna integračná platforma, koncept referencovania a referenčných údajov, „Stop byrokracii”). zabezpečíme integráciu informačných systémov verejnej správy navzájom a riadeným prístupom umožníme sprístupnenie aplikačných rozhraní služieb verejnej správy aj pre riešenia partnerov verejnej správy. </w:t>
      </w:r>
    </w:p>
    <w:p>
      <w:pPr>
        <w:pStyle w:val="Normal"/>
        <w:rPr/>
      </w:pPr>
      <w:r>
        <w:rPr/>
        <w:t>Digitálna transformácia má priniesť zásadnú zmenu voči dnešnému stavu, a to, že budú naplnené princípy e-Governmentu EÚ (napr. Berlínska deklarácia), a teda, že sa budú napĺňať vyššie uvedené ciele. To okrem iného prináša nevyhnutnosť altruistickej spolupráce dotknutých orgánov verejnej moci pri vypracovaní komplexnej analýzy zákonov, podzákonných právnych predpisov i metodík a ich súvisiacej nevyhnutnej úpravy tak, aby neboli prekážkou už nastavených procesov elektronizácie a digitalizácie VS a zároveň umožňovali:</w:t>
      </w:r>
    </w:p>
    <w:p>
      <w:pPr>
        <w:pStyle w:val="ListParagraph"/>
        <w:numPr>
          <w:ilvl w:val="0"/>
          <w:numId w:val="20"/>
        </w:numPr>
        <w:rPr/>
      </w:pPr>
      <w:commentRangeStart w:id="2"/>
      <w:r>
        <w:rPr/>
        <w:t xml:space="preserve">zaviesť samostatné nástroje a postupy pre elektronické procesy, nezávislé preskúmateľné a neviazané na listinné postupy a nástroje, </w:t>
      </w:r>
      <w:commentRangeEnd w:id="2"/>
      <w:r>
        <w:commentReference w:id="2"/>
      </w:r>
      <w:r>
        <w:rPr/>
      </w:r>
    </w:p>
    <w:p>
      <w:pPr>
        <w:pStyle w:val="ListParagraph"/>
        <w:numPr>
          <w:ilvl w:val="0"/>
          <w:numId w:val="20"/>
        </w:numPr>
        <w:rPr/>
      </w:pPr>
      <w:r>
        <w:rPr/>
        <w:t>dosiahnuť, že občan k podaniu bude prikladať len informácie, ktoré štát nemá,</w:t>
      </w:r>
    </w:p>
    <w:p>
      <w:pPr>
        <w:pStyle w:val="ListParagraph"/>
        <w:numPr>
          <w:ilvl w:val="0"/>
          <w:numId w:val="20"/>
        </w:numPr>
        <w:rPr/>
      </w:pPr>
      <w:r>
        <w:rPr/>
        <w:t>zabezpečiť, aby bol výsledok konania dostupný pre všetky dotknuté orgány, čím bude umožnené automatické naštartovanie spracovania v ďalších agendách v záujme sfunkčnenia proaktívnych postupov orgánov verejnej moci,</w:t>
      </w:r>
    </w:p>
    <w:p>
      <w:pPr>
        <w:pStyle w:val="ListParagraph"/>
        <w:numPr>
          <w:ilvl w:val="0"/>
          <w:numId w:val="20"/>
        </w:numPr>
        <w:rPr/>
      </w:pPr>
      <w:r>
        <w:rPr/>
        <w:t>využívanie dát verejnej správy komerčným sektorom s dôsledným zohľadnením ochrany osobných údajov.</w:t>
      </w:r>
    </w:p>
    <w:p>
      <w:pPr>
        <w:pStyle w:val="Heading4"/>
        <w:ind w:left="1701" w:hanging="864"/>
        <w:rPr/>
      </w:pPr>
      <w:bookmarkStart w:id="32" w:name="_Toc62131290"/>
      <w:bookmarkStart w:id="33" w:name="_Toc58697735"/>
      <w:r>
        <w:rPr/>
        <w:t>Lepšie údaj</w:t>
      </w:r>
      <w:bookmarkEnd w:id="33"/>
      <w:r>
        <w:rPr/>
        <w:t>e</w:t>
      </w:r>
      <w:bookmarkEnd w:id="32"/>
    </w:p>
    <w:p>
      <w:pPr>
        <w:pStyle w:val="Normal"/>
        <w:rPr/>
      </w:pPr>
      <w:r>
        <w:rPr/>
        <w:t xml:space="preserve">Skvalitňovaním dát, ich širším využívaním a zdieľaním dôveryhodných dát zvýšime kvalitu a efektívnosť služieb a procesov verejnej správy, aby sa eliminovala potreba opätovného získavania a zadávania dát, ktoré už verejná správa má (sleduje sa tým aj zámer znížiť administratívne zaťaženie subjektov – zníženie reportovacej a dokladovacej povinnosti zdieľaním dát – a to najmä v rámci konceptov „Stopbyro”, dátovej integrácie a referenčných údajov). Chceme, aby sa existujúce dáta viac využívali pre proaktívne poskytovanie lepších služieb a rozhodovanie verejnej správy.  Správne využívanie údajov je kľúčové pre naplnenie princípu „jedenkrát a dosť“, ale tiež aj pre správnu aplikáciu pravidiel ochrany osobných údajov, </w:t>
      </w:r>
      <w:bookmarkStart w:id="34" w:name="_Toc57535587"/>
      <w:r>
        <w:rPr/>
        <w:t>aby mala dotknutá fyzická i právnická osoba prehľad o svojich údajoch evidovaných v ISVS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 aj na vyhodnocovanie vplyvu verejných investícií a vyhodnocovanie výkonu verejnej správy, ale aj v rámci zvyšovania konkurencieschopnosti a efektívnosti podnikateľskej činnosti. Lepšie údaje napomôžu ku zvýšeniu spokojnosti občanov vytvorením predpokladov na proaktívne a komplexné riešenie ŽS občanov.</w:t>
      </w:r>
    </w:p>
    <w:p>
      <w:pPr>
        <w:pStyle w:val="Heading4"/>
        <w:ind w:left="1701" w:hanging="864"/>
        <w:rPr/>
      </w:pPr>
      <w:bookmarkStart w:id="35" w:name="_Toc62131291"/>
      <w:bookmarkStart w:id="36" w:name="_Toc58861268"/>
      <w:bookmarkStart w:id="37" w:name="_Toc58697736"/>
      <w:bookmarkEnd w:id="34"/>
      <w:r>
        <w:rPr/>
        <w:t>Informatizácia územnej samosprávy</w:t>
      </w:r>
      <w:bookmarkEnd w:id="35"/>
      <w:bookmarkEnd w:id="36"/>
      <w:bookmarkEnd w:id="37"/>
    </w:p>
    <w:p>
      <w:pPr>
        <w:pStyle w:val="Normal"/>
        <w:rPr/>
      </w:pPr>
      <w:bookmarkStart w:id="38" w:name="_Toc58861269"/>
      <w:bookmarkStart w:id="39" w:name="_Toc58697737"/>
      <w:bookmarkEnd w:id="38"/>
      <w:bookmarkEnd w:id="39"/>
      <w:r>
        <w:rPr/>
        <w:t xml:space="preserve">Strategické ciele informatizácie verejnej správy sa v plnom rozsahu týkajú aj informatizácie územnej samosprávy. Pri ich napĺňaní budeme zohľadňovať špecifiká územnej samosprávy s cieľom efektívneho výkonu samosprávy a poskytovania lepších služieb občanom a podnikateľom pri rešpektovaní princípu dobrovoľnosti pri výbere konkrétneho riešenia rešpektujúceho platnú legislatívu. Územná samospráva dnes pozostáva z veľkého počtu malých ako aj väčších obcí, z menších aj veľkých miest ako aj vyšších územných celkov, pričom je zriaďovateľom viacerých organizácií, ktoré majú voči občanom postavenie orgánu verejnej moci (napr. školy). Preto sú dôležité aj špecifické ciele pre informatizáciu územnej samosprávy. </w:t>
      </w:r>
    </w:p>
    <w:p>
      <w:pPr>
        <w:pStyle w:val="Normal"/>
        <w:rPr/>
      </w:pPr>
      <w:r>
        <w:rPr/>
        <w:t xml:space="preserve">Vzhľadom na štruktúru územnej samosprávy, najmä vzhľadom na veľký počet malých obcí, ktoré nemajú dostatočné výkonné kapacity,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 a podporíme aj informatizáciu výkonu originálnych kompetencií, vzhľadom na to, že sú pre mestá a obce a rovnako aj pre regionálne samosprávy identické. Podporíme využívanie informačných technológií na zvyšovanie kvality života a efektívne riešenia reálnych problémov krajov, miest a subregiónov ako sú inteligentná doprava, energia, odpady, životné prostredie, riadenie s cieľom zmeniť Slovensko na smart country pozostávajúce z moderných inteligentných regiónov, miest a komunít (smart regions, smat cities, smart communities). </w:t>
      </w:r>
    </w:p>
    <w:p>
      <w:pPr>
        <w:pStyle w:val="Heading3"/>
        <w:ind w:left="1276" w:hanging="720"/>
        <w:rPr/>
      </w:pPr>
      <w:bookmarkStart w:id="40" w:name="_Toc58861269"/>
      <w:bookmarkStart w:id="41" w:name="_Toc58697737"/>
      <w:bookmarkStart w:id="42" w:name="_Toc62131292"/>
      <w:bookmarkEnd w:id="40"/>
      <w:bookmarkEnd w:id="41"/>
      <w:r>
        <w:rPr/>
        <w:t>Efektívne riadenie</w:t>
      </w:r>
      <w:bookmarkEnd w:id="42"/>
      <w:r>
        <w:rPr/>
        <w:t xml:space="preserve"> </w:t>
      </w:r>
    </w:p>
    <w:p>
      <w:pPr>
        <w:pStyle w:val="Normal"/>
        <w:rPr>
          <w:lang w:eastAsia="cs-CZ"/>
        </w:rPr>
      </w:pPr>
      <w:r>
        <w:rPr>
          <w:lang w:eastAsia="cs-CZ"/>
        </w:rPr>
        <w:t>Pri governance informatizácie verejnej správy budeme zohľadňovať Enterprise prístup a budovanie e-Governmentu bude vnímané ako budovanie jednotlivých avšak vzájomne synergicky prepojených vrstiev, kedy pokrok v schopnostiach jednej vrstvy (tzv. capability) je nutné primerane zrkadliť aj pokrokom schopností na ostatných vrstvách verejnej správy. Pre aplikáciu uvedeného Enterprise prístupu sa použijú už známe „best practice“.</w:t>
      </w:r>
    </w:p>
    <w:p>
      <w:pPr>
        <w:pStyle w:val="Heading4"/>
        <w:ind w:left="1701" w:hanging="864"/>
        <w:rPr/>
      </w:pPr>
      <w:bookmarkStart w:id="43" w:name="_Toc62131293"/>
      <w:bookmarkStart w:id="44" w:name="_Toc58861270"/>
      <w:bookmarkStart w:id="45" w:name="_Toc58697738"/>
      <w:r>
        <w:rPr/>
        <w:t>Konsolidácia riadenia IT verejnej správy</w:t>
      </w:r>
      <w:bookmarkEnd w:id="43"/>
      <w:bookmarkEnd w:id="44"/>
      <w:bookmarkEnd w:id="45"/>
    </w:p>
    <w:p>
      <w:pPr>
        <w:pStyle w:val="Normal"/>
        <w:rPr/>
      </w:pPr>
      <w:r>
        <w:rPr/>
        <w:t xml:space="preserve">Budeme naďalej konsolidovať riadenie IT verejnej správy, aby sme znižovali riziká, predišli duplicitám, dosiahli efektívnejšiu komplexnú a vzájomne prepojenú realizáciu projektov informatizácie verejnej správy a prevádzku informačných systémov verejnej správy. Chceme posilniť </w:t>
      </w:r>
      <w:r>
        <w:rPr>
          <w:rFonts w:eastAsia="" w:eastAsiaTheme="minorEastAsia"/>
        </w:rPr>
        <w:t xml:space="preserve">strategické riadenie a budovanie centrálnej architektúry verejnej správy. </w:t>
      </w:r>
      <w:r>
        <w:rPr/>
        <w:t xml:space="preserve">Skúsenosť ukázala, že zodpovednosť za úspešnú informatizáciu sa nedá oddeliť od zodpovednosti za realizáciu reformných a transformačných krokov a za efektívne vynakladanie prostriedkov na IKT. </w:t>
      </w:r>
      <w:r>
        <w:rPr>
          <w:rFonts w:eastAsia="" w:eastAsiaTheme="minorEastAsia"/>
        </w:rPr>
        <w:t>Kontrolou kvality prípravy projektov a ich následným monitoringom zabezpečíme kontinuálne zlepšovanie procesov riadenia IT. Poskytnutím nástrojov pre lepšie riadenie a realizáciu projektov, metodickými usmerneniami a legislatívou podporíme aplikáciu lepších praktík riadenia a implementácie ITVS.</w:t>
      </w:r>
      <w:r>
        <w:rPr/>
        <w:t xml:space="preserve"> Vedenia rezortov sa musia prihlásiť k realizácii transformačných projektov a s nimi súvisiacich IT projektov vrátane harmonogramu konkrétnych legislatívnych a organizačných krokov a budovaniu personálnych kapacít. Budú implementované eskalačné mechanizmy siahajúce z projektovej úrovne až na úroveň vedení rezortov a politických reprezentantov. </w:t>
      </w:r>
    </w:p>
    <w:p>
      <w:pPr>
        <w:pStyle w:val="Heading4"/>
        <w:ind w:left="1701" w:hanging="864"/>
        <w:rPr/>
      </w:pPr>
      <w:bookmarkStart w:id="46" w:name="_Toc62131294"/>
      <w:r>
        <w:rPr/>
        <w:t>Riadenie IT aktív, cloud, ľudské zdroje, obstarávanie a nákup</w:t>
      </w:r>
      <w:bookmarkEnd w:id="46"/>
    </w:p>
    <w:p>
      <w:pPr>
        <w:pStyle w:val="Normal"/>
        <w:rPr/>
      </w:pPr>
      <w:r>
        <w:rPr/>
        <w:t xml:space="preserve">Budeme štátne IT v čo najväčšej miere postupne konsolidovať na úrovni personálnej, technologickej a finančnej. Výsledkom bude zefektívnenie plánovania a riadenia realizácie IT systémov a zároveň zníženie ich obstarávacích a prevádzkových nákladov. </w:t>
      </w:r>
    </w:p>
    <w:p>
      <w:pPr>
        <w:pStyle w:val="Normal"/>
        <w:rPr/>
      </w:pPr>
      <w:r>
        <w:rPr/>
        <w:t>Bude vytvorený zrealizovaný plán zvýšenia profesionality a kapacít štátnych zamestnancov v oblasti správy štátneho IT prostredníctvom uskutočnenia realistickej personálnej stratégie špecifickej pre IT oblasť, aby sa štát stal rovnocenným partnerom pre dodávateľov, získal lepšiu kontrolu nad svojimi IT systémami a nenakupoval externé služby tam, kde je to ekonomicky alebo strategicky nevýhodné.</w:t>
      </w:r>
      <w:bookmarkStart w:id="47" w:name="_Toc58697740"/>
      <w:bookmarkEnd w:id="47"/>
    </w:p>
    <w:p>
      <w:pPr>
        <w:pStyle w:val="Normal"/>
        <w:rPr/>
      </w:pPr>
      <w:r>
        <w:rPr/>
        <w:t xml:space="preserve">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w:t>
      </w:r>
    </w:p>
    <w:p>
      <w:pPr>
        <w:pStyle w:val="Heading4"/>
        <w:ind w:left="1701" w:hanging="864"/>
        <w:rPr/>
      </w:pPr>
      <w:bookmarkStart w:id="48" w:name="_Toc58697742"/>
      <w:bookmarkStart w:id="49" w:name="_Toc62131295"/>
      <w:bookmarkStart w:id="50" w:name="_Toc58861274"/>
      <w:r>
        <w:rPr/>
        <w:t>Kybernetická bezpečnosť</w:t>
      </w:r>
      <w:bookmarkEnd w:id="48"/>
      <w:bookmarkEnd w:id="49"/>
      <w:bookmarkEnd w:id="50"/>
    </w:p>
    <w:p>
      <w:pPr>
        <w:pStyle w:val="Normal"/>
        <w:rPr/>
      </w:pPr>
      <w:r>
        <w:rPr>
          <w:rFonts w:cs="Calibri" w:cstheme="minorHAnsi"/>
        </w:rPr>
        <w:t xml:space="preserve">Nevyhnutným predpokladom úspešnej informatizácie verejnej správy je zaistenie spoľahlivého chodu informačnej a komunikačnej infraštruktúry, ktorú verejná správa na svoju činnosť využíva. </w:t>
      </w:r>
      <w:r>
        <w:rPr/>
        <w:t xml:space="preserve">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pPr>
        <w:pStyle w:val="Normal"/>
        <w:rPr/>
      </w:pPr>
      <w:r>
        <w:rPr/>
        <w:t>Na zaistenie potrebnej úrovne KIB verejnej správy budeme spolupracovať pri vytváraní legislatívnych podmienok a vydávať i aktualizovať štandardy pre informačné systémy verejnej správy.</w:t>
      </w:r>
    </w:p>
    <w:p>
      <w:pPr>
        <w:pStyle w:val="Normal"/>
        <w:spacing w:lineRule="auto" w:line="240" w:before="120" w:after="0"/>
        <w:rPr/>
      </w:pPr>
      <w:r>
        <w:rPr/>
        <w:t xml:space="preserve">Pripravíme šablóny a vzory dokumentácie bezpečnosti ITVS, návody a školiace materiály pre správcov ITVS. To všetko v kontexte intenzívnej podpory interoperability, od ktorej závisí dostupnosť informačných systémov, údajov a služieb v centralizovanej architektúre. </w:t>
      </w:r>
    </w:p>
    <w:p>
      <w:pPr>
        <w:pStyle w:val="Normal"/>
        <w:spacing w:lineRule="auto" w:line="240" w:before="120" w:after="0"/>
        <w:rPr>
          <w:rFonts w:cs="Calibri" w:cstheme="minorHAnsi"/>
        </w:rPr>
      </w:pPr>
      <w:r>
        <w:rPr>
          <w:rFonts w:cs="Calibri" w:cstheme="minorHAnsi"/>
        </w:rPr>
        <w:t xml:space="preserve">Budeme aktívne pristupovať k riešeniu bezpečnostných problémov KIB verejnej správy prostredníctvom aktivít CSIRT.SK, budeme pomáhať zvyšovať odborné kompetencie prevádzkovateľov ISVS, ako aj zvyšovať bezpečnostné povedomie používateľov ISVS. </w:t>
      </w:r>
    </w:p>
    <w:p>
      <w:pPr>
        <w:pStyle w:val="Normal"/>
        <w:spacing w:lineRule="auto" w:line="240" w:before="120" w:after="0"/>
        <w:rPr>
          <w:b/>
          <w:b/>
          <w:bCs/>
        </w:rPr>
      </w:pPr>
      <w:r>
        <w:rPr>
          <w:bCs/>
        </w:rPr>
        <w:t>V záujme efektívnosti riešení KIB preskúmame možnosti využívania centrálnych systémov a poskytovania bezpečnostných služieb na zvyšovanie KIB najmä tým subjektom, ktoré na zaistenie KIB nemajú vlastné kapacity.</w:t>
      </w:r>
      <w:r>
        <w:rPr>
          <w:b/>
          <w:bCs/>
        </w:rPr>
        <w:t xml:space="preserve"> </w:t>
      </w:r>
    </w:p>
    <w:p>
      <w:pPr>
        <w:pStyle w:val="Normal"/>
        <w:spacing w:lineRule="auto" w:line="240" w:before="120" w:after="0"/>
        <w:rPr/>
      </w:pPr>
      <w:r>
        <w:rPr/>
        <w:t>Budeme spolupracovať so štátnymi inštitúciami, súkromnými organizáciami a akademickou sférou na zaistení bezpečnosti celého národného digitálneho ekosystému SR. Skvalitníme proces návrhu a dizajnu, obstarávania, implementácie a </w:t>
      </w:r>
      <w:r>
        <w:rPr>
          <w:rFonts w:eastAsia="Calibri" w:cs="Calibri"/>
        </w:rPr>
        <w:t xml:space="preserve"> prevádzky ISVS</w:t>
      </w:r>
      <w:r>
        <w:rPr/>
        <w:t xml:space="preserve"> tak, aby boli odolné voči hrozbám v kybernetickom priestore. To v sebe zahŕňa nastavenie opatrení na minimalizáciu vzniku bezpečnostných incidentov alebo udalostí, ich rýchlu a efektívnu identifikáciu, riešenie zodpovedajúcich protiopatrení a odstránenie zraniteľností už v procese návrhu a dizajnu ISVS. </w:t>
      </w:r>
      <w:bookmarkStart w:id="51" w:name="_Ref428350680"/>
    </w:p>
    <w:p>
      <w:pPr>
        <w:pStyle w:val="Heading1"/>
        <w:rPr/>
      </w:pPr>
      <w:bookmarkStart w:id="52" w:name="_Toc458606173"/>
      <w:bookmarkStart w:id="53" w:name="_Toc457355551"/>
      <w:bookmarkStart w:id="54" w:name="_Toc394663886"/>
      <w:bookmarkStart w:id="55" w:name="_Toc457355535"/>
      <w:bookmarkStart w:id="56" w:name="_Toc457355564"/>
      <w:bookmarkStart w:id="57" w:name="_Toc457355563"/>
      <w:bookmarkStart w:id="58" w:name="_Toc457355536"/>
      <w:bookmarkStart w:id="59" w:name="_Toc457355522"/>
      <w:bookmarkStart w:id="60" w:name="_Toc457355515"/>
      <w:bookmarkStart w:id="61" w:name="_Toc394672586"/>
      <w:bookmarkStart w:id="62" w:name="_Toc457355514"/>
      <w:bookmarkStart w:id="63" w:name="_Toc458854620"/>
      <w:bookmarkStart w:id="64" w:name="_Toc62131296"/>
      <w:bookmarkStart w:id="65" w:name="_Toc394671646"/>
      <w:bookmarkStart w:id="66" w:name="_Toc457355520"/>
      <w:bookmarkStart w:id="67" w:name="_Toc458462647"/>
      <w:bookmarkStart w:id="68" w:name="_Toc394663691"/>
      <w:bookmarkStart w:id="69" w:name="_Toc394664081"/>
      <w:bookmarkStart w:id="70" w:name="_Toc394664471"/>
      <w:bookmarkStart w:id="71" w:name="_Toc458854211"/>
      <w:bookmarkStart w:id="72" w:name="_Toc394664666"/>
      <w:bookmarkStart w:id="73" w:name="_Toc394664276"/>
      <w:bookmarkStart w:id="74" w:name="_Toc394672036"/>
      <w:bookmarkStart w:id="75" w:name="_Toc394672781"/>
      <w:bookmarkStart w:id="76" w:name="_Toc394672976"/>
      <w:bookmarkStart w:id="77" w:name="_Toc58697743"/>
      <w:bookmarkStart w:id="78" w:name="_Toc58861275"/>
      <w:bookmarkStart w:id="79" w:name="_Toc457355552"/>
      <w:bookmarkStart w:id="80" w:name="_Toc394672231"/>
      <w:bookmarkStart w:id="81" w:name="_Toc394671841"/>
      <w:bookmarkEnd w:id="51"/>
      <w:bookmarkEnd w:id="52"/>
      <w:bookmarkEnd w:id="53"/>
      <w:bookmarkEnd w:id="54"/>
      <w:bookmarkEnd w:id="55"/>
      <w:bookmarkEnd w:id="56"/>
      <w:bookmarkEnd w:id="57"/>
      <w:bookmarkEnd w:id="58"/>
      <w:bookmarkEnd w:id="59"/>
      <w:bookmarkEnd w:id="60"/>
      <w:bookmarkEnd w:id="61"/>
      <w:bookmarkEnd w:id="62"/>
      <w:bookmarkEnd w:id="63"/>
      <w:bookmarkEnd w:id="65"/>
      <w:bookmarkEnd w:id="66"/>
      <w:bookmarkEnd w:id="67"/>
      <w:bookmarkEnd w:id="68"/>
      <w:bookmarkEnd w:id="69"/>
      <w:bookmarkEnd w:id="70"/>
      <w:bookmarkEnd w:id="71"/>
      <w:bookmarkEnd w:id="72"/>
      <w:bookmarkEnd w:id="73"/>
      <w:bookmarkEnd w:id="74"/>
      <w:bookmarkEnd w:id="75"/>
      <w:bookmarkEnd w:id="76"/>
      <w:bookmarkEnd w:id="79"/>
      <w:bookmarkEnd w:id="80"/>
      <w:bookmarkEnd w:id="81"/>
      <w:r>
        <w:rPr/>
        <w:t>Prístup k informatizáci</w:t>
      </w:r>
      <w:bookmarkEnd w:id="77"/>
      <w:bookmarkEnd w:id="78"/>
      <w:r>
        <w:rPr/>
        <w:t>i verejnej správy</w:t>
      </w:r>
      <w:bookmarkEnd w:id="64"/>
    </w:p>
    <w:p>
      <w:pPr>
        <w:pStyle w:val="Normal"/>
        <w:rPr/>
      </w:pPr>
      <w:r>
        <w:rPr/>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pPr>
        <w:pStyle w:val="ListParagraph"/>
        <w:numPr>
          <w:ilvl w:val="0"/>
          <w:numId w:val="32"/>
        </w:numPr>
        <w:rPr/>
      </w:pPr>
      <w:r>
        <w:rPr>
          <w:b/>
        </w:rPr>
        <w:t>Digitálne služby –</w:t>
      </w:r>
      <w:r>
        <w:rPr/>
        <w:t xml:space="preserve"> naplnenie požiadaviek klienta prostriedkami, ktoré poskytujú digitálne technológie.</w:t>
      </w:r>
    </w:p>
    <w:p>
      <w:pPr>
        <w:pStyle w:val="ListParagraph"/>
        <w:numPr>
          <w:ilvl w:val="0"/>
          <w:numId w:val="32"/>
        </w:numPr>
        <w:rPr/>
      </w:pPr>
      <w:r>
        <w:rPr>
          <w:b/>
          <w:bCs/>
        </w:rPr>
        <w:t>Procesný a organizačný rámec –</w:t>
      </w:r>
      <w:r>
        <w:rPr/>
        <w:t xml:space="preserve"> rozdelenie zodpovedností, právomocí a úloh; riadi sa tak zákonmi, ktoré sú nadrezortné, ako aj zákonmi, vyhláškami a inými podzákonnými normami, ktoré sa týkajú len jednej agendy alebo rezortu.</w:t>
      </w:r>
    </w:p>
    <w:p>
      <w:pPr>
        <w:pStyle w:val="ListParagraph"/>
        <w:numPr>
          <w:ilvl w:val="0"/>
          <w:numId w:val="32"/>
        </w:numPr>
        <w:rPr/>
      </w:pPr>
      <w:r>
        <w:rPr>
          <w:b/>
          <w:bCs/>
        </w:rPr>
        <w:t>Operačný backbone verejnej správy –</w:t>
      </w:r>
      <w:r>
        <w:rPr/>
        <w:t xml:space="preserve"> množina agendových IS systémov, dát a procesov podporujúcich výkon agend verejnej správy.</w:t>
      </w:r>
    </w:p>
    <w:p>
      <w:pPr>
        <w:pStyle w:val="ListParagraph"/>
        <w:numPr>
          <w:ilvl w:val="0"/>
          <w:numId w:val="32"/>
        </w:numPr>
        <w:rPr/>
      </w:pPr>
      <w:r>
        <w:rPr>
          <w:b/>
          <w:bCs/>
        </w:rPr>
        <w:t>Digitálna platforma verejnej správy –</w:t>
      </w:r>
      <w:r>
        <w:rPr/>
        <w:t xml:space="preserve"> je to repozitár biznisových (aplikačných), dátových a infraštruktúrnych komponentov používaných na konfiguráciu digitálnych služieb „Procesnej a dátovej integrácie“ (nová verzia CSRU/Talend z prevádzkového hľadiska), + ITAM + MetaIS z hľadiska riadenia zdrojov.</w:t>
      </w:r>
    </w:p>
    <w:p>
      <w:pPr>
        <w:pStyle w:val="ListParagraph"/>
        <w:numPr>
          <w:ilvl w:val="0"/>
          <w:numId w:val="32"/>
        </w:numPr>
        <w:rPr/>
      </w:pPr>
      <w:r>
        <w:rPr>
          <w:b/>
          <w:bCs/>
        </w:rPr>
        <w:t>Platforma externých partnerov –</w:t>
      </w:r>
      <w:r>
        <w:rPr/>
        <w:t xml:space="preserve"> je to repozitár digitálnych komponentov otvorený pre partnerov verejnej správy. API Gateway + Profil klienta + IAM z prevádzkového hľadiska, ITAM + MetaIS z hľadiska riadenia zdrojov.</w:t>
      </w:r>
    </w:p>
    <w:p>
      <w:pPr>
        <w:pStyle w:val="Normal"/>
        <w:rPr/>
      </w:pPr>
      <w:r>
        <w:rPr/>
        <w:t xml:space="preserve">Základom pre naplnenie biznis dizajnu transformujúcej sa organizácie je predovšetkým hlboké a jednotné porozumenie existujúceho stavu a zároveň transformovaným a digitalizovaným schopnostiam každého úradu. Uvedené platí na všetkých úrovniach verejnej správy, vrátane samosprávy. </w:t>
      </w:r>
    </w:p>
    <w:p>
      <w:pPr>
        <w:pStyle w:val="Normal"/>
        <w:rPr/>
      </w:pPr>
      <w:r>
        <w:rPr/>
        <w:t xml:space="preserve">Z podstaty veci je zrejmé, že tak digitálne služby, ako aj procesný a organizačný rámec, sú rozhodujúce pre stanovenie transformačných a informačných cieľov príslušných úradoch. Ich definovanie a plánovanie musí časovo predchádzať následné technické opatrenia. V tejto úvodnej fáze rovnako dôjde po prvý krát k identifikovaniu medzirezortných závislostí. </w:t>
      </w:r>
    </w:p>
    <w:p>
      <w:pPr>
        <w:pStyle w:val="Normal"/>
        <w:rPr/>
      </w:pPr>
      <w:r>
        <w:rPr/>
        <w:t xml:space="preserve">Základným rastrom, na ktorom sa budú plánovať </w:t>
      </w:r>
      <w:r>
        <w:rPr>
          <w:b/>
        </w:rPr>
        <w:t>digitálne služby</w:t>
      </w:r>
      <w:r>
        <w:rPr/>
        <w:t xml:space="preserve"> a zmeny v organizačno-procesnom rámci budú najmä ŽS.</w:t>
      </w:r>
    </w:p>
    <w:p>
      <w:pPr>
        <w:pStyle w:val="Normal"/>
        <w:rPr/>
      </w:pPr>
      <w:r>
        <w:rPr/>
        <w:t xml:space="preserve">Občania a podnikatelia vnímajú poskytované služby verejnej správy cez štartovacie a koncové udalosti ŽS. </w:t>
      </w:r>
    </w:p>
    <w:p>
      <w:pPr>
        <w:pStyle w:val="Normal"/>
        <w:rPr/>
      </w:pPr>
      <w:r>
        <w:rPr/>
        <w:t xml:space="preserve">Aby štartovacie a koncové udalosti bolo možné realizovať v súlade s aktuálnymi možnosťami digitálnych technológií, bude treba prijať legislatívne zmeny, ktoré upravia ich fungovanie. </w:t>
      </w:r>
    </w:p>
    <w:p>
      <w:pPr>
        <w:pStyle w:val="Normal"/>
        <w:rPr/>
      </w:pPr>
      <w:r>
        <w:rPr/>
        <w:t xml:space="preserve">Pre všetky komunikačné kanály k službám verejnej správy platia spoločne nasledovné požiadavky: </w:t>
      </w:r>
    </w:p>
    <w:p>
      <w:pPr>
        <w:pStyle w:val="ListParagraph"/>
        <w:numPr>
          <w:ilvl w:val="0"/>
          <w:numId w:val="20"/>
        </w:numPr>
        <w:rPr/>
      </w:pPr>
      <w:r>
        <w:rPr/>
        <w:t>zvýšiť komfort a zabezpečiť čo najjednoduchšie naštartovanie procesu súvisiaceho so ŽS,</w:t>
      </w:r>
    </w:p>
    <w:p>
      <w:pPr>
        <w:pStyle w:val="ListParagraph"/>
        <w:numPr>
          <w:ilvl w:val="0"/>
          <w:numId w:val="20"/>
        </w:numPr>
        <w:rPr/>
      </w:pPr>
      <w:r>
        <w:rPr/>
        <w:t>dosiahnuť bez zbytočného zdržania koncovú udalosť, to znamená žiadaný výstup alebo zmenu stavu,</w:t>
      </w:r>
    </w:p>
    <w:p>
      <w:pPr>
        <w:pStyle w:val="ListParagraph"/>
        <w:numPr>
          <w:ilvl w:val="0"/>
          <w:numId w:val="20"/>
        </w:numPr>
        <w:rPr/>
      </w:pPr>
      <w:r>
        <w:rPr/>
        <w:t>v rozhodujúcom množstve prípadov po štartovacej udalosti nežiadať od občana či podnikateľa doplňujúce informácie,</w:t>
      </w:r>
    </w:p>
    <w:p>
      <w:pPr>
        <w:pStyle w:val="ListParagraph"/>
        <w:numPr>
          <w:ilvl w:val="0"/>
          <w:numId w:val="20"/>
        </w:numPr>
        <w:rPr/>
      </w:pPr>
      <w:r>
        <w:rPr/>
        <w:t>zamedziť tomu, aby bol občan alebo podnikateľ nútený pri jednej ŽS komunikovať s viacerými úradmi,</w:t>
      </w:r>
    </w:p>
    <w:p>
      <w:pPr>
        <w:pStyle w:val="ListParagraph"/>
        <w:numPr>
          <w:ilvl w:val="0"/>
          <w:numId w:val="20"/>
        </w:numPr>
        <w:rPr>
          <w:b/>
          <w:b/>
          <w:bCs/>
        </w:rPr>
      </w:pPr>
      <w:r>
        <w:rPr/>
        <w:t>v záujme rýchlosti procesu dosiahnuť, aby bola automatizovaná prevažná väčšina alebo všetky kroky medzi štartovacou a koncovou udalosťou.</w:t>
      </w:r>
    </w:p>
    <w:p>
      <w:pPr>
        <w:pStyle w:val="Normal"/>
        <w:rPr/>
      </w:pPr>
      <w:r>
        <w:rPr>
          <w:rFonts w:cs="Calibri" w:cstheme="minorHAnsi"/>
          <w:b/>
        </w:rPr>
        <w:t>Procesný a organizačný rámec</w:t>
      </w:r>
      <w:r>
        <w:rPr>
          <w:rFonts w:cs="Calibri" w:cstheme="minorHAnsi"/>
        </w:rPr>
        <w:t xml:space="preserve"> upravuje čo, kto a ako robí na strane verejnej správy v procese vybavovania služby. Spadajú sem teda všetky pravidlá a opatrenia, ktoré upravujú to, čo sa deje medzi štartovacou a koncovou udalosťou </w:t>
      </w:r>
      <w:r>
        <w:rPr/>
        <w:t>ŽS</w:t>
      </w:r>
      <w:r>
        <w:rPr>
          <w:rFonts w:cs="Calibri" w:cstheme="minorHAnsi"/>
        </w:rPr>
        <w:t>.</w:t>
      </w:r>
      <w:r>
        <w:rPr/>
        <w:t xml:space="preserve"> </w:t>
      </w:r>
    </w:p>
    <w:p>
      <w:pPr>
        <w:pStyle w:val="Normal"/>
        <w:rPr/>
      </w:pPr>
      <w:r>
        <w:rPr/>
        <w:t>Gestorom vecnej stránky reformy verejnej správy je Ministerstvo vnútra SR. Digitálna transformácia verejnej správy v gescii MIRRI môže reformu podporiť, ale nemôže ju nahradiť. Transformačné kroky by mali viesť k eliminácii alebo aspoň razantnému zníženiu podielu manuálnych aktivít a k zvýšeniu podielu automatických aktivít.</w:t>
      </w:r>
    </w:p>
    <w:p>
      <w:pPr>
        <w:pStyle w:val="Normal"/>
        <w:snapToGrid w:val="false"/>
        <w:rPr>
          <w:rFonts w:cs="Calibri" w:cstheme="minorHAnsi"/>
          <w:bCs/>
        </w:rPr>
      </w:pPr>
      <w:r>
        <w:rPr>
          <w:rFonts w:cs="Calibri" w:cstheme="minorHAnsi"/>
          <w:bCs/>
        </w:rPr>
        <w:t>Fungujúcu verejnú správu musí v prvom rade tvoriť konzistentná množina pracovníkov, organizačných zložiek, procesov, informačných systémov, dát a infraštruktúry, podporujúca výkon agend VS. Súčasné oddelené systémy, procesy a údaje v jednotlivých inštitúciách VS a ich útvaroch budú nahradené štandardizovanými a zdieľanými systémami, procesmi a dátami.</w:t>
      </w:r>
    </w:p>
    <w:p>
      <w:pPr>
        <w:pStyle w:val="Normal"/>
        <w:snapToGrid w:val="false"/>
        <w:rPr>
          <w:rFonts w:cs="Calibri" w:cstheme="minorHAnsi"/>
          <w:bCs/>
        </w:rPr>
      </w:pPr>
      <w:r>
        <w:rPr>
          <w:rFonts w:cs="Calibri" w:cstheme="minorHAnsi"/>
          <w:bCs/>
        </w:rPr>
        <w:t xml:space="preserve">Správca ITVS zabezpečuje spoľahlivé, stabilné a bezpečné transakcie, a to: </w:t>
      </w:r>
    </w:p>
    <w:p>
      <w:pPr>
        <w:pStyle w:val="ListParagraph"/>
        <w:numPr>
          <w:ilvl w:val="0"/>
          <w:numId w:val="20"/>
        </w:numPr>
        <w:rPr/>
      </w:pPr>
      <w:r>
        <w:rPr/>
        <w:t>podporuje plynulé end-to-end spracovanie transakcií,</w:t>
      </w:r>
    </w:p>
    <w:p>
      <w:pPr>
        <w:pStyle w:val="ListParagraph"/>
        <w:numPr>
          <w:ilvl w:val="0"/>
          <w:numId w:val="20"/>
        </w:numPr>
        <w:rPr/>
      </w:pPr>
      <w:r>
        <w:rPr/>
        <w:t>poskytuje kvalitné a prístupné zdrojové údaje (t.j. jediný zdroj pravdy),</w:t>
      </w:r>
    </w:p>
    <w:p>
      <w:pPr>
        <w:pStyle w:val="ListParagraph"/>
        <w:numPr>
          <w:ilvl w:val="0"/>
          <w:numId w:val="20"/>
        </w:numPr>
        <w:rPr/>
      </w:pPr>
      <w:r>
        <w:rPr/>
        <w:t>poskytuje prehľad o transakciách a iných atribútoch základných procesov,</w:t>
      </w:r>
    </w:p>
    <w:p>
      <w:pPr>
        <w:pStyle w:val="ListParagraph"/>
        <w:numPr>
          <w:ilvl w:val="0"/>
          <w:numId w:val="20"/>
        </w:numPr>
        <w:rPr>
          <w:b/>
          <w:b/>
          <w:bCs/>
        </w:rPr>
      </w:pPr>
      <w:r>
        <w:rPr/>
        <w:t xml:space="preserve">automatizuje opakujúce sa biznis procesy v rámci agend verejnej správy. </w:t>
      </w:r>
    </w:p>
    <w:p>
      <w:pPr>
        <w:pStyle w:val="Normal"/>
        <w:snapToGrid w:val="false"/>
        <w:rPr>
          <w:rFonts w:cs="Calibri" w:cstheme="minorHAnsi"/>
        </w:rPr>
      </w:pPr>
      <w:r>
        <w:rPr>
          <w:rFonts w:cs="Calibri" w:cstheme="minorHAnsi"/>
          <w:b/>
        </w:rPr>
        <w:t>Digitálna platforma</w:t>
      </w:r>
      <w:r>
        <w:rPr>
          <w:rFonts w:cs="Calibri" w:cstheme="minorHAnsi"/>
        </w:rPr>
        <w:t xml:space="preserve">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 </w:t>
      </w:r>
    </w:p>
    <w:p>
      <w:pPr>
        <w:pStyle w:val="ListParagraph"/>
        <w:numPr>
          <w:ilvl w:val="0"/>
          <w:numId w:val="20"/>
        </w:numPr>
        <w:rPr/>
      </w:pPr>
      <w:r>
        <w:rPr/>
        <w:t>repozitár dátových komponentov,</w:t>
      </w:r>
    </w:p>
    <w:p>
      <w:pPr>
        <w:pStyle w:val="ListParagraph"/>
        <w:numPr>
          <w:ilvl w:val="0"/>
          <w:numId w:val="20"/>
        </w:numPr>
        <w:rPr/>
      </w:pPr>
      <w:r>
        <w:rPr/>
        <w:t xml:space="preserve">repozitár infraštruktúrnych či technologických komponentov, </w:t>
      </w:r>
    </w:p>
    <w:p>
      <w:pPr>
        <w:pStyle w:val="ListParagraph"/>
        <w:numPr>
          <w:ilvl w:val="0"/>
          <w:numId w:val="20"/>
        </w:numPr>
        <w:rPr/>
      </w:pPr>
      <w:r>
        <w:rPr/>
        <w:t>repozitár biznis komponentov.</w:t>
      </w:r>
    </w:p>
    <w:p>
      <w:pPr>
        <w:pStyle w:val="Normal"/>
        <w:snapToGrid w:val="false"/>
        <w:rPr>
          <w:rFonts w:cs="Calibri" w:cstheme="minorHAnsi"/>
          <w:bCs/>
        </w:rPr>
      </w:pPr>
      <w:r>
        <w:rPr>
          <w:rFonts w:eastAsia="" w:cs="Calibri" w:cstheme="minorHAnsi" w:eastAsiaTheme="majorEastAsia"/>
          <w:b/>
        </w:rPr>
        <w:t>Platforma externých partnerov</w:t>
      </w:r>
      <w:r>
        <w:rPr>
          <w:rFonts w:eastAsia="" w:cs="Calibri" w:cstheme="minorHAnsi" w:eastAsiaTheme="majorEastAsia"/>
        </w:rPr>
        <w:t xml:space="preserve"> </w:t>
      </w:r>
      <w:r>
        <w:rPr>
          <w:rFonts w:cs="Calibri" w:cstheme="minorHAnsi"/>
          <w:bCs/>
        </w:rPr>
        <w:t xml:space="preserve">poskytuje pre partnerov verejnej správy prístup prostredníctvom štandardizovaných aplikačných rozhraní k vybranej skupine komponentov digitálnej platformy verejnej správy. </w:t>
      </w:r>
    </w:p>
    <w:p>
      <w:pPr>
        <w:pStyle w:val="Normal"/>
        <w:snapToGrid w:val="false"/>
        <w:rPr>
          <w:rFonts w:cs="Calibri" w:cstheme="minorHAnsi"/>
          <w:bCs/>
        </w:rPr>
      </w:pPr>
      <w:r>
        <w:rPr>
          <w:rFonts w:cs="Calibri"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pPr>
        <w:pStyle w:val="Normal"/>
        <w:rPr/>
      </w:pPr>
      <w:r>
        <w:rPr/>
        <w:t>Manažérske a koordinačné potreby transformujúcich sa úradov naplní Enterprise architektúra, na centrálnej úrovni definovaná ako Centrálna architektúra a na úrovni jednotlivých úradov ako segmentová architektúra a architektúry jednotlivých riešení. Nástroj na modelovanie architektúry poskytuje prostriedok, ktorý umožňuje realizovať túto Koncepciu a koordinovať IT, ako aj optimalizovať a integrovať procesy.</w:t>
      </w:r>
    </w:p>
    <w:p>
      <w:pPr>
        <w:pStyle w:val="Normal"/>
        <w:rPr/>
      </w:pPr>
      <w:r>
        <w:rPr/>
      </w:r>
    </w:p>
    <w:p>
      <w:pPr>
        <w:pStyle w:val="Heading2"/>
        <w:ind w:left="851" w:hanging="576"/>
        <w:rPr/>
      </w:pPr>
      <w:bookmarkStart w:id="82" w:name="_Toc62131297"/>
      <w:bookmarkStart w:id="83" w:name="_Toc61168793"/>
      <w:r>
        <w:rPr/>
        <w:t>Merateľné ciele a ukazovatele</w:t>
      </w:r>
      <w:bookmarkEnd w:id="82"/>
    </w:p>
    <w:p>
      <w:pPr>
        <w:pStyle w:val="Normal"/>
        <w:rPr>
          <w:rFonts w:ascii="Calibri" w:hAnsi="Calibri" w:eastAsia="Calibri" w:cs="Calibri"/>
        </w:rPr>
      </w:pPr>
      <w:r>
        <w:rPr>
          <w:rFonts w:eastAsia="Calibri" w:cs="Calibri"/>
        </w:rPr>
        <w:t xml:space="preserve">Plnenie stanovených cieľov sa bude vyhodnocovať prostredníctvom merateľných ukazovateľov špecifikovaných v prílohe č. 1 Merateľné ukazovatele dosahovania cieľov. Ku každému strategickému cieľu a priorite sú priradené merateľné ukazovatele na sledovanie dosiahnutého pokroku, aj s východiskovými a cieľovými hodnotami, vrátane zodpovedných orgánov riadenia, ktoré zodpovedajú za dosiahnutie strategických cieľov. </w:t>
      </w:r>
    </w:p>
    <w:p>
      <w:pPr>
        <w:pStyle w:val="Normal"/>
        <w:rPr>
          <w:rFonts w:ascii="Calibri" w:hAnsi="Calibri" w:eastAsia="Calibri" w:cs="Calibri"/>
        </w:rPr>
      </w:pPr>
      <w:r>
        <w:rPr>
          <w:rFonts w:eastAsia="Calibri" w:cs="Calibri"/>
        </w:rPr>
        <w:t xml:space="preserve">Pre cieľ Lepšia informatizácia bol v prvom rade kladený dôraz na výber ukazovateľov, ktoré sleduje eGovernment Benchmark EK. Na meranie sa používa oficiálna, dlhodobá a jednotná metodika EK, ktorá poskytuje celkový pohľad na eGovernment v členských štátoch EÚ. </w:t>
      </w:r>
    </w:p>
    <w:p>
      <w:pPr>
        <w:pStyle w:val="Normal"/>
        <w:rPr>
          <w:rFonts w:ascii="Calibri" w:hAnsi="Calibri" w:eastAsia="Calibri" w:cs="Calibri"/>
        </w:rPr>
      </w:pPr>
      <w:r>
        <w:rPr>
          <w:rFonts w:eastAsia="Calibri" w:cs="Calibri"/>
        </w:rPr>
        <w:t>Stanovené ciele a ukazovatele pre efektívne riadenie treba chápať ako ukazovatele, ktoré idú nad rámec opatrení a ukazovateľov z Revízie výdavkov na informatizáciu 2.0, pričom v tomto dokumente neduplikujú, ale dopĺňajú.</w:t>
      </w:r>
    </w:p>
    <w:p>
      <w:pPr>
        <w:pStyle w:val="Normal"/>
        <w:rPr/>
      </w:pPr>
      <w:r>
        <w:rPr/>
        <w:t xml:space="preserve">Jednotlivé krajiny sledujú v rámci svojich štatistických úradov ďalšie ukazovatele pre oblasť IT a e-Governmentu, ktorých meranie sa vykonáva podľa stabilnej jednotnej metodiky. Výsledky  zverejňuje EUROSTAT, pričom relevantné ukazovatele budú použité na meranie dosahovania cieľov NKIVS. </w:t>
      </w:r>
    </w:p>
    <w:p>
      <w:pPr>
        <w:pStyle w:val="Normal"/>
        <w:rPr>
          <w:rFonts w:ascii="Calibri" w:hAnsi="Calibri" w:eastAsia="Calibri" w:cs="Calibri"/>
        </w:rPr>
      </w:pPr>
      <w:r>
        <w:rPr>
          <w:rFonts w:eastAsia="Calibri" w:cs="Calibri"/>
        </w:rPr>
        <w:t>Pri meraní dosiahnutých hodnôt ukazovateľov budú použité nasledujúce metódy merania:</w:t>
      </w:r>
    </w:p>
    <w:p>
      <w:pPr>
        <w:pStyle w:val="ListParagraph"/>
        <w:numPr>
          <w:ilvl w:val="0"/>
          <w:numId w:val="12"/>
        </w:numPr>
        <w:rPr>
          <w:rFonts w:eastAsia="" w:cs="" w:cstheme="minorBidi" w:eastAsiaTheme="minorEastAsia"/>
          <w:color w:val="000000" w:themeColor="text1"/>
          <w:szCs w:val="22"/>
        </w:rPr>
      </w:pPr>
      <w:r>
        <w:rPr>
          <w:rFonts w:eastAsia="Calibri" w:cs="Calibri"/>
          <w:color w:val="000000" w:themeColor="text1"/>
          <w:szCs w:val="22"/>
        </w:rPr>
        <w:t>prieskumy, ktoré sú vykonané zberom a spracovaním údajov od reprezentatívnej vzorky účastníkov, prípadne od všetkých používateľov, najmä online formulármi alebo spätnou väzbou,</w:t>
      </w:r>
    </w:p>
    <w:p>
      <w:pPr>
        <w:pStyle w:val="ListParagraph"/>
        <w:numPr>
          <w:ilvl w:val="0"/>
          <w:numId w:val="12"/>
        </w:numPr>
        <w:rPr>
          <w:rFonts w:eastAsia="" w:cs="" w:cstheme="minorBidi" w:eastAsiaTheme="minorEastAsia"/>
          <w:color w:val="000000" w:themeColor="text1"/>
          <w:szCs w:val="22"/>
        </w:rPr>
      </w:pPr>
      <w:r>
        <w:rPr>
          <w:rFonts w:eastAsia="Calibri" w:cs="Calibri"/>
          <w:color w:val="000000" w:themeColor="text1"/>
          <w:szCs w:val="22"/>
        </w:rPr>
        <w:t>automatické generovanie ukazovateľov nástrojmi MetaIS alebo nástrojmi implementovanými orgánmi riadenia, ktoré využívajú automatický zber údajov pre ukazovateľ,</w:t>
      </w:r>
    </w:p>
    <w:p>
      <w:pPr>
        <w:pStyle w:val="ListParagraph"/>
        <w:numPr>
          <w:ilvl w:val="0"/>
          <w:numId w:val="12"/>
        </w:numPr>
        <w:rPr>
          <w:rFonts w:eastAsia="" w:cs="" w:cstheme="minorBidi" w:eastAsiaTheme="minorEastAsia"/>
          <w:color w:val="000000" w:themeColor="text1"/>
          <w:szCs w:val="22"/>
        </w:rPr>
      </w:pPr>
      <w:r>
        <w:rPr>
          <w:rFonts w:eastAsia="Calibri" w:cs="Calibri"/>
          <w:color w:val="000000" w:themeColor="text1"/>
          <w:szCs w:val="22"/>
        </w:rPr>
        <w:t>Mystery Shopping, počas ktorého vyškolení a dobre informovaní nakupujúci pozorujú a vyhodnocujú na základe vlastnej skúsenosti pokrok v poskytovaní služieb a fungovaní verejnej správy,</w:t>
      </w:r>
    </w:p>
    <w:p>
      <w:pPr>
        <w:pStyle w:val="ListParagraph"/>
        <w:numPr>
          <w:ilvl w:val="0"/>
          <w:numId w:val="12"/>
        </w:numPr>
        <w:rPr>
          <w:rFonts w:eastAsia="" w:cs="" w:cstheme="minorBidi" w:eastAsiaTheme="minorEastAsia"/>
          <w:color w:val="000000" w:themeColor="text1"/>
          <w:szCs w:val="22"/>
        </w:rPr>
      </w:pPr>
      <w:r>
        <w:rPr>
          <w:rFonts w:eastAsia="Calibri" w:cs="Calibri"/>
          <w:color w:val="000000" w:themeColor="text1"/>
          <w:szCs w:val="22"/>
        </w:rPr>
        <w:t>Správy a hlásenia orgánov riadenia a ich analytických jednotiek, ktoré vykazujú dosiahnuté výsledky, vynaložené zdroje a efektivitu práce alebo vykonávajú štúdie na analýzu dopadov.</w:t>
      </w:r>
    </w:p>
    <w:p>
      <w:pPr>
        <w:pStyle w:val="Normal"/>
        <w:spacing w:before="120" w:after="120"/>
        <w:rPr>
          <w:rFonts w:ascii="Calibri" w:hAnsi="Calibri" w:eastAsia="Calibri" w:cs="Calibri"/>
        </w:rPr>
      </w:pPr>
      <w:r>
        <w:rPr>
          <w:rFonts w:eastAsia="Calibri" w:cs="Calibri"/>
        </w:rPr>
        <w:t>Celkovo je v NKIVS definovaných xx merateľných ukazovateľov. Prechod zo súčasného do cieľového stavu je pre jednotlivé priority opísaný v pláne realizácie. Mieru naplnenia cieľov bude hodnotená v správach o plnení NKIVS, vrátane zhodnotenia dosiahnutého pokroku.</w:t>
      </w:r>
    </w:p>
    <w:p>
      <w:pPr>
        <w:pStyle w:val="Normal"/>
        <w:rPr>
          <w:rFonts w:ascii="Calibri" w:hAnsi="Calibri" w:eastAsia="Calibri" w:cs="Calibri"/>
        </w:rPr>
      </w:pPr>
      <w:r>
        <w:rPr>
          <w:rFonts w:eastAsia="Calibri" w:cs="Calibri"/>
        </w:rPr>
      </w:r>
    </w:p>
    <w:p>
      <w:pPr>
        <w:pStyle w:val="Heading2"/>
        <w:ind w:left="851" w:hanging="576"/>
        <w:rPr/>
      </w:pPr>
      <w:bookmarkStart w:id="84" w:name="_Toc61168793"/>
      <w:bookmarkStart w:id="85" w:name="_Toc62131298"/>
      <w:r>
        <w:rPr/>
        <w:t>Legislatívna oblasť</w:t>
      </w:r>
      <w:bookmarkEnd w:id="84"/>
      <w:bookmarkEnd w:id="85"/>
    </w:p>
    <w:p>
      <w:pPr>
        <w:pStyle w:val="Normal"/>
        <w:rPr/>
      </w:pPr>
      <w:r>
        <w:rPr/>
        <w:t xml:space="preserve">NKIVS vychádzala z platnej legislatívy, pričom realizácia cieľov si vyžiadala priebežné a systémové zmeny v legislatíve. Právny rámec fungovania digitálneho priestoru (najmä e-Governmentu) musí predchádzať implementácii riešení informatizácie. V oblasti tvorby a implementácie legislatívy digitálneho priestoru by mal byť presadzovaný aj prístup realistického zhodnotenia doložky vplyvov. </w:t>
      </w:r>
    </w:p>
    <w:p>
      <w:pPr>
        <w:pStyle w:val="Normal"/>
        <w:rPr/>
      </w:pPr>
      <w:r>
        <w:rPr/>
        <w:t>V nadväznosti na priority bude MIRRI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ITVS.</w:t>
      </w:r>
    </w:p>
    <w:p>
      <w:pPr>
        <w:pStyle w:val="Normal"/>
        <w:rPr/>
      </w:pPr>
      <w:r>
        <w:rPr/>
        <w:t>Nová Koncepcia vychádza aj z platnej európskej legislatívy, nadväzuje na stratégie a regulácie súvisiace s oblasťou e-Governmentu, ktorých zoznam tvorí prílohu č. 2.</w:t>
      </w:r>
    </w:p>
    <w:p>
      <w:pPr>
        <w:pStyle w:val="Normal"/>
        <w:rPr/>
      </w:pPr>
      <w:r>
        <w:rPr/>
      </w:r>
    </w:p>
    <w:p>
      <w:pPr>
        <w:pStyle w:val="Heading2"/>
        <w:ind w:left="851" w:hanging="576"/>
        <w:rPr/>
      </w:pPr>
      <w:bookmarkStart w:id="86" w:name="_Toc62131299"/>
      <w:bookmarkStart w:id="87" w:name="_Toc58697745"/>
      <w:bookmarkStart w:id="88" w:name="_Toc61168794"/>
      <w:r>
        <w:rPr/>
        <w:t>Interoperabilita v rámci SK a EÚ</w:t>
      </w:r>
      <w:bookmarkEnd w:id="86"/>
      <w:bookmarkEnd w:id="87"/>
      <w:bookmarkEnd w:id="88"/>
    </w:p>
    <w:p>
      <w:pPr>
        <w:pStyle w:val="Normal"/>
        <w:spacing w:before="0" w:after="80"/>
        <w:rPr/>
      </w:pPr>
      <w:r>
        <w:rPr/>
        <w:t>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SR ako člen EÚ plne podporuje jej spoločnú politiku, rešpektuje a spolupracuje s jednotlivými členskými štátmi. Formálne je interoperabilita zastrešená programom Európskej komisie Interoperabilné riešenia pre verejnú správu (Interoperability Solutions for Public Administrations – ISA</w:t>
      </w:r>
      <w:r>
        <w:rPr>
          <w:vertAlign w:val="superscript"/>
        </w:rPr>
        <w:t>2</w:t>
      </w:r>
      <w:r>
        <w:rPr/>
        <w:t xml:space="preserve">),ktorej účelom je rozvoj tzv. Európskeho rámca interoperability (EIF) skladajúceho sa z organizačnej interoperability, sémantickej interoperability, technickej intereoperability a právnej interoperability. </w:t>
      </w:r>
    </w:p>
    <w:p>
      <w:pPr>
        <w:pStyle w:val="Normal"/>
        <w:rPr/>
      </w:pPr>
      <w:r>
        <w:rPr/>
        <w:t xml:space="preserve">NKIVS nadväzuje na uvedené priority stanovené európskymi stratégiami, napr. oblasť štandardizácie  údajov verejnej správy, tzv. Rámec pre slovenskú sémantickú interoperabilitu (dátová interoperabilita) je už plne zosúladený zo sémantickou interoperabilitou EIF.  Ostatné oblasti EIF budú predmetom postupného zosúlaďovania v rámci cieľov NKIVS. OVM v nadväznosti na im dané kompetencie nadviažu na strategické rámce EÚ s cieľom napomôcť cezhraničnému poskytovaniu služieb nadviazaním na európske riešenia interoperability a spoločné rámce pre jednotlivé sektory. </w:t>
      </w:r>
    </w:p>
    <w:p>
      <w:pPr>
        <w:pStyle w:val="Normal"/>
        <w:rPr/>
      </w:pPr>
      <w:r>
        <w:rPr/>
      </w:r>
    </w:p>
    <w:p>
      <w:pPr>
        <w:pStyle w:val="Heading2"/>
        <w:ind w:left="851" w:hanging="576"/>
        <w:rPr/>
      </w:pPr>
      <w:bookmarkStart w:id="89" w:name="_Toc62131300"/>
      <w:bookmarkStart w:id="90" w:name="_Toc58697741"/>
      <w:r>
        <w:rPr/>
        <w:t>Etika, transparentnosť a participácia</w:t>
      </w:r>
      <w:bookmarkEnd w:id="89"/>
      <w:bookmarkEnd w:id="90"/>
    </w:p>
    <w:p>
      <w:pPr>
        <w:pStyle w:val="Normal"/>
        <w:rPr/>
      </w:pPr>
      <w:r>
        <w:rPr/>
        <w:t>e-Government má podporovať princípy etiky, transparentnosti a participácie verejnej správy. Transparentnosť a etika sú základnými predpokladmi na udržanie dôvery verejnosti vo verejnú správu ako otvorenú a čestnú. Rovnako naopak, v strategických dokumentoch je dôležité v téme e-Governmentu určiť ako má vyzerať uplatnenie týchto princípov, vrátane participatívnej prípravy týchto dokumentov:</w:t>
      </w:r>
    </w:p>
    <w:p>
      <w:pPr>
        <w:pStyle w:val="Normal"/>
        <w:rPr/>
      </w:pPr>
      <w:r>
        <w:rPr>
          <w:b/>
        </w:rPr>
        <w:t xml:space="preserve">Transparentná verejná správa – </w:t>
      </w:r>
      <w:r>
        <w:rPr/>
        <w:t>kde ide o verejný záujem, musí platiť „Čo nie je tajné, je verejné“.</w:t>
      </w:r>
    </w:p>
    <w:p>
      <w:pPr>
        <w:pStyle w:val="Normal"/>
        <w:rPr/>
      </w:pPr>
      <w:r>
        <w:rPr>
          <w:b/>
        </w:rPr>
        <w:t>Spoločné hľadanie najlepších riešení –</w:t>
      </w:r>
      <w:r>
        <w:rPr/>
        <w:t xml:space="preserve"> v témach e-Governmentu musíme využívať potenciál odbornej verejnosti (z VS ale aj privátnej/mimovládnej sféry), a jej záujem na správe vecí verejných, eliminácii rizík, zlepšovaní procesov a hľadaní najlepších riešení pre digitalizáciu verejnej správy formou participácie na procesoch prípravy stratégií, legislatívy, štandardizácie. </w:t>
      </w:r>
    </w:p>
    <w:p>
      <w:pPr>
        <w:pStyle w:val="Normal"/>
        <w:rPr/>
      </w:pPr>
      <w:r>
        <w:rPr>
          <w:b/>
        </w:rPr>
        <w:t xml:space="preserve">Etika zamestnancov verejnej správy – </w:t>
      </w:r>
      <w:r>
        <w:rPr/>
        <w:t>Zamestnanci VS v oblasti IKT majú vysoké osobné etické štandardy. Sú zodpovední, čestní, slušní, nestranní.</w:t>
      </w:r>
    </w:p>
    <w:p>
      <w:pPr>
        <w:pStyle w:val="Normal"/>
        <w:rPr/>
      </w:pPr>
      <w:r>
        <w:rPr>
          <w:b/>
        </w:rPr>
        <w:t xml:space="preserve">Etickí dodávatelia a IT sektor – </w:t>
      </w:r>
      <w:r>
        <w:rPr/>
        <w:t>VS vplýva na to, aby IT sektor a jeho členovia sa správali zodpovedne a čestne voči VS, a aj vo vzájomných vzťahoch s tým súvisiacich. Existuje zhoda na želanej úrovni morálnych štandardov a ich dodržiavaní.</w:t>
      </w:r>
    </w:p>
    <w:p>
      <w:pPr>
        <w:pStyle w:val="Normal"/>
        <w:rPr/>
      </w:pPr>
      <w:r>
        <w:rPr>
          <w:b/>
        </w:rPr>
        <w:t xml:space="preserve">Konflikt záujmov – </w:t>
      </w:r>
      <w:r>
        <w:rPr/>
        <w:t>Osoby majú v oblasti o ktorej rozhodujú/určujú pravidlá/záujmy, kvôli ktorým nemôžu byť nestranné (alebo sa tak javia). Možný konflikt záujmov musí byť riešený proaktívne – väčšou mierou transparentnosti a participácie.</w:t>
      </w:r>
    </w:p>
    <w:p>
      <w:pPr>
        <w:pStyle w:val="Normal"/>
        <w:rPr/>
      </w:pPr>
      <w:r>
        <w:rPr/>
      </w:r>
    </w:p>
    <w:p>
      <w:pPr>
        <w:pStyle w:val="Heading2"/>
        <w:ind w:left="851" w:hanging="576"/>
        <w:rPr/>
      </w:pPr>
      <w:bookmarkStart w:id="91" w:name="_Toc62131301"/>
      <w:r>
        <w:rPr/>
        <w:t>Špecifiká samosprávy</w:t>
      </w:r>
      <w:bookmarkEnd w:id="91"/>
    </w:p>
    <w:p>
      <w:pPr>
        <w:pStyle w:val="Normal"/>
        <w:rPr/>
      </w:pPr>
      <w:r>
        <w:rPr/>
        <w:t xml:space="preserve">Pri napĺňaní strategických cieľov v územnej samospráve treba zohľadniť jej špecifiká, a to najmä skutočnosť, že ide o samosprávu, ktorá sa rozhoduje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často ani miestnej štátnej správy. </w:t>
      </w:r>
    </w:p>
    <w:p>
      <w:pPr>
        <w:pStyle w:val="Normal"/>
        <w:rPr/>
      </w:pPr>
      <w:r>
        <w:rPr/>
        <w:t xml:space="preserve">Preto štát v spolupráci so ZMOS založil Datacentrum elektronizácie územnej samosprávy (DEUS) a vybudoval Informačný systém Dátového centra obcí a miest (IS DCOM) ako centrálne garantované riešenie najmä pre malé obce. Vzhľadom na funkcie, ktoré IS DCOM plní pre 1.500 plne zapojených obcí a 600 čiastočne pripojených obcí, sa javí ako efektívne ďalej rozvíjať IS DCOM ako jednotnú platformu, ktorá bude poskytovať diferencované služby pre miestnu územnú samosprávu (pre obce a menšie mestá ITaaS, pre väčšie mestá IaaS, SaaS), pričom samosprávy vstupujú na báze dobrovoľnosti. Do IS DCOM sa budú môcť zapojiť aj väčšie obce alebo mestá alebo sa rozhodnúť, že budú využívať riešenia dostupné na trhu, prípadne využijú IS DCOM ako integrátora umožňujúceho využívať aplikácie tretích strán. </w:t>
      </w:r>
    </w:p>
    <w:p>
      <w:pPr>
        <w:pStyle w:val="Normal"/>
        <w:rPr/>
      </w:pPr>
      <w:r>
        <w:rPr/>
        <w:t xml:space="preserve">MIRRI zverejní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pPr>
        <w:pStyle w:val="Normal"/>
        <w:rPr/>
      </w:pPr>
      <w:r>
        <w:rPr/>
        <w:t xml:space="preserve">Naplnenie strategických cieľov informatizácie v podmienkach územnej samosprávy si bude vyžadovať procesné analýzy, vychádzajúce z rovnakých princípov ako procesné analýzy uskutočňované v štátnej správe analytickou jednotkou MV SR. Na ich základe budú identifikované postupy a procesy, ktoré sa budú vykonávať primárne digitálne nezávisle na papierovom svete, čím dôjde k ich optimalizácii a celkovému zefektívneniu. Budú založené na efektívnom narábaní s dátami a ich výsledkom bude aj poskytovanie lepších verejných služieb používateľom na základe navigácie cez úplnú ponuku ŽS, dostupných cez viackanálový prístup vrátane mobilného. </w:t>
      </w:r>
    </w:p>
    <w:p>
      <w:pPr>
        <w:pStyle w:val="Normal"/>
        <w:rPr/>
      </w:pPr>
      <w:r>
        <w:rPr/>
        <w:t xml:space="preserve">Okrem informatickej podpory spoločného výkonu kompetencií prostredníctvom spoločných obecných úradovní bude treba zabezpečiť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Mala by sa zaviesť aj informatická podpora manažérskeho rozhodovania, tzv. smart governance, vrátane podpory spolupráce viacerých oddelení a podpory medziobecnej spolupráce na základe dohôd. </w:t>
      </w:r>
    </w:p>
    <w:p>
      <w:pPr>
        <w:pStyle w:val="Normal"/>
        <w:rPr/>
      </w:pPr>
      <w:r>
        <w:rP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w:t>
      </w:r>
    </w:p>
    <w:p>
      <w:pPr>
        <w:pStyle w:val="Normal"/>
        <w:rPr/>
      </w:pPr>
      <w:r>
        <w:rPr/>
        <w:t xml:space="preserve">To všetko si bude vyžadovať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pPr>
        <w:pStyle w:val="Normal"/>
        <w:rPr/>
      </w:pPr>
      <w:r>
        <w:rPr/>
        <w:t xml:space="preserve">Na podrobnejšie rozpracovanie postupu informatizácie územnej samosprávy bude spracovaný samostatný dokument v spolupráci so ZMOS, ÚMS a SK8, ktorý zohľadní ciele a zámery obsiahnuté v tejto národnej koncepcii. V ňom bude rozpracované aj riešenie informatizácie služieb organizácií, ktoré zriaďuje samospráva a ktoré poskytujú služby priamo občanom. </w:t>
      </w:r>
    </w:p>
    <w:p>
      <w:pPr>
        <w:pStyle w:val="Normal"/>
        <w:rPr/>
      </w:pPr>
      <w:r>
        <w:rPr/>
      </w:r>
    </w:p>
    <w:p>
      <w:pPr>
        <w:pStyle w:val="Heading2"/>
        <w:ind w:left="851" w:hanging="576"/>
        <w:rPr/>
      </w:pPr>
      <w:bookmarkStart w:id="92" w:name="_Toc62131302"/>
      <w:bookmarkStart w:id="93" w:name="_Toc61168796"/>
      <w:r>
        <w:rPr/>
        <w:t>Špecifiká malých orgánov verejnej moci</w:t>
      </w:r>
      <w:bookmarkEnd w:id="92"/>
      <w:bookmarkEnd w:id="93"/>
    </w:p>
    <w:p>
      <w:pPr>
        <w:pStyle w:val="Normal"/>
        <w:rPr/>
      </w:pPr>
      <w:r>
        <w:rPr/>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ľudských zdrojov pri plnení povinností.</w:t>
      </w:r>
    </w:p>
    <w:p>
      <w:pPr>
        <w:pStyle w:val="Normal"/>
        <w:rPr/>
      </w:pPr>
      <w:r>
        <w:rPr/>
        <w:t>Pojem „malé OVM” zahŕňa najmä orgány územnej a záujmovej samosprávy, orgány ústrednej štátnej správy, ktoré nemajú podriadené organizácie, orgány štátnej správy, ktoré nie sú správcom žiadneho agendového systému, profesné komory a kancelárie nezávislých orgánov zriadených zákonom. Odteraz bude na tieto malé OVM braný osobitný zreteľ, vyjadrený najmä nasledovnými prístupmi.</w:t>
      </w:r>
    </w:p>
    <w:p>
      <w:pPr>
        <w:pStyle w:val="Normal"/>
        <w:rPr/>
      </w:pPr>
      <w:r>
        <w:rPr/>
        <w:t>Z hľadiska organizačného a finančného zabezpečenia:</w:t>
      </w:r>
    </w:p>
    <w:p>
      <w:pPr>
        <w:pStyle w:val="ListParagraph"/>
        <w:numPr>
          <w:ilvl w:val="0"/>
          <w:numId w:val="20"/>
        </w:numPr>
        <w:rPr/>
      </w:pPr>
      <w:r>
        <w:rPr/>
        <w:t xml:space="preserve">pri zavádzaní nových povinností všeobecne záväznými predpismi dôsledne analyzovať a vyčísliť súvisiace vplyvy (najmä finančné náklady) pre malé OVM, </w:t>
      </w:r>
    </w:p>
    <w:p>
      <w:pPr>
        <w:pStyle w:val="ListParagraph"/>
        <w:numPr>
          <w:ilvl w:val="0"/>
          <w:numId w:val="20"/>
        </w:numPr>
        <w:rPr/>
      </w:pPr>
      <w:r>
        <w:rPr/>
        <w:t>poskytovať finančné zdroje potrebné na plnenie nových povinností v oblasti e-Governmentu,</w:t>
      </w:r>
    </w:p>
    <w:p>
      <w:pPr>
        <w:pStyle w:val="ListParagraph"/>
        <w:numPr>
          <w:ilvl w:val="0"/>
          <w:numId w:val="20"/>
        </w:numPr>
        <w:rPr/>
      </w:pPr>
      <w:r>
        <w:rPr/>
        <w:t>finančné zdroje poskytovať najmä formou dotačných schém špecificky orientovaných na podporu malých OVM,</w:t>
      </w:r>
    </w:p>
    <w:p>
      <w:pPr>
        <w:pStyle w:val="ListParagraph"/>
        <w:numPr>
          <w:ilvl w:val="0"/>
          <w:numId w:val="20"/>
        </w:numPr>
        <w:rPr/>
      </w:pPr>
      <w:r>
        <w:rPr/>
        <w:t>pri podpore budovania technických komponentov preferovať plošnú podporu založenú na objektívnych kritériách, napr. na základe počtu realizovaných podaní, počtu dotknutých osôb, obyvateľov.</w:t>
      </w:r>
    </w:p>
    <w:p>
      <w:pPr>
        <w:pStyle w:val="Normal"/>
        <w:rPr/>
      </w:pPr>
      <w:r>
        <w:rPr/>
        <w:t>Na technickej úrovni bude podpora realizovaná najmä vytvorením jednoduchých spôsobov prístupu a bezplatného využívania nasledovných služieb:</w:t>
      </w:r>
    </w:p>
    <w:p>
      <w:pPr>
        <w:pStyle w:val="ListParagraph"/>
        <w:numPr>
          <w:ilvl w:val="0"/>
          <w:numId w:val="20"/>
        </w:numPr>
        <w:rPr/>
      </w:pPr>
      <w:r>
        <w:rPr/>
        <w:t xml:space="preserve">zapojenie do centrálneho sprístupňovania údajov verejnej správy, t.j. prístupom k údajom iných OVM a sprístupňovaním vlastných údajov, </w:t>
      </w:r>
    </w:p>
    <w:p>
      <w:pPr>
        <w:pStyle w:val="ListParagraph"/>
        <w:numPr>
          <w:ilvl w:val="0"/>
          <w:numId w:val="20"/>
        </w:numPr>
        <w:rPr/>
      </w:pPr>
      <w:r>
        <w:rPr/>
        <w:t>centrálna správa identít fyzických a právnických osôb, mechanizmy autentifikácie fyzických osôb, single-sign-on,</w:t>
      </w:r>
    </w:p>
    <w:p>
      <w:pPr>
        <w:pStyle w:val="ListParagraph"/>
        <w:numPr>
          <w:ilvl w:val="0"/>
          <w:numId w:val="20"/>
        </w:numPr>
        <w:rPr/>
      </w:pPr>
      <w:r>
        <w:rPr/>
        <w:t>centrálne portálové riešenie poskytujúce vizuálne služby pre používateľov e-Governmentu a navigáciu k týmto službám,</w:t>
      </w:r>
    </w:p>
    <w:p>
      <w:pPr>
        <w:pStyle w:val="ListParagraph"/>
        <w:numPr>
          <w:ilvl w:val="0"/>
          <w:numId w:val="20"/>
        </w:numPr>
        <w:rPr/>
      </w:pPr>
      <w:r>
        <w:rPr/>
        <w:t>prístup k aplikačným rozhraniam agendových systémov iných OVM v rozsahu oprávnení na výkon svojich činností,</w:t>
      </w:r>
    </w:p>
    <w:p>
      <w:pPr>
        <w:pStyle w:val="ListParagraph"/>
        <w:numPr>
          <w:ilvl w:val="0"/>
          <w:numId w:val="20"/>
        </w:numPr>
        <w:rPr/>
      </w:pPr>
      <w:r>
        <w:rPr/>
        <w:t>cloudové prostredie s možnosťou umiestniť do neho vlastné riešenia.</w:t>
      </w:r>
    </w:p>
    <w:p>
      <w:pPr>
        <w:pStyle w:val="Normal"/>
        <w:rPr/>
      </w:pPr>
      <w:r>
        <w:rPr/>
        <w:t>Pri finančnej aj technickej podpore bude mimoriadny dôraz kladený na minimalizáciu súvisiacich formálnych postupov.</w:t>
      </w:r>
    </w:p>
    <w:p>
      <w:pPr>
        <w:pStyle w:val="Heading1"/>
        <w:rPr/>
      </w:pPr>
      <w:bookmarkStart w:id="94" w:name="_Toc57535601"/>
      <w:bookmarkStart w:id="95" w:name="_Toc460261201"/>
      <w:bookmarkStart w:id="96" w:name="_Toc432348198"/>
      <w:bookmarkStart w:id="97" w:name="_Toc62131303"/>
      <w:r>
        <w:rPr/>
        <w:t>Architektúra verejnej správy</w:t>
      </w:r>
      <w:bookmarkEnd w:id="94"/>
      <w:bookmarkEnd w:id="95"/>
      <w:bookmarkEnd w:id="96"/>
      <w:bookmarkEnd w:id="97"/>
    </w:p>
    <w:p>
      <w:pPr>
        <w:pStyle w:val="Normal"/>
        <w:rPr/>
      </w:pPr>
      <w:r>
        <w:rPr/>
        <w:t xml:space="preserve">Enterprise architektúra verejnej správy SR je súborom individuálnych segmentových architektúr jednotlivých orgánov riadenia.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orgánov riadenia a strategickú víziu rozvoja týchto architektúr. Týmto rámcom je pre verejnú správu centrálna architektúra. Centrálna architektúra je v tomto zmysle „abstraktnou" architektúrou, ktorá nepopisuje architektúru konkrétneho rezortu. </w:t>
      </w:r>
    </w:p>
    <w:p>
      <w:pPr>
        <w:pStyle w:val="Normal"/>
        <w:rPr/>
      </w:pPr>
      <w:r>
        <w:rPr/>
        <w:t xml:space="preserve">Segmentové architektúry alebo inak povedané architektúry jednotlivých orgánov riadenia ako správcov IT sú konkrétne architektúry. Tieto architektúry pokrývajú a aktualizujú proces tvorby koncepcie rozvoja architektúry konkrétneho úradu a rezortu, zachytávajú konkrétne stavebné bloky a ich štruktúru a vzťahy tak ako existujú v realite a ako sa majú vyvíjať do budúcnosti. Centrálna a referenčná architektúra vymedzujú spôsob, akým sa segmentové architektúry tvoria – čo musia pokrývať, spĺňať atď., a to najmä preto, aby bolo možné realizovať strategické nadrezortné priority (ako napríklad implementáciu ŽS, presun spoločných a základných funkčností do vládneho cloudu a podobne). </w:t>
      </w:r>
    </w:p>
    <w:p>
      <w:pPr>
        <w:pStyle w:val="Normal"/>
        <w:rPr/>
      </w:pPr>
      <w:r>
        <w:rPr/>
        <w:t xml:space="preserve">Najdetailnejšími architektúrami v rámci architektúry verejnej správy sú architektúry jednotlivých riešení ITVS, ktoré tvoria primárne dodávatelia riešení. Iniciálne architektúry riešení vznikajú už počas vypracovania projektov rozvoja orgánom riadenia, ktoré sú následne počas projektov rozpracované do detailov. Architektúra konkrétneho riešenia musí byť v súlade s definovanými segmentovými architektúrami a strategickou architektúrou. Segmentové architektúry teda poskytujú presný architektonický kontext a požiadavky na architektúru riešení. </w:t>
      </w:r>
    </w:p>
    <w:p>
      <w:pPr>
        <w:pStyle w:val="Normal"/>
        <w:rPr/>
      </w:pPr>
      <w:r>
        <w:rPr/>
        <w:t>Pre potreby verejnej správy v zmysle uvedeného definujeme tri úrovne architektúry:</w:t>
      </w:r>
    </w:p>
    <w:p>
      <w:pPr>
        <w:pStyle w:val="ListParagraph"/>
        <w:numPr>
          <w:ilvl w:val="0"/>
          <w:numId w:val="20"/>
        </w:numPr>
        <w:rPr/>
      </w:pPr>
      <w:r>
        <w:rPr/>
        <w:t>Centrálna architektúra – definuje základný rámec a smerovanie pre architektúry jednotlivých povinných osôb.</w:t>
      </w:r>
    </w:p>
    <w:p>
      <w:pPr>
        <w:pStyle w:val="ListParagraph"/>
        <w:numPr>
          <w:ilvl w:val="0"/>
          <w:numId w:val="20"/>
        </w:numPr>
        <w:rPr/>
      </w:pPr>
      <w:r>
        <w:rPr/>
        <w:t>Segmentové architektúry – zachytávajú detailnú Enterprise architektúru orgánu riadenia a definujú rámec a smerovanie pre architektúru riešenia.</w:t>
      </w:r>
    </w:p>
    <w:p>
      <w:pPr>
        <w:pStyle w:val="ListParagraph"/>
        <w:numPr>
          <w:ilvl w:val="0"/>
          <w:numId w:val="20"/>
        </w:numPr>
        <w:rPr/>
      </w:pPr>
      <w:r>
        <w:rPr/>
        <w:t>Architektúra riešenia – detailne zachytáva architektúru jednotlivých riešení, dodávaných príslušnými realizačnými projektmi.</w:t>
      </w:r>
    </w:p>
    <w:p>
      <w:pPr>
        <w:pStyle w:val="Normal"/>
        <w:rPr/>
      </w:pPr>
      <w:r>
        <w:rPr/>
        <w:t>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základná vysokoúrovňová architektúra, ktorá poskytuje základnú štruktúru architektúry pre určitú doménu alebo sektor, spoločný slovník, princípy, architektonické vzory, spoločné stavebné bloky, prepoužiteľný návrh architektúry a najlepšie praktiky z danej oblasti. Referenčná architektúra nie je implementovaná priamo, ale je používaná ako usmernenie a ohraničenie pre konkrétne architektúry. Referenčná architektúra je neustále vyvíjaná a aktualizovaná na základe existujúcej centrálnej architektúry, projektových skúseností a aktuálnych trendov v oblasti celkovej architektúry IZVS.</w:t>
      </w:r>
    </w:p>
    <w:p>
      <w:pPr>
        <w:pStyle w:val="Normal"/>
        <w:rPr/>
      </w:pPr>
      <w:r>
        <w:rPr/>
      </w:r>
    </w:p>
    <w:p>
      <w:pPr>
        <w:pStyle w:val="Heading2"/>
        <w:ind w:left="851" w:hanging="576"/>
        <w:rPr/>
      </w:pPr>
      <w:bookmarkStart w:id="98" w:name="_Toc62131304"/>
      <w:r>
        <w:rPr/>
        <w:t>Centrálna architektúra verejnej správy</w:t>
      </w:r>
      <w:bookmarkEnd w:id="98"/>
    </w:p>
    <w:p>
      <w:pPr>
        <w:pStyle w:val="Normal"/>
        <w:rPr/>
      </w:pPr>
      <w:r>
        <w:rPr/>
        <w:t>Centrálna architektúra verejnej správy definuje kľúčové stavebné bloky prostredia verejnej správy tak, aby bolo možné na základe stanovených cieľov a princípov plánovať a riadiť rozvoj e-Governmentu. Detailná evidencia, popis komponentov a modelov centrálnej architektúry, rezortných architektúr a architektúr jednotlivých riešení verejnej správy sa vykonáva pomocou nástrojov pre modelovanie a správu architektúry a MetaIS a integrovaných repozitárov týchto nástrojov.</w:t>
      </w:r>
    </w:p>
    <w:p>
      <w:pPr>
        <w:pStyle w:val="Normal"/>
        <w:rPr/>
      </w:pPr>
      <w:r>
        <w:rPr/>
        <w:t>Stavebné bloky verejnej správy sú rozdelené a definované v čiastkových architektúrach:</w:t>
      </w:r>
    </w:p>
    <w:p>
      <w:pPr>
        <w:pStyle w:val="ListParagraph"/>
        <w:numPr>
          <w:ilvl w:val="0"/>
          <w:numId w:val="20"/>
        </w:numPr>
        <w:rPr/>
      </w:pPr>
      <w:r>
        <w:rPr>
          <w:b/>
          <w:bCs/>
        </w:rPr>
        <w:t>na horizontálnej úrovni</w:t>
      </w:r>
      <w:r>
        <w:rPr/>
        <w:t xml:space="preserve"> v architektúre stratégie, biznis architektúre, architektúre informačných systémov (aplikácií) a dát, technologickej architektúre a architektúre implementácie</w:t>
      </w:r>
    </w:p>
    <w:p>
      <w:pPr>
        <w:pStyle w:val="ListParagraph"/>
        <w:numPr>
          <w:ilvl w:val="0"/>
          <w:numId w:val="20"/>
        </w:numPr>
        <w:rPr/>
      </w:pPr>
      <w:r>
        <w:rPr>
          <w:b/>
          <w:bCs/>
        </w:rPr>
        <w:t>vo vertikálnej úrovni</w:t>
      </w:r>
      <w:r>
        <w:rPr/>
        <w:t xml:space="preserve"> (prierezovej) na architektúru smerovania, architektúru výkonnosti, bezpečnostnú architektúru a štandardizačnú architektúru, ktoré musia byť zohľadňované v  čiastkových architektúrach. </w:t>
      </w:r>
    </w:p>
    <w:p>
      <w:pPr>
        <w:pStyle w:val="Caption1"/>
        <w:rPr/>
      </w:pPr>
      <w:r>
        <w:drawing>
          <wp:anchor behindDoc="0" distT="0" distB="0" distL="114300" distR="114300" simplePos="0" locked="0" layoutInCell="0" allowOverlap="1" relativeHeight="14">
            <wp:simplePos x="0" y="0"/>
            <wp:positionH relativeFrom="column">
              <wp:align>center</wp:align>
            </wp:positionH>
            <wp:positionV relativeFrom="paragraph">
              <wp:posOffset>635</wp:posOffset>
            </wp:positionV>
            <wp:extent cx="3390900" cy="2879725"/>
            <wp:effectExtent l="0" t="0" r="0" b="0"/>
            <wp:wrapTopAndBottom/>
            <wp:docPr id="5" name="Obrázo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 descr=""/>
                    <pic:cNvPicPr>
                      <a:picLocks noChangeAspect="1" noChangeArrowheads="1"/>
                    </pic:cNvPicPr>
                  </pic:nvPicPr>
                  <pic:blipFill>
                    <a:blip r:embed="rId8"/>
                    <a:stretch>
                      <a:fillRect/>
                    </a:stretch>
                  </pic:blipFill>
                  <pic:spPr bwMode="auto">
                    <a:xfrm>
                      <a:off x="0" y="0"/>
                      <a:ext cx="339090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4</w:t>
      </w:r>
      <w:r>
        <w:rPr/>
        <w:fldChar w:fldCharType="end"/>
      </w:r>
      <w:r>
        <w:rPr/>
        <w:t>: Stavebné bloky verejnej správy</w:t>
      </w:r>
    </w:p>
    <w:p>
      <w:pPr>
        <w:pStyle w:val="Normal"/>
        <w:rPr/>
      </w:pPr>
      <w:r>
        <w:rPr/>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pPr>
        <w:pStyle w:val="Normal"/>
        <w:rPr/>
      </w:pPr>
      <w:r>
        <w:rPr/>
        <w:t>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benefitov IT, preto je potrebné s nim uvažovať.</w:t>
      </w:r>
    </w:p>
    <w:p>
      <w:pPr>
        <w:pStyle w:val="Normal"/>
        <w:rPr>
          <w:lang w:eastAsia="cs-CZ"/>
        </w:rPr>
      </w:pPr>
      <w:r>
        <w:rPr/>
        <w:t xml:space="preserve">Celostný prístup k architektúre verejnej správy predstavuje </w:t>
      </w:r>
      <w:r>
        <w:rPr>
          <w:lang w:eastAsia="cs-CZ"/>
        </w:rPr>
        <w:t>budovanie</w:t>
      </w:r>
      <w:r>
        <w:rPr/>
        <w:t xml:space="preserve"> synergicky prepojených vrstiev horizontálnych a vertikálnych architektúr tak, aby boli neustále čo najviac aj vzájomne a aj ako celok zladené. P</w:t>
      </w:r>
      <w:r>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w:t>
      </w:r>
    </w:p>
    <w:p>
      <w:pPr>
        <w:pStyle w:val="Normal"/>
        <w:rPr>
          <w:lang w:eastAsia="cs-CZ"/>
        </w:rPr>
      </w:pPr>
      <w:r>
        <w:rPr>
          <w:lang w:eastAsia="cs-CZ"/>
        </w:rPr>
        <w:t>Pre praktické sledovanie a zachovanie uvedeného vnútorného súladu architektúry verejnej správy sa vytvorí a bude uplatňovať model vyspelosti pre jednotlivé vrstvy architektúry. Vylepšenia sa primárne plánujú v oblastiach s nižšou mierou vyspelosti. Ostatné zlepšenia vrstiev sa plánujú tak aby boli čo najlepšie synchronizované. Zásadnejšie zvyšovanie vyspelosti len jednej z vrstiev sa neodporúča.</w:t>
      </w:r>
    </w:p>
    <w:p>
      <w:pPr>
        <w:pStyle w:val="Normal"/>
        <w:rPr/>
      </w:pPr>
      <w:r>
        <w:rPr/>
        <w:t>Nasledujúci obrázok predstavuje trojvrstvové jadro horizontálnej architektúry verejnej správy SR vo väčšej miere detailu.</w:t>
      </w:r>
    </w:p>
    <w:p>
      <w:pPr>
        <w:pStyle w:val="Normal"/>
        <w:rPr/>
      </w:pPr>
      <w:r>
        <w:rPr/>
        <w:drawing>
          <wp:anchor behindDoc="0" distT="0" distB="0" distL="114300" distR="0" simplePos="0" locked="0" layoutInCell="0" allowOverlap="1" relativeHeight="15">
            <wp:simplePos x="0" y="0"/>
            <wp:positionH relativeFrom="margin">
              <wp:align>right</wp:align>
            </wp:positionH>
            <wp:positionV relativeFrom="paragraph">
              <wp:posOffset>248920</wp:posOffset>
            </wp:positionV>
            <wp:extent cx="5360670" cy="6066790"/>
            <wp:effectExtent l="0" t="0" r="0" b="0"/>
            <wp:wrapTopAndBottom/>
            <wp:docPr id="6" name="Obrázo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descr=""/>
                    <pic:cNvPicPr>
                      <a:picLocks noChangeAspect="1" noChangeArrowheads="1"/>
                    </pic:cNvPicPr>
                  </pic:nvPicPr>
                  <pic:blipFill>
                    <a:blip r:embed="rId9"/>
                    <a:stretch>
                      <a:fillRect/>
                    </a:stretch>
                  </pic:blipFill>
                  <pic:spPr bwMode="auto">
                    <a:xfrm>
                      <a:off x="0" y="0"/>
                      <a:ext cx="5360670" cy="6066790"/>
                    </a:xfrm>
                    <a:prstGeom prst="rect">
                      <a:avLst/>
                    </a:prstGeom>
                  </pic:spPr>
                </pic:pic>
              </a:graphicData>
            </a:graphic>
          </wp:anchor>
        </w:drawing>
      </w:r>
    </w:p>
    <w:p>
      <w:pPr>
        <w:pStyle w:val="Caption1"/>
        <w:rPr/>
      </w:pPr>
      <w:r>
        <w:rPr/>
        <w:t xml:space="preserve">Obrázok </w:t>
      </w:r>
      <w:r>
        <w:rPr/>
        <w:fldChar w:fldCharType="begin"/>
      </w:r>
      <w:r>
        <w:rPr/>
        <w:instrText> SEQ Obrázok \* ARABIC </w:instrText>
      </w:r>
      <w:r>
        <w:rPr/>
        <w:fldChar w:fldCharType="separate"/>
      </w:r>
      <w:r>
        <w:rPr/>
        <w:t>5</w:t>
      </w:r>
      <w:r>
        <w:rPr/>
        <w:fldChar w:fldCharType="end"/>
      </w:r>
      <w:r>
        <w:rPr/>
        <w:t>: Centrálna architektúra verejnej správy SR</w:t>
      </w:r>
    </w:p>
    <w:p>
      <w:pPr>
        <w:pStyle w:val="Normal"/>
        <w:rPr/>
      </w:pPr>
      <w:r>
        <w:rPr/>
      </w:r>
      <w:bookmarkStart w:id="99" w:name="_Toc460261202"/>
      <w:bookmarkStart w:id="100" w:name="_Toc57535602"/>
      <w:bookmarkStart w:id="101" w:name="_Toc460261202"/>
      <w:bookmarkStart w:id="102" w:name="_Toc57535602"/>
    </w:p>
    <w:p>
      <w:pPr>
        <w:pStyle w:val="Heading2"/>
        <w:ind w:left="851" w:hanging="576"/>
        <w:rPr/>
      </w:pPr>
      <w:bookmarkStart w:id="103" w:name="_Toc460261202"/>
      <w:bookmarkStart w:id="104" w:name="_Toc57535602"/>
      <w:bookmarkStart w:id="105" w:name="_Toc62131305"/>
      <w:r>
        <w:rPr/>
        <w:t>Biznis architektúra verejnej správy</w:t>
      </w:r>
      <w:bookmarkEnd w:id="103"/>
      <w:bookmarkEnd w:id="104"/>
      <w:bookmarkEnd w:id="105"/>
    </w:p>
    <w:p>
      <w:pPr>
        <w:pStyle w:val="Normal"/>
        <w:rPr/>
      </w:pPr>
      <w:r>
        <w:rPr/>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pPr>
        <w:pStyle w:val="ListParagraph"/>
        <w:numPr>
          <w:ilvl w:val="0"/>
          <w:numId w:val="35"/>
        </w:numPr>
        <w:rPr/>
      </w:pPr>
      <w:r>
        <w:rPr>
          <w:b/>
          <w:bCs/>
        </w:rPr>
        <w:t xml:space="preserve">Komunikačné kanály </w:t>
      </w:r>
      <w:r>
        <w:rPr/>
        <w:t>– Komunikačné kanály predstavujú spôsoby komunikácie s orgánmi verejnej správy a realizujú sa prostredníctvom prístupových miest</w:t>
      </w:r>
      <w:r>
        <w:rPr>
          <w:rStyle w:val="FootnoteAnchor"/>
        </w:rPr>
        <w:footnoteReference w:id="24"/>
      </w:r>
      <w:r>
        <w:rPr/>
        <w:t>. Tie môžu poskytovať nasledovné rozhrania (web stránky, mobilné aplikácie, osobná návšteva, telefonická komunikácia, e-mail, SMS, listinná komunikácia, verejné aplikačné rozhranie)</w:t>
      </w:r>
    </w:p>
    <w:p>
      <w:pPr>
        <w:pStyle w:val="Bullet"/>
        <w:numPr>
          <w:ilvl w:val="0"/>
          <w:numId w:val="35"/>
        </w:numPr>
        <w:rPr/>
      </w:pPr>
      <w:r>
        <w:rPr>
          <w:b/>
          <w:bCs/>
        </w:rPr>
        <w:t>Poskytovanie služieb</w:t>
      </w:r>
      <w:r>
        <w:rPr/>
        <w:t xml:space="preserve"> –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alebo iných výstupov a umožňujú efektívne riešiť ŽS, v ktorých sa občania alebo podnikatelia môžu nachádzať.</w:t>
      </w:r>
    </w:p>
    <w:p>
      <w:pPr>
        <w:pStyle w:val="Bullet"/>
        <w:numPr>
          <w:ilvl w:val="0"/>
          <w:numId w:val="35"/>
        </w:numPr>
        <w:rPr/>
      </w:pPr>
      <w:r>
        <w:rPr>
          <w:b/>
          <w:bCs/>
        </w:rPr>
        <w:t>Návrh politík a regulácií</w:t>
      </w:r>
      <w:r>
        <w:rPr/>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pPr>
        <w:pStyle w:val="Bullet"/>
        <w:numPr>
          <w:ilvl w:val="0"/>
          <w:numId w:val="35"/>
        </w:numPr>
        <w:rPr/>
      </w:pPr>
      <w:r>
        <w:rPr>
          <w:b/>
          <w:bCs/>
        </w:rPr>
        <w:t>Rozvoj verejnej správy</w:t>
      </w:r>
      <w:r>
        <w:rPr/>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pPr>
        <w:pStyle w:val="Bullet"/>
        <w:numPr>
          <w:ilvl w:val="0"/>
          <w:numId w:val="35"/>
        </w:numPr>
        <w:rPr/>
      </w:pPr>
      <w:r>
        <w:rPr>
          <w:b/>
          <w:bCs/>
        </w:rPr>
        <w:t>Vnútorná správa</w:t>
      </w:r>
      <w:r>
        <w:rPr/>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pPr>
        <w:pStyle w:val="Normal"/>
        <w:rPr/>
      </w:pPr>
      <w:r>
        <w:rPr/>
      </w:r>
      <w:bookmarkStart w:id="106" w:name="_Toc433226623"/>
      <w:bookmarkStart w:id="107" w:name="_Toc433226622"/>
      <w:bookmarkStart w:id="108" w:name="_Toc433226580"/>
      <w:bookmarkStart w:id="109" w:name="_Toc433226579"/>
      <w:bookmarkStart w:id="110" w:name="_Toc433226623"/>
      <w:bookmarkStart w:id="111" w:name="_Toc433226622"/>
      <w:bookmarkStart w:id="112" w:name="_Toc433226580"/>
      <w:bookmarkStart w:id="113" w:name="_Toc433226579"/>
      <w:bookmarkEnd w:id="110"/>
      <w:bookmarkEnd w:id="111"/>
      <w:bookmarkEnd w:id="112"/>
      <w:bookmarkEnd w:id="113"/>
    </w:p>
    <w:p>
      <w:pPr>
        <w:pStyle w:val="Heading2"/>
        <w:ind w:left="851" w:hanging="576"/>
        <w:rPr/>
      </w:pPr>
      <w:bookmarkStart w:id="114" w:name="_Toc62131306"/>
      <w:bookmarkStart w:id="115" w:name="_Toc57535604"/>
      <w:bookmarkStart w:id="116" w:name="_Toc460261204"/>
      <w:r>
        <w:rPr/>
        <w:t>Aplikačná architektúra verejnej správy</w:t>
      </w:r>
      <w:bookmarkEnd w:id="114"/>
      <w:bookmarkEnd w:id="115"/>
      <w:bookmarkEnd w:id="116"/>
    </w:p>
    <w:p>
      <w:pPr>
        <w:pStyle w:val="Normal"/>
        <w:rPr/>
      </w:pPr>
      <w:r>
        <w:rPr/>
        <w:t>Aplikačná architektúra verejnej správy predstavuje úroveň informačných systémov, ktoré primárne podporujú výkon funkcií a činností definovaných na úrovni biznis architektúry. Je rozdelená do nasledujúcich funkcií:</w:t>
      </w:r>
    </w:p>
    <w:p>
      <w:pPr>
        <w:pStyle w:val="ListParagraph"/>
        <w:numPr>
          <w:ilvl w:val="0"/>
          <w:numId w:val="20"/>
        </w:numPr>
        <w:rPr/>
      </w:pPr>
      <w:r>
        <w:rPr>
          <w:b/>
          <w:bCs/>
        </w:rPr>
        <w:t>Moduly prístupových miest</w:t>
      </w:r>
      <w:r>
        <w:rPr/>
        <w:t xml:space="preserve"> – predstavujú komponenty, ktoré riešia interakciu s používateľmi (občanmi, podnikateľmi, zamestnancami verejnej správy a informačnými systémami) cez prístupové miesta</w:t>
      </w:r>
      <w:r>
        <w:rPr>
          <w:rStyle w:val="FootnoteAnchor"/>
        </w:rPr>
        <w:footnoteReference w:id="25"/>
      </w:r>
      <w:r>
        <w:rPr/>
        <w:t xml:space="preserve">. </w:t>
      </w:r>
    </w:p>
    <w:p>
      <w:pPr>
        <w:pStyle w:val="ListParagraph"/>
        <w:numPr>
          <w:ilvl w:val="0"/>
          <w:numId w:val="20"/>
        </w:numPr>
        <w:rPr/>
      </w:pPr>
      <w:r>
        <w:rPr>
          <w:b/>
          <w:bCs/>
        </w:rPr>
        <w:t>Agendové informačné systémy</w:t>
      </w:r>
      <w:r>
        <w:rPr/>
        <w:t xml:space="preserve"> - podporujú výkon konkrétnej agendy a realizujú kľúčové aplikačné služby</w:t>
      </w:r>
      <w:r>
        <w:rPr>
          <w:rStyle w:val="FootnoteAnchor"/>
        </w:rPr>
        <w:footnoteReference w:id="26"/>
      </w:r>
      <w:r>
        <w:rPr/>
        <w:t>.</w:t>
      </w:r>
    </w:p>
    <w:p>
      <w:pPr>
        <w:pStyle w:val="ListParagraph"/>
        <w:numPr>
          <w:ilvl w:val="0"/>
          <w:numId w:val="20"/>
        </w:numPr>
        <w:rPr/>
      </w:pPr>
      <w:r>
        <w:rPr>
          <w:b/>
          <w:bCs/>
        </w:rPr>
        <w:t xml:space="preserve">Spoločné moduly </w:t>
      </w:r>
      <w:r>
        <w:rPr/>
        <w:t>– sú informačné systémy pre spoločné biznis bloky najmä v rámci oblastí: podpora výkonu agendy, podpora výkonu organizácie, správa a rozvoj verejnej správy, a poskytovanie referenčných údajov. Spoločné moduly v súčasnosti tvoria moduly: autentifikačný modul, modul elektronických schránok, modul centrálnej elektronickej podateľne, modul elektronických formulárov, modul elektronického doručovania, notifikačný modul,platobný modul, modul dlhodobého uchovávania</w:t>
      </w:r>
      <w:r>
        <w:rPr>
          <w:rStyle w:val="FootnoteAnchor"/>
        </w:rPr>
        <w:footnoteReference w:id="27"/>
      </w:r>
      <w:r>
        <w:rPr/>
        <w:t>.</w:t>
      </w:r>
    </w:p>
    <w:p>
      <w:pPr>
        <w:pStyle w:val="ListParagraph"/>
        <w:numPr>
          <w:ilvl w:val="0"/>
          <w:numId w:val="20"/>
        </w:numPr>
        <w:rPr/>
      </w:pPr>
      <w:r>
        <w:rPr>
          <w:b/>
          <w:bCs/>
        </w:rPr>
        <w:t>Nadrezortné ISVS</w:t>
      </w:r>
      <w:r>
        <w:rPr>
          <w:bCs/>
        </w:rPr>
        <w:t xml:space="preserve"> - </w:t>
      </w:r>
      <w:r>
        <w:rPr/>
        <w:t>informačné systém verejnej správy, ktoré do hierarchicky vyššieho informačného systému verejnej správy v pôsobnosti jedného správcu hierarchicky integruje spoločné časti jednotlivých informačných systémov verejnej správy, ktoré sú v pôsobnosti iných správcov</w:t>
      </w:r>
      <w:r>
        <w:rPr>
          <w:rStyle w:val="FootnoteAnchor"/>
        </w:rPr>
        <w:footnoteReference w:id="28"/>
      </w:r>
      <w:r>
        <w:rPr>
          <w:bCs/>
        </w:rPr>
        <w:t xml:space="preserve">. </w:t>
      </w:r>
    </w:p>
    <w:p>
      <w:pPr>
        <w:pStyle w:val="ListParagraph"/>
        <w:numPr>
          <w:ilvl w:val="0"/>
          <w:numId w:val="20"/>
        </w:numPr>
        <w:rPr/>
      </w:pPr>
      <w:r>
        <w:rPr>
          <w:b/>
          <w:bCs/>
        </w:rPr>
        <w:t>Centrálné spoločné bloky</w:t>
      </w:r>
      <w:r>
        <w:rPr/>
        <w:t xml:space="preserve"> – moduly, ktoré umožňujú poskytovať  spoločné služby a realizovať funkcie verejnej správy prostredníctvom zdieľaných služieb formou Software-as-a-Service (ďalej ako „SaaS“). Centrálny spoločný blok tak umožňuje zoskupovať a optimalizovať procesy spoločné viacerým subjektom VS po aplikačnej stránke. Implementujú princíp „P4.1 Používanie centrálnych spoločných blokov“.</w:t>
      </w:r>
    </w:p>
    <w:p>
      <w:pPr>
        <w:pStyle w:val="ListParagraph"/>
        <w:numPr>
          <w:ilvl w:val="0"/>
          <w:numId w:val="20"/>
        </w:numPr>
        <w:rPr/>
      </w:pPr>
      <w:r>
        <w:rPr>
          <w:b/>
          <w:bCs/>
        </w:rPr>
        <w:t xml:space="preserve">Centrálny metainformačný systém verejnej správy </w:t>
      </w:r>
      <w:r>
        <w:rPr/>
        <w:t>- informačný systém verejnej správy, ktorého obsahom sú najmä technologické, administratívne a organizačné údaje o prevádzkovaných informačných systémoch verejnej správy .</w:t>
      </w:r>
    </w:p>
    <w:p>
      <w:pPr>
        <w:pStyle w:val="ListParagraph"/>
        <w:numPr>
          <w:ilvl w:val="0"/>
          <w:numId w:val="20"/>
        </w:numPr>
        <w:rPr/>
      </w:pPr>
      <w:r>
        <w:rPr>
          <w:b/>
          <w:bCs/>
        </w:rPr>
        <w:t xml:space="preserve">Referenčné registre - </w:t>
      </w:r>
      <w:r>
        <w:rPr/>
        <w:t>Evidencie referenčných údajov</w:t>
      </w:r>
      <w:r>
        <w:rPr>
          <w:rStyle w:val="FootnoteAnchor"/>
        </w:rPr>
        <w:footnoteReference w:id="29"/>
      </w:r>
      <w:r>
        <w:rPr/>
        <w:t>.</w:t>
      </w:r>
    </w:p>
    <w:p>
      <w:pPr>
        <w:pStyle w:val="ListParagraph"/>
        <w:numPr>
          <w:ilvl w:val="0"/>
          <w:numId w:val="20"/>
        </w:numPr>
        <w:rPr/>
      </w:pPr>
      <w:r>
        <w:rPr>
          <w:b/>
          <w:bCs/>
        </w:rPr>
        <w:t>Modul procesnej integrácie a integrácie údajov</w:t>
      </w:r>
      <w:r>
        <w:rPr>
          <w:rStyle w:val="FootnoteAnchor"/>
          <w:b/>
          <w:bCs/>
        </w:rPr>
        <w:footnoteReference w:id="30"/>
      </w:r>
      <w:r>
        <w:rPr>
          <w:b/>
          <w:bCs/>
        </w:rPr>
        <w:t xml:space="preserve"> </w:t>
      </w:r>
      <w:r>
        <w:rPr/>
        <w:t>– rieši prepojenie a vzájomnú interoperabilitu informačných systémov verejnej správy SR a EÚ administratívy na úrovni aplikačnej a dátovej integrácie a zabezpečuje služby orchestrácie najmä pre ŽS a vnútorné procesy verejnej správy..</w:t>
      </w:r>
    </w:p>
    <w:p>
      <w:pPr>
        <w:pStyle w:val="Normal"/>
        <w:rPr/>
      </w:pPr>
      <w:r>
        <w:rPr/>
      </w:r>
    </w:p>
    <w:p>
      <w:pPr>
        <w:pStyle w:val="Heading2"/>
        <w:ind w:left="851" w:hanging="576"/>
        <w:rPr/>
      </w:pPr>
      <w:bookmarkStart w:id="117" w:name="_Toc57535605"/>
      <w:bookmarkStart w:id="118" w:name="_Toc460261205"/>
      <w:r>
        <w:rPr/>
        <w:t>Dátová architektúra verejnej správy</w:t>
      </w:r>
      <w:bookmarkStart w:id="119" w:name="_Toc62131307"/>
      <w:bookmarkEnd w:id="117"/>
      <w:bookmarkEnd w:id="118"/>
      <w:bookmarkEnd w:id="119"/>
      <w:r>
        <w:rPr>
          <w:rStyle w:val="FootnoteAnchor"/>
        </w:rPr>
        <w:footnoteReference w:id="31"/>
      </w:r>
    </w:p>
    <w:p>
      <w:pPr>
        <w:pStyle w:val="Normal"/>
        <w:rPr/>
      </w:pPr>
      <w:r>
        <w:rPr/>
        <w:t>Dátová architektúra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pPr>
        <w:pStyle w:val="ListParagraph"/>
        <w:numPr>
          <w:ilvl w:val="0"/>
          <w:numId w:val="20"/>
        </w:numPr>
        <w:spacing w:before="0" w:after="0"/>
        <w:contextualSpacing/>
        <w:rPr>
          <w:rFonts w:eastAsia="" w:cs="" w:cstheme="minorBidi" w:eastAsiaTheme="minorEastAsia"/>
          <w:szCs w:val="22"/>
        </w:rPr>
      </w:pPr>
      <w:r>
        <w:rPr>
          <w:b/>
          <w:bCs/>
        </w:rPr>
        <w:t>Rámec pre sémantickú interoperabilitu</w:t>
      </w:r>
      <w:r>
        <w:rPr/>
        <w:t xml:space="preserve"> -  množina dátových štandardov slúžiacich pre vyhlasovanie a reprezentáciu Referenčných údajov</w:t>
      </w:r>
    </w:p>
    <w:p>
      <w:pPr>
        <w:pStyle w:val="ListParagraph"/>
        <w:numPr>
          <w:ilvl w:val="0"/>
          <w:numId w:val="20"/>
        </w:numPr>
        <w:rPr>
          <w:b/>
          <w:b/>
          <w:bCs/>
          <w:szCs w:val="22"/>
        </w:rPr>
      </w:pPr>
      <w:r>
        <w:rPr>
          <w:b/>
          <w:bCs/>
        </w:rPr>
        <w:t>Riadenie kvality údajov</w:t>
      </w:r>
      <w:r>
        <w:rPr/>
        <w:t xml:space="preserve"> – podporuje vyhodnotenie a zabezpečenie vyššej kvality údajov</w:t>
      </w:r>
    </w:p>
    <w:p>
      <w:pPr>
        <w:pStyle w:val="ListParagraph"/>
        <w:numPr>
          <w:ilvl w:val="0"/>
          <w:numId w:val="20"/>
        </w:numPr>
        <w:rPr/>
      </w:pPr>
      <w:r>
        <w:rPr>
          <w:b/>
          <w:bCs/>
        </w:rPr>
        <w:t>Konsolidovaná analytická vrstva</w:t>
      </w:r>
      <w:r>
        <w:rPr/>
        <w:t xml:space="preserve"> – podporuje analytické spracovanie údajov vo verejnej správe na podporu rozhodovania, riadenia a lepší návrh politík</w:t>
      </w:r>
    </w:p>
    <w:p>
      <w:pPr>
        <w:pStyle w:val="Normal"/>
        <w:ind w:left="360" w:hanging="0"/>
        <w:rPr/>
      </w:pPr>
      <w:r>
        <w:rPr/>
      </w:r>
    </w:p>
    <w:p>
      <w:pPr>
        <w:pStyle w:val="Heading2"/>
        <w:ind w:left="851" w:hanging="576"/>
        <w:rPr/>
      </w:pPr>
      <w:bookmarkStart w:id="120" w:name="_Toc62131308"/>
      <w:bookmarkStart w:id="121" w:name="_Toc460261206"/>
      <w:bookmarkStart w:id="122" w:name="_Toc57535606"/>
      <w:r>
        <w:rPr/>
        <w:t>Technologická architektúra verejnej správy</w:t>
      </w:r>
      <w:bookmarkEnd w:id="120"/>
      <w:bookmarkEnd w:id="121"/>
      <w:bookmarkEnd w:id="122"/>
    </w:p>
    <w:p>
      <w:pPr>
        <w:pStyle w:val="Normal"/>
        <w:rPr/>
      </w:pPr>
      <w:r>
        <w:rPr/>
        <w:t>Hlavnými prvkami centrálnej technologickej architektúry sú:</w:t>
      </w:r>
    </w:p>
    <w:p>
      <w:pPr>
        <w:pStyle w:val="ListParagraph"/>
        <w:numPr>
          <w:ilvl w:val="0"/>
          <w:numId w:val="20"/>
        </w:numPr>
        <w:rPr>
          <w:b/>
          <w:b/>
          <w:bCs/>
        </w:rPr>
      </w:pPr>
      <w:r>
        <w:rPr>
          <w:b/>
          <w:bCs/>
        </w:rPr>
        <w:t xml:space="preserve">Cloudové služby </w:t>
      </w:r>
      <w:r>
        <w:rPr/>
        <w:t>– Služby vládneho cloudu a certifikované služby</w:t>
      </w:r>
      <w:r>
        <w:rPr>
          <w:rStyle w:val="FootnoteAnchor"/>
        </w:rPr>
        <w:footnoteReference w:id="32"/>
      </w:r>
      <w:r>
        <w:rPr/>
        <w:t xml:space="preserve"> ďalších poskytovateľov cloudových služieb</w:t>
      </w:r>
    </w:p>
    <w:p>
      <w:pPr>
        <w:pStyle w:val="ListParagraph"/>
        <w:numPr>
          <w:ilvl w:val="0"/>
          <w:numId w:val="20"/>
        </w:numPr>
        <w:rPr/>
      </w:pPr>
      <w:r>
        <w:rPr>
          <w:b/>
          <w:bCs/>
        </w:rPr>
        <w:t>Komunikačná infraštruktúra</w:t>
      </w:r>
      <w:r>
        <w:rPr/>
        <w:t xml:space="preserve"> – Kvalitná, bezpečná a kapacitne dostatočná komunikačná infraštruktúra je nevyhnutná pre využívanie cloudových služieb</w:t>
      </w:r>
    </w:p>
    <w:p>
      <w:pPr>
        <w:pStyle w:val="ListParagraph"/>
        <w:numPr>
          <w:ilvl w:val="0"/>
          <w:numId w:val="20"/>
        </w:numPr>
        <w:rPr/>
      </w:pPr>
      <w:r>
        <w:rPr>
          <w:b/>
          <w:bCs/>
        </w:rPr>
        <w:t>Infraštruktúra organizácií verejnej správy</w:t>
      </w:r>
      <w:r>
        <w:rPr/>
        <w:t xml:space="preserve"> – Výpočtová a komunikačná infraštruktúra (osobné počítače, inteligentné mobilné zariadenia, tlačiarne, skenery, počítačové siete)</w:t>
      </w:r>
    </w:p>
    <w:p>
      <w:pPr>
        <w:pStyle w:val="Normal"/>
        <w:rPr/>
      </w:pPr>
      <w:r>
        <w:rPr/>
        <w:t>Základným princípmi budovania technologickej architektúry je maximalizácia využitia cloudových služieb</w:t>
      </w:r>
      <w:r>
        <w:rPr>
          <w:rStyle w:val="FootnoteAnchor"/>
        </w:rPr>
        <w:footnoteReference w:id="33"/>
      </w:r>
      <w:r>
        <w:rPr/>
        <w:t xml:space="preserve"> informačnými systémami verejnej správy a zabezpečenie interoperability ITVS pomocou dodržiavania schválených technologických štandardov. Oba princípy podporené monitoringom a riadením využívania služieb a zdrojov IKT majú pozitívny efekt na náklady spojené s rozvojom a prevádzkou IT a vytvárajú podmienky pre pružné reagovanie na požiadavky verejnej správy na IKT.</w:t>
      </w:r>
    </w:p>
    <w:p>
      <w:pPr>
        <w:pStyle w:val="Normal"/>
        <w:rPr/>
      </w:pPr>
      <w:r>
        <w:rPr/>
      </w:r>
    </w:p>
    <w:p>
      <w:pPr>
        <w:pStyle w:val="Heading2"/>
        <w:ind w:left="851" w:hanging="576"/>
        <w:rPr/>
      </w:pPr>
      <w:bookmarkStart w:id="123" w:name="_Toc62131309"/>
      <w:r>
        <w:rPr/>
        <w:t>Princípy riadenia architektúry ITVS</w:t>
      </w:r>
      <w:bookmarkEnd w:id="123"/>
    </w:p>
    <w:p>
      <w:pPr>
        <w:pStyle w:val="Normal"/>
        <w:rPr/>
      </w:pPr>
      <w:r>
        <w:rPr/>
        <w:t>Pri rozvoji ITVS budú uplatňované princípy popísané v tejto kapitole. Princípy sú všeobecné pravidlá, ktoré vyjadrujú hlavné myšlienky podporujúce ciele informatizácie verejnej správy a ktoré by mali byť stelesnené podnikovou architektúrou a architektúrou informačných systémov verejnej správy</w:t>
      </w:r>
      <w:r>
        <w:rPr>
          <w:rStyle w:val="FootnoteAnchor"/>
        </w:rPr>
        <w:footnoteReference w:id="34"/>
      </w:r>
      <w:r>
        <w:rPr/>
        <w:t>.</w:t>
      </w:r>
    </w:p>
    <w:p>
      <w:pPr>
        <w:pStyle w:val="Normal"/>
        <w:rPr/>
      </w:pPr>
      <w:r>
        <w:rPr/>
        <w:t>Kľúčovým faktorom úspešnosti realizácie cieľov informatizácie verejnej správy je spolupráca a vyššia úroveň integrácie komponentov architektúry verejnej správy. Okrem integrácie v rámci krajiny je dôležité podporiť spoločnú politiku EÚ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w:t>
      </w:r>
    </w:p>
    <w:p>
      <w:pPr>
        <w:pStyle w:val="Normal"/>
        <w:rPr/>
      </w:pPr>
      <w:r>
        <w:rPr/>
        <w:t>Európsky rámec interoperability (EIF)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EIF poskytuje spoločný základ zásad pre dosiahnutie interoperability na európskej úrovni a zároveň poskytuje potrebnú flexibilitu na riešenie osobitných vnútroštátnych požiadaviek</w:t>
      </w:r>
      <w:r>
        <w:rPr>
          <w:rStyle w:val="FootnoteAnchor"/>
        </w:rPr>
        <w:footnoteReference w:id="35"/>
      </w:r>
      <w:r>
        <w:rPr/>
        <w:t xml:space="preserve">. Princípy v ňom vyjadrené silne podporujú ciele informatizácie verejnej správy a preto sa stal základom návrhu princípov aj pre NKIVS. </w:t>
      </w:r>
    </w:p>
    <w:p>
      <w:pPr>
        <w:pStyle w:val="Heading3"/>
        <w:ind w:left="1276" w:hanging="720"/>
        <w:rPr/>
      </w:pPr>
      <w:r>
        <w:rPr/>
        <w:t>Princíp P1: Orientácia na používateľa</w:t>
      </w:r>
      <w:bookmarkStart w:id="124" w:name="_Toc62131310"/>
      <w:bookmarkEnd w:id="124"/>
      <w:r>
        <w:rPr>
          <w:rStyle w:val="FootnoteAnchor"/>
        </w:rPr>
        <w:footnoteReference w:id="36"/>
      </w:r>
      <w:r>
        <w:rPr/>
        <w:t xml:space="preserve"> </w:t>
      </w:r>
    </w:p>
    <w:p>
      <w:pPr>
        <w:pStyle w:val="Bulletprincip"/>
        <w:numPr>
          <w:ilvl w:val="0"/>
          <w:numId w:val="0"/>
        </w:numPr>
        <w:ind w:left="0" w:hanging="0"/>
        <w:rPr/>
      </w:pPr>
      <w:r>
        <w:rPr/>
        <w:t>Používateľmi služieb verejnej správy sú nielen občania alebo podniky, ale aj orgány verejnej správy SR a EÚ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pPr>
        <w:pStyle w:val="Bulletprincip"/>
        <w:numPr>
          <w:ilvl w:val="0"/>
          <w:numId w:val="0"/>
        </w:numPr>
        <w:ind w:left="0" w:hanging="0"/>
        <w:rPr/>
      </w:pPr>
      <w:r>
        <w:rPr>
          <w:b/>
        </w:rPr>
        <w:t xml:space="preserve">P1.1 </w:t>
      </w:r>
      <w:r>
        <w:rPr>
          <w:b/>
          <w:bCs/>
        </w:rPr>
        <w:t>Prístupnosť</w:t>
      </w:r>
      <w:r>
        <w:rPr/>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pPr>
        <w:pStyle w:val="Bulletprincip"/>
        <w:numPr>
          <w:ilvl w:val="0"/>
          <w:numId w:val="0"/>
        </w:numPr>
        <w:ind w:left="0" w:hanging="0"/>
        <w:rPr/>
      </w:pPr>
      <w:r>
        <w:rPr>
          <w:b/>
        </w:rPr>
        <w:t xml:space="preserve">P1.2 </w:t>
      </w:r>
      <w:r>
        <w:rPr>
          <w:b/>
          <w:bCs/>
        </w:rPr>
        <w:t>Uniformita</w:t>
      </w:r>
      <w:r>
        <w:rPr/>
        <w:t xml:space="preserve"> – Z pohľadu používateľa je obsluha používateľa cez akýkoľvek kanál jednotná a používa štandardné postupy a riešenia.</w:t>
      </w:r>
    </w:p>
    <w:p>
      <w:pPr>
        <w:pStyle w:val="Bulletprincip"/>
        <w:numPr>
          <w:ilvl w:val="0"/>
          <w:numId w:val="0"/>
        </w:numPr>
        <w:ind w:left="0" w:hanging="0"/>
        <w:rPr/>
      </w:pPr>
      <w:r>
        <w:rPr>
          <w:b/>
          <w:bCs/>
        </w:rPr>
        <w:t>P1.3 Jednoduchá navigácia</w:t>
      </w:r>
      <w:r>
        <w:rPr/>
        <w:t xml:space="preserve"> – Používatelia jednoducho nájdu požadovanú službu a môžu ju jednoduchým spôsobom použiť. Služba by mala skryť vnútornú zložitosť verejnej správy.</w:t>
      </w:r>
    </w:p>
    <w:p>
      <w:pPr>
        <w:pStyle w:val="Bulletprincip"/>
        <w:numPr>
          <w:ilvl w:val="0"/>
          <w:numId w:val="0"/>
        </w:numPr>
        <w:ind w:left="0" w:hanging="0"/>
        <w:rPr/>
      </w:pPr>
      <w:r>
        <w:rPr>
          <w:b/>
          <w:bCs/>
        </w:rPr>
        <w:t>P1.4 Služby ako ŽS</w:t>
      </w:r>
      <w:r>
        <w:rPr>
          <w:rStyle w:val="FootnoteAnchor"/>
        </w:rPr>
        <w:footnoteReference w:id="37"/>
      </w:r>
      <w:r>
        <w:rPr/>
        <w:t xml:space="preserve"> – Používateľom sú ponúkané služby ako súčasť riešenia ich ŽS .</w:t>
      </w:r>
    </w:p>
    <w:p>
      <w:pPr>
        <w:pStyle w:val="Bulletprincip"/>
        <w:numPr>
          <w:ilvl w:val="0"/>
          <w:numId w:val="0"/>
        </w:numPr>
        <w:ind w:left="0" w:hanging="0"/>
        <w:rPr/>
      </w:pPr>
      <w:r>
        <w:rPr>
          <w:b/>
          <w:bCs/>
        </w:rPr>
        <w:t>P1.6 Spätná väzba</w:t>
      </w:r>
      <w:r>
        <w:rPr/>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 </w:t>
      </w:r>
    </w:p>
    <w:p>
      <w:pPr>
        <w:pStyle w:val="Bulletprincip"/>
        <w:numPr>
          <w:ilvl w:val="0"/>
          <w:numId w:val="0"/>
        </w:numPr>
        <w:ind w:left="0" w:hanging="0"/>
        <w:rPr/>
      </w:pPr>
      <w:r>
        <w:rPr>
          <w:b/>
          <w:bCs/>
        </w:rPr>
        <w:t>P 1.7 Personalizácia a Proaktivita</w:t>
      </w:r>
      <w:r>
        <w:rPr/>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pPr>
        <w:pStyle w:val="Bulletprincip"/>
        <w:numPr>
          <w:ilvl w:val="0"/>
          <w:numId w:val="0"/>
        </w:numPr>
        <w:ind w:left="0" w:hanging="0"/>
        <w:rPr/>
      </w:pPr>
      <w:r>
        <w:rPr>
          <w:b/>
        </w:rPr>
        <w:t>P 1.8 Viacjazyčnosť</w:t>
      </w:r>
      <w:r>
        <w:rPr/>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pPr>
        <w:pStyle w:val="Bulletprincip"/>
        <w:numPr>
          <w:ilvl w:val="0"/>
          <w:numId w:val="0"/>
        </w:numPr>
        <w:ind w:left="0" w:hanging="0"/>
        <w:rPr/>
      </w:pPr>
      <w:r>
        <w:rPr>
          <w:b/>
          <w:bCs/>
        </w:rPr>
        <w:t>P1.9 Kvalita a spoľahlivosť</w:t>
      </w:r>
      <w:r>
        <w:rPr/>
        <w:t xml:space="preserve"> – Používatelia sa môžu spoľahnúť, že poskytovateľ služieb bude garantovať kvalitu, dostupnosť a spoľahlivosť služieb. Napríklad akákoľvek poskytnutá informácia musí byť správna, autentická, aktuálna a úplná. </w:t>
      </w:r>
    </w:p>
    <w:p>
      <w:pPr>
        <w:pStyle w:val="Heading3"/>
        <w:ind w:left="1276" w:hanging="720"/>
        <w:rPr/>
      </w:pPr>
      <w:r>
        <w:rPr/>
        <w:t>Princíp P2: Prirodzene digitálna verejná správa</w:t>
      </w:r>
      <w:bookmarkStart w:id="125" w:name="_Toc62131311"/>
      <w:bookmarkEnd w:id="125"/>
      <w:r>
        <w:rPr>
          <w:rStyle w:val="FootnoteAnchor"/>
        </w:rPr>
        <w:footnoteReference w:id="38"/>
      </w:r>
    </w:p>
    <w:p>
      <w:pPr>
        <w:pStyle w:val="Bulletprincip"/>
        <w:numPr>
          <w:ilvl w:val="0"/>
          <w:numId w:val="0"/>
        </w:numPr>
        <w:ind w:left="0" w:hanging="0"/>
        <w:rPr/>
      </w:pPr>
      <w:r>
        <w:rPr/>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pPr>
        <w:pStyle w:val="Bulletprincip"/>
        <w:numPr>
          <w:ilvl w:val="0"/>
          <w:numId w:val="0"/>
        </w:numPr>
        <w:ind w:left="0" w:hanging="0"/>
        <w:rPr/>
      </w:pPr>
      <w:r>
        <w:rPr>
          <w:b/>
        </w:rPr>
        <w:t>P2.1 Prednostné využívanie digitálnych služieb</w:t>
      </w:r>
      <w:r>
        <w:rPr/>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 aj legislatívnymi zmenami. </w:t>
      </w:r>
    </w:p>
    <w:p>
      <w:pPr>
        <w:pStyle w:val="Bulletprincip"/>
        <w:numPr>
          <w:ilvl w:val="0"/>
          <w:numId w:val="0"/>
        </w:numPr>
        <w:ind w:left="0" w:hanging="0"/>
        <w:rPr/>
      </w:pPr>
      <w:r>
        <w:rPr>
          <w:b/>
        </w:rPr>
        <w:t>P2.2 Administratívne zjednodušenie</w:t>
      </w:r>
      <w:r>
        <w:rPr/>
        <w:t xml:space="preserve"> – Procesy verejnej správy musia byť kontinuálne zlepšované nielen využitím IKT ale aj organizačnými a legislatívnymi zmenami, aby sa odstránili duplicity, manuálne a zbytočné aktivity.</w:t>
      </w:r>
    </w:p>
    <w:p>
      <w:pPr>
        <w:pStyle w:val="Bulletprincip"/>
        <w:numPr>
          <w:ilvl w:val="0"/>
          <w:numId w:val="0"/>
        </w:numPr>
        <w:ind w:left="0" w:hanging="0"/>
        <w:rPr/>
      </w:pPr>
      <w:r>
        <w:rPr>
          <w:b/>
          <w:bCs/>
        </w:rPr>
        <w:t>P2.3 Efektívnosť a pridaná hodnota</w:t>
      </w:r>
      <w:r>
        <w:rPr/>
        <w:t xml:space="preserve"> – Informatizácia verejnej správy sleduje najvyššiu hodnotu za peniaze pri zvážení potrieb používateľov a prebieha na základe kontinuálneho vyhodnocovania nákladov a prínosov.</w:t>
      </w:r>
    </w:p>
    <w:p>
      <w:pPr>
        <w:pStyle w:val="Heading3"/>
        <w:ind w:left="1276" w:hanging="720"/>
        <w:rPr/>
      </w:pPr>
      <w:bookmarkStart w:id="126" w:name="_Toc457355485"/>
      <w:bookmarkEnd w:id="126"/>
      <w:r>
        <w:rPr/>
        <w:t>Princíp P3: Údaje sú aktíva</w:t>
      </w:r>
      <w:bookmarkStart w:id="127" w:name="_Toc62131312"/>
      <w:bookmarkEnd w:id="127"/>
      <w:r>
        <w:rPr>
          <w:rStyle w:val="FootnoteAnchor"/>
        </w:rPr>
        <w:footnoteReference w:id="39"/>
      </w:r>
    </w:p>
    <w:p>
      <w:pPr>
        <w:pStyle w:val="Bulletprincip"/>
        <w:numPr>
          <w:ilvl w:val="0"/>
          <w:numId w:val="0"/>
        </w:numPr>
        <w:ind w:left="0" w:hanging="0"/>
        <w:rPr/>
      </w:pPr>
      <w:r>
        <w:rPr/>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pPr>
        <w:pStyle w:val="Bulletprincip"/>
        <w:numPr>
          <w:ilvl w:val="0"/>
          <w:numId w:val="0"/>
        </w:numPr>
        <w:ind w:left="0" w:hanging="0"/>
        <w:rPr/>
      </w:pPr>
      <w:r>
        <w:rPr>
          <w:b/>
        </w:rPr>
        <w:t>P3.1 Ochrana a uchovávanie údajov</w:t>
      </w:r>
      <w:r>
        <w:rPr/>
        <w:t xml:space="preserve"> – ISVS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pPr>
        <w:pStyle w:val="Bulletprincip"/>
        <w:numPr>
          <w:ilvl w:val="0"/>
          <w:numId w:val="0"/>
        </w:numPr>
        <w:ind w:left="0" w:hanging="0"/>
        <w:rPr/>
      </w:pPr>
      <w:r>
        <w:rPr>
          <w:b/>
          <w:bCs/>
        </w:rPr>
        <w:t>P3.2 Správca údajov</w:t>
      </w:r>
      <w:r>
        <w:rPr/>
        <w:t xml:space="preserve"> – každý údajový prvok má jasne definovaného vlastníka a správcu zodpovedného za jeho kvalitu a ochranu.</w:t>
      </w:r>
    </w:p>
    <w:p>
      <w:pPr>
        <w:pStyle w:val="Bulletprincip"/>
        <w:numPr>
          <w:ilvl w:val="0"/>
          <w:numId w:val="0"/>
        </w:numPr>
        <w:ind w:left="0" w:hanging="0"/>
        <w:rPr/>
      </w:pPr>
      <w:r>
        <w:rPr>
          <w:b/>
          <w:bCs/>
        </w:rPr>
        <w:t>P3.3 Zdieľanie údajov</w:t>
      </w:r>
      <w:r>
        <w:rPr/>
        <w:t xml:space="preserve"> – princíp „jedenkrát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EÚ a bude zabezpečovaný pomocou platformy dátovej integrácie. Zároveň bude umožnené elektronické zdieľanie rozhodnutí, ktoré vydala verejná správa.</w:t>
      </w:r>
    </w:p>
    <w:p>
      <w:pPr>
        <w:pStyle w:val="Bulletprincip"/>
        <w:numPr>
          <w:ilvl w:val="0"/>
          <w:numId w:val="0"/>
        </w:numPr>
        <w:ind w:left="0" w:hanging="0"/>
        <w:rPr/>
      </w:pPr>
      <w:r>
        <w:rPr>
          <w:b/>
          <w:bCs/>
        </w:rPr>
        <w:t xml:space="preserve">P3.4 Údaje sú zrozumiteľné (sémantická a syntaktická interoperabilita) </w:t>
      </w:r>
      <w:r>
        <w:rPr/>
        <w:t>– Požiadavka zabezpečuje, aby sa zachoval a chápal presný formát a význam vymieňaných údajov. Využívajú sa spoločné údajové ontológie a definície konceptov, referenčné údaje a číselníky. Koncepty a vzťahy medzi nimi sú konzistentne definované v celej verejnej správe pre danú problematiku a definície sú zrozumiteľné a sú k dispozícii.</w:t>
      </w:r>
    </w:p>
    <w:p>
      <w:pPr>
        <w:pStyle w:val="Heading3"/>
        <w:ind w:left="1276" w:hanging="720"/>
        <w:rPr/>
      </w:pPr>
      <w:r>
        <w:rPr/>
        <w:t>Princíp P4: Opätovná použiteľnosť</w:t>
      </w:r>
      <w:bookmarkStart w:id="128" w:name="_Toc62131313"/>
      <w:bookmarkEnd w:id="128"/>
      <w:r>
        <w:rPr>
          <w:rStyle w:val="FootnoteAnchor"/>
        </w:rPr>
        <w:footnoteReference w:id="40"/>
      </w:r>
    </w:p>
    <w:p>
      <w:pPr>
        <w:pStyle w:val="Normal"/>
        <w:rPr/>
      </w:pPr>
      <w:r>
        <w:rPr/>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pPr>
        <w:pStyle w:val="Bulletprincip"/>
        <w:numPr>
          <w:ilvl w:val="0"/>
          <w:numId w:val="0"/>
        </w:numPr>
        <w:ind w:left="0" w:hanging="0"/>
        <w:rPr/>
      </w:pPr>
      <w:r>
        <w:rPr>
          <w:b/>
          <w:bCs/>
        </w:rPr>
        <w:t>P4.1 Používanie</w:t>
      </w:r>
      <w:r>
        <w:rPr/>
        <w:t xml:space="preserve"> </w:t>
      </w:r>
      <w:r>
        <w:rPr>
          <w:b/>
          <w:bCs/>
        </w:rPr>
        <w:t>centrálnych spoločných blokov</w:t>
      </w:r>
      <w:r>
        <w:rPr>
          <w:rStyle w:val="FootnoteAnchor"/>
          <w:b/>
          <w:bCs/>
        </w:rPr>
        <w:footnoteReference w:id="41"/>
      </w:r>
      <w:r>
        <w:rPr/>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pPr>
        <w:pStyle w:val="Bulletprincip"/>
        <w:numPr>
          <w:ilvl w:val="0"/>
          <w:numId w:val="0"/>
        </w:numPr>
        <w:ind w:left="0" w:hanging="0"/>
        <w:rPr/>
      </w:pPr>
      <w:r>
        <w:rPr>
          <w:b/>
          <w:bCs/>
        </w:rPr>
        <w:t>P4.2 Otvorené API</w:t>
      </w:r>
      <w:r>
        <w:rPr/>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pPr>
        <w:pStyle w:val="Bulletprincip"/>
        <w:numPr>
          <w:ilvl w:val="0"/>
          <w:numId w:val="0"/>
        </w:numPr>
        <w:ind w:left="0" w:hanging="0"/>
        <w:rPr/>
      </w:pPr>
      <w:r>
        <w:rPr>
          <w:b/>
          <w:bCs/>
        </w:rPr>
        <w:t>P4.3 Modulárnosť</w:t>
      </w:r>
      <w:r>
        <w:rPr/>
        <w:t xml:space="preserve"> – ISVS sú členené na menšie samostatné funkčne konzistentné a pokiaľ možno vzájomne nezávislé časti, ktoré sú prepojené dobre definovanými rozhraniami s cieľom zvýšiť škálovateľnosť, flexibilitu a prepoužitie riešení.</w:t>
      </w:r>
    </w:p>
    <w:p>
      <w:pPr>
        <w:pStyle w:val="Bulletprincip"/>
        <w:numPr>
          <w:ilvl w:val="0"/>
          <w:numId w:val="0"/>
        </w:numPr>
        <w:ind w:left="0" w:hanging="0"/>
        <w:rPr/>
      </w:pPr>
      <w:r>
        <w:rPr>
          <w:b/>
          <w:bCs/>
        </w:rPr>
        <w:t>P4.4 Otvorené štandardy</w:t>
      </w:r>
      <w:r>
        <w:rPr/>
        <w:t xml:space="preserve"> – Prednostne sa používajú otvorené štandardy a formáty a dôraz sa kladie na zabezpečenie technologickej neutrálnosti.</w:t>
      </w:r>
    </w:p>
    <w:p>
      <w:pPr>
        <w:pStyle w:val="Bulletprincip"/>
        <w:numPr>
          <w:ilvl w:val="0"/>
          <w:numId w:val="0"/>
        </w:numPr>
        <w:ind w:left="0" w:hanging="0"/>
        <w:rPr/>
      </w:pPr>
      <w:r>
        <w:rPr>
          <w:b/>
          <w:bCs/>
        </w:rPr>
        <w:t>P4.5 Cloudové služby prednostne</w:t>
      </w:r>
      <w:r>
        <w:rPr/>
        <w:t xml:space="preserve"> – ISVS budú rozvíjané a budované s cieľom prevádzky v prostredí cloudových infraštruktúrnych a platformových služieb na základe princípov natívnej cloudovej architektúry. </w:t>
      </w:r>
    </w:p>
    <w:p>
      <w:pPr>
        <w:pStyle w:val="Bulletprincip"/>
        <w:numPr>
          <w:ilvl w:val="0"/>
          <w:numId w:val="0"/>
        </w:numPr>
        <w:ind w:left="0" w:hanging="0"/>
        <w:rPr/>
      </w:pPr>
      <w:r>
        <w:rPr>
          <w:b/>
          <w:bCs/>
        </w:rPr>
        <w:t>P4.6 Technologická interoperabilita</w:t>
      </w:r>
      <w:r>
        <w:rPr/>
        <w:t xml:space="preserve"> – Softvér a hardvér vo verejnej správe musí byť v súlade s definovanými štandardami, ktoré podporujú interoperabilitu údajov, aplikácií a technológií, </w:t>
        <w:br/>
        <w:t>a to v celom európskom priestore.</w:t>
      </w:r>
    </w:p>
    <w:p>
      <w:pPr>
        <w:pStyle w:val="Normal"/>
        <w:rPr/>
      </w:pPr>
      <w:r>
        <w:rPr>
          <w:b/>
          <w:bCs/>
        </w:rPr>
        <w:t xml:space="preserve">P4.7 Voľné prepoužitie zdrojového kódu riešenia </w:t>
      </w:r>
      <w:r>
        <w:rPr/>
        <w:t xml:space="preserve">– Používanie produktov slobodného softvéru (tzv. open source softvéru) </w:t>
      </w:r>
      <w:r>
        <w:rPr>
          <w:rFonts w:cs="Calibri" w:cstheme="minorHAnsi"/>
        </w:rPr>
        <w:t>a zaistenie možnosti voľného prepoužitia riešenia alebo jeho zdrojového kódu vo verejnej správe</w:t>
      </w:r>
      <w:r>
        <w:rPr>
          <w:rFonts w:eastAsia="Cambria" w:cs="Calibri" w:cstheme="minorHAnsi"/>
        </w:rPr>
        <w:t xml:space="preserve"> </w:t>
      </w:r>
      <w:r>
        <w:rPr/>
        <w:t>môže pomôcť ušetriť náklady na vývoj, vyhnúť sa efektu zablokovania dodávateľom riešenia (vendor lock-in) a umožniť rýchle prispôsobenie špecifickým potrebám verejnej správy.</w:t>
      </w:r>
    </w:p>
    <w:p>
      <w:pPr>
        <w:pStyle w:val="Heading3"/>
        <w:ind w:left="1276" w:hanging="720"/>
        <w:rPr/>
      </w:pPr>
      <w:r>
        <w:rPr/>
        <w:t>Princíp P5: Transparentnosť</w:t>
      </w:r>
      <w:r>
        <w:rPr>
          <w:rStyle w:val="FootnoteAnchor"/>
        </w:rPr>
        <w:footnoteReference w:id="42"/>
      </w:r>
      <w:r>
        <w:rPr/>
        <w:t xml:space="preserve"> verejnej správ</w:t>
      </w:r>
      <w:bookmarkStart w:id="129" w:name="_Toc62131314"/>
      <w:bookmarkEnd w:id="129"/>
      <w:r>
        <w:rPr/>
        <w:t>y</w:t>
      </w:r>
    </w:p>
    <w:p>
      <w:pPr>
        <w:pStyle w:val="Bulletprincip"/>
        <w:numPr>
          <w:ilvl w:val="0"/>
          <w:numId w:val="0"/>
        </w:numPr>
        <w:ind w:left="0" w:hanging="0"/>
        <w:rPr>
          <w:b/>
          <w:b/>
        </w:rPr>
      </w:pPr>
      <w:r>
        <w:rPr/>
        <w:t>Služby verejnej správy sú realizované tak, že umožňujú používateľom a kontrolným orgánom vnímať a pochopiť administratívne pravidlá, procesy, údaje a rozhodovanie použité pri realizácii služby.</w:t>
      </w:r>
    </w:p>
    <w:p>
      <w:pPr>
        <w:pStyle w:val="Bulletprincip"/>
        <w:numPr>
          <w:ilvl w:val="0"/>
          <w:numId w:val="0"/>
        </w:numPr>
        <w:ind w:left="0" w:hanging="0"/>
        <w:rPr/>
      </w:pPr>
      <w:r>
        <w:rPr>
          <w:b/>
        </w:rPr>
        <w:t>P5.1 Občan má kontrolu nad svojimi údajmi</w:t>
      </w:r>
      <w:r>
        <w:rPr/>
        <w:t xml:space="preserve"> – Používateľ (občan SR aj EÚ) bude mať jednoducho dostupné informácie, aké údaje o ňom eviduje a používa verejná správa a prehľad jeho sa týkajúcich konaní (služba Moje Dáta).</w:t>
      </w:r>
    </w:p>
    <w:p>
      <w:pPr>
        <w:pStyle w:val="Bulletprincip"/>
        <w:numPr>
          <w:ilvl w:val="0"/>
          <w:numId w:val="0"/>
        </w:numPr>
        <w:ind w:left="0" w:hanging="0"/>
        <w:rPr/>
      </w:pPr>
      <w:r>
        <w:rPr>
          <w:b/>
          <w:bCs/>
        </w:rPr>
        <w:t xml:space="preserve">P5.2 Otvorenosť údajov </w:t>
      </w:r>
      <w:r>
        <w:rPr/>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pPr>
        <w:pStyle w:val="Bulletprincip"/>
        <w:numPr>
          <w:ilvl w:val="0"/>
          <w:numId w:val="0"/>
        </w:numPr>
        <w:ind w:left="0" w:hanging="0"/>
        <w:rPr/>
      </w:pPr>
      <w:r>
        <w:rPr>
          <w:b/>
          <w:bCs/>
        </w:rPr>
        <w:t>P5.3 Auditovateľnosť</w:t>
      </w:r>
      <w:r>
        <w:rPr/>
        <w:t xml:space="preserve"> – Realizácia služieb verejnej správy musí používať princípy a pravidlá, ktoré umožňujú výkon kontroly a zároveň umožňujú generovanie auditných záznamov s požadovanou úrovňou ich ochrany. Používateľ (či už žiadateľ služby ale aj pracovník využívajúci výsledky realizácie služby) má priebežnú informáciu o stave spracovania žiadosti o službu ako aj informácie o na základe akých pravidiel došlo k realizácii rozhodnutia.</w:t>
      </w:r>
    </w:p>
    <w:p>
      <w:pPr>
        <w:pStyle w:val="Heading3"/>
        <w:ind w:left="1276" w:hanging="720"/>
        <w:rPr/>
      </w:pPr>
      <w:bookmarkStart w:id="130" w:name="_Toc460261196"/>
      <w:bookmarkStart w:id="131" w:name="_Toc57535596"/>
      <w:bookmarkStart w:id="132" w:name="_Toc432348194"/>
      <w:r>
        <w:rPr/>
        <w:t xml:space="preserve">Princíp </w:t>
      </w:r>
      <w:bookmarkEnd w:id="130"/>
      <w:bookmarkEnd w:id="131"/>
      <w:bookmarkEnd w:id="132"/>
      <w:r>
        <w:rPr/>
        <w:t>P6: Bezpečnosť</w:t>
      </w:r>
      <w:bookmarkStart w:id="133" w:name="_Toc62131315"/>
      <w:bookmarkEnd w:id="133"/>
      <w:r>
        <w:rPr>
          <w:rStyle w:val="FootnoteAnchor"/>
        </w:rPr>
        <w:footnoteReference w:id="43"/>
      </w:r>
    </w:p>
    <w:p>
      <w:pPr>
        <w:pStyle w:val="Normal"/>
        <w:rPr/>
      </w:pPr>
      <w:r>
        <w:rPr/>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pPr>
        <w:pStyle w:val="Bulletprincip"/>
        <w:numPr>
          <w:ilvl w:val="0"/>
          <w:numId w:val="0"/>
        </w:numPr>
        <w:ind w:left="0" w:hanging="0"/>
        <w:rPr>
          <w:b/>
          <w:b/>
          <w:bCs/>
        </w:rPr>
      </w:pPr>
      <w:r>
        <w:rPr>
          <w:b/>
          <w:bCs/>
        </w:rPr>
        <w:t>P6.1 Včasné riešenie bezpečnosti</w:t>
      </w:r>
      <w:r>
        <w:rPr>
          <w:bCs/>
        </w:rPr>
        <w:t xml:space="preserve"> </w:t>
      </w:r>
      <w:r>
        <w:rPr>
          <w:rFonts w:ascii="Times New Roman" w:hAnsi="Times New Roman"/>
          <w:sz w:val="24"/>
        </w:rPr>
        <w:t xml:space="preserve">– </w:t>
      </w:r>
      <w:r>
        <w:rPr>
          <w:bCs/>
        </w:rPr>
        <w:t>Kvôli prierezovému charakteru je v záujme zabezpečenia kompletnej architektúry riešenia a infraštruktúry nevyhnutné, aby bol návrh riešenia bezpečnosti služieb pripravovaný už v štádiu návrhu.</w:t>
      </w:r>
    </w:p>
    <w:p>
      <w:pPr>
        <w:pStyle w:val="Bulletprincip"/>
        <w:numPr>
          <w:ilvl w:val="0"/>
          <w:numId w:val="0"/>
        </w:numPr>
        <w:ind w:left="0" w:hanging="0"/>
        <w:rPr/>
      </w:pPr>
      <w:r>
        <w:rPr>
          <w:b/>
          <w:bCs/>
        </w:rPr>
        <w:t xml:space="preserve">P6.2 Dostupnosť </w:t>
      </w:r>
      <w:r>
        <w:rPr>
          <w:bCs/>
        </w:rPr>
        <w:t>–</w:t>
      </w:r>
      <w:r>
        <w:rPr>
          <w:b/>
          <w:bCs/>
        </w:rPr>
        <w:t xml:space="preserve"> </w:t>
      </w:r>
      <w:r>
        <w:rPr/>
        <w:t>Okrem ochrany dát a služieb pred zneužitím je potrebné zabezpečiť, aby služby neboli zraniteľné voči výpadkom a útokom, ktoré by mohli prerušiť ich prevádzku a následne spôsobiť aj stratu a poškodenie dát.</w:t>
      </w:r>
    </w:p>
    <w:p>
      <w:pPr>
        <w:pStyle w:val="Bulletprincip"/>
        <w:numPr>
          <w:ilvl w:val="0"/>
          <w:numId w:val="0"/>
        </w:numPr>
        <w:ind w:left="0" w:hanging="0"/>
        <w:rPr/>
      </w:pPr>
      <w:r>
        <w:rPr>
          <w:b/>
          <w:bCs/>
        </w:rPr>
        <w:t>P6.3 Bezpečnosť údajov a služieb</w:t>
      </w:r>
      <w:r>
        <w:rPr/>
        <w:t xml:space="preserve"> – Údaje a služby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pPr>
        <w:pStyle w:val="Normal"/>
        <w:rPr/>
      </w:pPr>
      <w:r>
        <w:rPr>
          <w:b/>
        </w:rPr>
        <w:t>P6.4 Optimálna úroveň bezpečnosti</w:t>
      </w:r>
      <w:r>
        <w:rPr/>
        <w:t xml:space="preserve"> – Požiadavka na mieru bezpečnosti pre určitý komponent, alebo riešenie e-Governmentu má byť určená tak, aby táto úroveň predstavovala optimálne zníženie rizík pri čo najmenších nákladoch na realizáciu bezpečnostných opatrení a obmedzenie flexibility riešenia.</w:t>
      </w:r>
    </w:p>
    <w:p>
      <w:pPr>
        <w:pStyle w:val="Bulletprincip"/>
        <w:numPr>
          <w:ilvl w:val="0"/>
          <w:numId w:val="0"/>
        </w:numPr>
        <w:ind w:left="0" w:hanging="0"/>
        <w:rPr/>
      </w:pPr>
      <w:r>
        <w:rPr/>
      </w:r>
    </w:p>
    <w:p>
      <w:pPr>
        <w:pStyle w:val="Normal"/>
        <w:rPr>
          <w:color w:val="7030A0"/>
        </w:rPr>
      </w:pPr>
      <w:r>
        <w:rPr>
          <w:color w:val="7030A0"/>
        </w:rPr>
      </w:r>
    </w:p>
    <w:p>
      <w:pPr>
        <w:pStyle w:val="Heading2"/>
        <w:ind w:left="851" w:hanging="576"/>
        <w:rPr>
          <w:rStyle w:val="FootnoteCharacters"/>
        </w:rPr>
      </w:pPr>
      <w:bookmarkStart w:id="134" w:name="_Toc427510566"/>
      <w:bookmarkStart w:id="135" w:name="_Toc61086752"/>
      <w:bookmarkStart w:id="136" w:name="_Toc427616983"/>
      <w:bookmarkStart w:id="137" w:name="_Toc62131316"/>
      <w:bookmarkStart w:id="138" w:name="_Toc427616982"/>
      <w:bookmarkStart w:id="139" w:name="_Toc427617266"/>
      <w:bookmarkStart w:id="140" w:name="_Toc427617267"/>
      <w:bookmarkStart w:id="141" w:name="_Toc460261207"/>
      <w:bookmarkStart w:id="142" w:name="_Toc427510565"/>
      <w:bookmarkStart w:id="143" w:name="_Toc427510369"/>
      <w:bookmarkStart w:id="144" w:name="_Toc427510368"/>
      <w:bookmarkStart w:id="145" w:name="_Toc57535607"/>
      <w:bookmarkEnd w:id="134"/>
      <w:bookmarkEnd w:id="136"/>
      <w:bookmarkEnd w:id="138"/>
      <w:bookmarkEnd w:id="139"/>
      <w:bookmarkEnd w:id="140"/>
      <w:bookmarkEnd w:id="142"/>
      <w:bookmarkEnd w:id="143"/>
      <w:bookmarkEnd w:id="144"/>
      <w:r>
        <w:rPr/>
        <w:t>Manažment architektúry ITVS</w:t>
      </w:r>
      <w:bookmarkEnd w:id="135"/>
      <w:bookmarkEnd w:id="137"/>
      <w:bookmarkEnd w:id="141"/>
      <w:bookmarkEnd w:id="145"/>
    </w:p>
    <w:p>
      <w:pPr>
        <w:pStyle w:val="Normal"/>
        <w:rPr/>
      </w:pPr>
      <w:r>
        <w:rPr/>
        <w:t>Za manažment, tvorbu, definovanie, udržiavanie a rozvoj architektúr jednotlivých ITVS sú zodpovedné orgány riadenia</w:t>
      </w:r>
      <w:r>
        <w:rPr>
          <w:rStyle w:val="FootnoteAnchor"/>
        </w:rPr>
        <w:footnoteReference w:id="44"/>
      </w:r>
      <w:r>
        <w:rPr/>
        <w:t>. Správa architektúr je založená na metóde vývoja architektúry podľa metodiky TOGAF</w:t>
      </w:r>
      <w:r>
        <w:rPr>
          <w:rStyle w:val="FootnoteAnchor"/>
        </w:rPr>
        <w:footnoteReference w:id="45"/>
      </w:r>
      <w:r>
        <w:rPr/>
        <w:t>, popise architektúry pomocou metamodelu a modelovacieho jazyka ArchiMate</w:t>
      </w:r>
      <w:r>
        <w:rPr>
          <w:rStyle w:val="FootnoteAnchor"/>
        </w:rPr>
        <w:footnoteReference w:id="46"/>
      </w:r>
      <w:r>
        <w:rPr/>
        <w:t xml:space="preserve"> a využití ďalších špecializovaných modelovacích jazykov (napr. UML pre detailný návrh riešenia, BPMN pre detailný popis procesov ).</w:t>
      </w:r>
    </w:p>
    <w:p>
      <w:pPr>
        <w:pStyle w:val="Normal"/>
        <w:rPr>
          <w:rFonts w:ascii="TeXGyreBonumRegular" w:hAnsi="TeXGyreBonumRegular"/>
          <w:sz w:val="20"/>
          <w:szCs w:val="20"/>
        </w:rPr>
      </w:pPr>
      <w:r>
        <w:rPr/>
        <w:t>Za riadenie správy architektúry ITVS je zodpovedný správca ITVS</w:t>
      </w:r>
      <w:r>
        <w:rPr>
          <w:rStyle w:val="FootnoteAnchor"/>
        </w:rPr>
        <w:footnoteReference w:id="47"/>
      </w:r>
      <w:r>
        <w:rPr/>
        <w:t>, resp. orgán riadenia. Tieto architektúry ITVS (v ďalšom texte označované ako segmentové architektúry), musia byť vytvorené v súlade s centrálnou a referenčnou architektúrou. 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MetaIS ako spoločnej bázy informácii a údajov. Za týmto účelom sú k dispozícii architektonické modelovacie nástroje a architektonický repozitár, ktoré budú využívané architektmi riešení konkrétnych projektov orgánov riadenia. Uvedené mechanizmy budú platiť rovnako pre všetky povinné osoby bez ohľadu na zdroje financovania rozvojových programov a projektov.</w:t>
      </w:r>
    </w:p>
    <w:p>
      <w:pPr>
        <w:pStyle w:val="Normal"/>
        <w:rPr/>
      </w:pPr>
      <w:r>
        <w:rPr/>
        <w:t xml:space="preserve">Centrálna architektúra, referenčná architektúra a tiež segmentové architektúry sú priebežne aktualizované primárne v repozitári modelu Enterprise architektúry verejnej správy a v MetaIS, aby zohľadňovali aktuálny stav rozvoja celkovej architektúry e-Governmentu. </w:t>
      </w:r>
    </w:p>
    <w:p>
      <w:pPr>
        <w:pStyle w:val="Normal"/>
        <w:rPr>
          <w:color w:val="7030A0"/>
        </w:rPr>
      </w:pPr>
      <w:r>
        <w:rPr/>
        <w:t xml:space="preserve">Jedným z hlavných predpokladov úspešného naplnenia cieľov NKIVS je, že sa relatívne veľký počet autonómnych (a postupne budovaných) ISVS musí virtuálne chovať ako jeden prepojený celok – </w:t>
      </w:r>
      <w:r>
        <w:rPr>
          <w:bCs/>
        </w:rPr>
        <w:t>integrovaný informačný systém verejnej správy (IISVS) využívajúci pokiaľ možno čo najviac spoločných prvkov aplikačnej a technologickej architektúry verejnej správy</w:t>
      </w:r>
      <w:r>
        <w:rPr>
          <w:b/>
          <w:bCs/>
          <w:i/>
          <w:iCs/>
        </w:rPr>
        <w:t>.</w:t>
      </w:r>
      <w:r>
        <w:rPr/>
        <w:t xml:space="preserve"> Preto sa </w:t>
      </w:r>
      <w:r>
        <w:rPr>
          <w:bCs/>
        </w:rPr>
        <w:t>Referenčná architektúra  zameriava na popis zapojenia informačného systému verejnej správy do IISVS s natívnou podporou a využitím cloudových služieb. Detailný popis referenčnej architektúry je zverejňovaný na web stránkach MIRRI a v spoločnom repozitári modelu Enterprise architektúry verejnej správy.</w:t>
      </w:r>
    </w:p>
    <w:p>
      <w:pPr>
        <w:pStyle w:val="Normal"/>
        <w:rPr>
          <w:color w:val="7030A0"/>
        </w:rPr>
      </w:pPr>
      <w:r>
        <w:rPr>
          <w:color w:val="7030A0"/>
        </w:rPr>
      </w:r>
    </w:p>
    <w:p>
      <w:pPr>
        <w:pStyle w:val="Heading2"/>
        <w:ind w:left="851" w:hanging="576"/>
        <w:rPr/>
      </w:pPr>
      <w:bookmarkStart w:id="146" w:name="_Toc62131317"/>
      <w:bookmarkStart w:id="147" w:name="_Toc61168812"/>
      <w:bookmarkStart w:id="148" w:name="_Toc61086753"/>
      <w:r>
        <w:rPr/>
        <w:t>Prehľad zmien architektúry VS pre realizáciu strategických cieľov</w:t>
      </w:r>
      <w:bookmarkEnd w:id="146"/>
      <w:bookmarkEnd w:id="147"/>
      <w:bookmarkEnd w:id="148"/>
    </w:p>
    <w:p>
      <w:pPr>
        <w:pStyle w:val="Normal"/>
        <w:rPr/>
      </w:pPr>
      <w:r>
        <w:rPr/>
        <w:t>Najvýraznejšími spoločnými požiadavkami vyplývajúcimi zo strategických cieľov a princípov na aplikačnú a technologickú architektúru je zvýšenie rozsahu integrácie (dátovej, aplikačnej, procesnej, vizuálnej) a zvýšenie využívania zdieľaných zdrojov, spoločných modulov a nadrezortných informačných systémov, teda v časti  centrálnej informačnej infraštruktúry</w:t>
      </w:r>
      <w:r>
        <w:rPr>
          <w:rStyle w:val="FootnoteAnchor"/>
        </w:rPr>
        <w:footnoteReference w:id="48"/>
      </w:r>
      <w:r>
        <w:rPr/>
        <w:t xml:space="preserve">. </w:t>
      </w:r>
    </w:p>
    <w:p>
      <w:pPr>
        <w:pStyle w:val="Normal"/>
        <w:rPr/>
      </w:pPr>
      <w:r>
        <w:rPr/>
        <w:t xml:space="preserve">U agendových systémov sú očakávané zmeny hlavne kvôli prispôsobeniu rozhraní a procesov pre poskytovanie služieb ako súčasť procesu riešenia životných situácií a tiež kvôli zabezpečeniu migrácie agendových systémov do cloudovej infraštruktúry. </w:t>
      </w:r>
    </w:p>
    <w:p>
      <w:pPr>
        <w:pStyle w:val="Normal"/>
        <w:rPr/>
      </w:pPr>
      <w:r>
        <w:rPr/>
        <w:t xml:space="preserve">V obrázku nižšie je znázornený prehľad predpokladaných zmien architektúry verejnej správy so zameraním na moduly centrálnej informačnej infraštruktúry a súvisiace komponenty. Prehľad zvýrazňuje len potenciálne nové moduly alebo moduly, kde predpokladáme významnú zmenu potrebnú pre realizáciu strategických cieľov. Aplikačné a funkcionálne moduly v schéme boli identifikované na základe požiadaviek vyplývajúcich zo strategických cieľov a návrhu ich realizácie v NKIVS a tiež projektov pripravených na základe NKIVS z roku 2016, ktoré budú realizované v súlade s touto NKIVS. Pre každý identifikovaný modul musí byť vyhodnotená jeho rozvojová stratégia –projektový zámer v súlade s vyhláškou o riadení projektov. </w:t>
      </w:r>
    </w:p>
    <w:p>
      <w:pPr>
        <w:pStyle w:val="Normal"/>
        <w:rPr/>
      </w:pPr>
      <w:r>
        <w:rPr/>
        <w:drawing>
          <wp:anchor behindDoc="0" distT="0" distB="0" distL="114300" distR="114300" simplePos="0" locked="0" layoutInCell="0" allowOverlap="1" relativeHeight="16">
            <wp:simplePos x="0" y="0"/>
            <wp:positionH relativeFrom="column">
              <wp:posOffset>36830</wp:posOffset>
            </wp:positionH>
            <wp:positionV relativeFrom="paragraph">
              <wp:posOffset>219710</wp:posOffset>
            </wp:positionV>
            <wp:extent cx="5756910" cy="7373620"/>
            <wp:effectExtent l="0" t="0" r="0" b="0"/>
            <wp:wrapTopAndBottom/>
            <wp:docPr id="7" name="Obrázo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8" descr=""/>
                    <pic:cNvPicPr>
                      <a:picLocks noChangeAspect="1" noChangeArrowheads="1"/>
                    </pic:cNvPicPr>
                  </pic:nvPicPr>
                  <pic:blipFill>
                    <a:blip r:embed="rId10"/>
                    <a:stretch>
                      <a:fillRect/>
                    </a:stretch>
                  </pic:blipFill>
                  <pic:spPr bwMode="auto">
                    <a:xfrm>
                      <a:off x="0" y="0"/>
                      <a:ext cx="5756910" cy="7373620"/>
                    </a:xfrm>
                    <a:prstGeom prst="rect">
                      <a:avLst/>
                    </a:prstGeom>
                  </pic:spPr>
                </pic:pic>
              </a:graphicData>
            </a:graphic>
          </wp:anchor>
        </w:drawing>
      </w:r>
    </w:p>
    <w:p>
      <w:pPr>
        <w:pStyle w:val="Caption1"/>
        <w:rPr/>
      </w:pPr>
      <w:r>
        <w:rPr/>
        <w:t xml:space="preserve">Obrázok </w:t>
      </w:r>
      <w:r>
        <w:rPr/>
        <w:fldChar w:fldCharType="begin"/>
      </w:r>
      <w:r>
        <w:rPr/>
        <w:instrText> SEQ Obrázok \* ARABIC </w:instrText>
      </w:r>
      <w:r>
        <w:rPr/>
        <w:fldChar w:fldCharType="separate"/>
      </w:r>
      <w:r>
        <w:rPr/>
        <w:t>6</w:t>
      </w:r>
      <w:r>
        <w:rPr/>
        <w:fldChar w:fldCharType="end"/>
      </w:r>
      <w:r>
        <w:rPr/>
        <w:t>: Prehľad predpokladaných zmien ITVS pre realizáciu strategických cieľov</w:t>
      </w:r>
    </w:p>
    <w:p>
      <w:pPr>
        <w:pStyle w:val="Normal"/>
        <w:spacing w:lineRule="auto" w:line="276" w:before="0" w:after="200"/>
        <w:jc w:val="left"/>
        <w:rPr/>
      </w:pPr>
      <w:r>
        <w:rPr/>
      </w:r>
      <w:r>
        <w:br w:type="page"/>
      </w:r>
    </w:p>
    <w:p>
      <w:pPr>
        <w:pStyle w:val="Normal"/>
        <w:rPr/>
      </w:pPr>
      <w:r>
        <w:rPr/>
        <w:t>Stručný popis komponentov:</w:t>
      </w:r>
    </w:p>
    <w:tbl>
      <w:tblPr>
        <w:tblStyle w:val="GridTable4-Accent11"/>
        <w:tblW w:w="9105"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2339"/>
        <w:gridCol w:w="6765"/>
      </w:tblGrid>
      <w:tr>
        <w:trPr>
          <w:trHeight w:val="696" w:hRule="atLeast"/>
          <w:cnfStyle w:val="100000000000" w:firstRow="1" w:lastRow="0" w:firstColumn="0" w:lastColumn="0" w:oddVBand="0" w:evenVBand="0" w:oddHBand="0" w:evenHBand="0" w:firstRowFirstColumn="0" w:firstRowLastColumn="0" w:lastRowFirstColumn="0" w:lastRowLastColumn="0"/>
        </w:trPr>
        <w:tc>
          <w:tcPr>
            <w:tcW w:w="2339" w:type="dxa"/>
            <w:cnfStyle w:val="001000000000" w:firstRow="0" w:lastRow="0" w:firstColumn="1" w:lastColumn="0" w:oddVBand="0" w:evenVBand="0" w:oddHBand="0" w:evenHBand="0" w:firstRowFirstColumn="0" w:firstRowLastColumn="0" w:lastRowFirstColumn="0" w:lastRowLastColumn="0"/>
            <w:tcBorders>
              <w:top w:val="single" w:sz="4" w:space="0" w:color="4F81BD"/>
              <w:left w:val="single" w:sz="4" w:space="0" w:color="4F81BD"/>
              <w:right w:val="single" w:sz="4" w:space="0" w:color="4F81BD"/>
            </w:tcBorders>
            <w:shd w:color="auto" w:fill="4F81BD" w:val="clear"/>
          </w:tcPr>
          <w:p>
            <w:pPr>
              <w:pStyle w:val="Normal"/>
              <w:widowControl/>
              <w:spacing w:before="120" w:after="120"/>
              <w:jc w:val="left"/>
              <w:rPr>
                <w:rFonts w:ascii="Calibri" w:hAnsi="Calibri" w:cs="Calibri" w:asciiTheme="minorHAnsi" w:cstheme="minorHAnsi" w:hAnsiTheme="minorHAnsi"/>
                <w:b w:val="false"/>
                <w:b w:val="false"/>
                <w:bCs w:val="false"/>
                <w:color w:val="FFFFFF" w:themeColor="background1"/>
              </w:rPr>
            </w:pPr>
            <w:r>
              <w:rPr>
                <w:rFonts w:eastAsia="Times New Roman" w:cs="Calibri" w:cstheme="minorHAnsi"/>
                <w:color w:val="FFFFFF" w:themeColor="background1"/>
                <w:kern w:val="0"/>
                <w:sz w:val="20"/>
                <w:szCs w:val="20"/>
                <w:lang w:val="sk-SK" w:eastAsia="sk-SK" w:bidi="ar-SA"/>
              </w:rPr>
              <w:t xml:space="preserve">Aplikačný komponent / služba </w:t>
            </w:r>
          </w:p>
        </w:tc>
        <w:tc>
          <w:tcPr>
            <w:tcW w:w="6765" w:type="dxa"/>
            <w:tcBorders>
              <w:top w:val="single" w:sz="4" w:space="0" w:color="4F81BD"/>
              <w:left w:val="single" w:sz="4" w:space="0" w:color="4F81BD"/>
              <w:right w:val="single" w:sz="4" w:space="0" w:color="4F81BD"/>
            </w:tcBorders>
            <w:shd w:color="auto" w:fill="4F81BD" w:val="clear"/>
          </w:tcPr>
          <w:p>
            <w:pPr>
              <w:pStyle w:val="Normal"/>
              <w:widowControl/>
              <w:spacing w:before="120" w:after="120"/>
              <w:jc w:val="left"/>
              <w:cnfStyle w:val="100000000000" w:firstRow="1"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b w:val="false"/>
                <w:b w:val="false"/>
                <w:bCs w:val="false"/>
                <w:color w:val="FFFFFF" w:themeColor="background1"/>
              </w:rPr>
            </w:pPr>
            <w:r>
              <w:rPr>
                <w:rFonts w:eastAsia="Times New Roman" w:cs="Calibri" w:cstheme="minorHAnsi"/>
                <w:color w:val="FFFFFF" w:themeColor="background1"/>
                <w:kern w:val="0"/>
                <w:sz w:val="20"/>
                <w:szCs w:val="20"/>
                <w:lang w:val="sk-SK" w:eastAsia="sk-SK" w:bidi="ar-SA"/>
              </w:rPr>
              <w:t>Popis</w:t>
            </w:r>
          </w:p>
        </w:tc>
      </w:tr>
      <w:tr>
        <w:trPr>
          <w:trHeight w:val="370"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Komunikačné rozhrania/Kanály</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MobileID aplikácia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Natívna mobilná aplikácia podporujúca autentifikáciu použitím mobilného zariadenia na definovanej úrovni zabezpečenia (3 a/alebo 4)</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Mobilné aplikácie[*]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Mobilné aplikácie pre špecifické riešenia poskytovania služieb, ktoré  bude výhodnejšie poskytovať vo forme mobilných aplikácií a nie formou web portálu.</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ÚPVS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Ústredný portál verejnej správy - web portál </w:t>
            </w:r>
            <w:hyperlink r:id="rId11">
              <w:r>
                <w:rPr>
                  <w:rStyle w:val="InternetLink"/>
                  <w:rFonts w:eastAsia="Times New Roman" w:cs="Calibri" w:cstheme="minorHAnsi"/>
                  <w:color w:val="auto"/>
                  <w:kern w:val="0"/>
                  <w:sz w:val="20"/>
                  <w:szCs w:val="20"/>
                  <w:lang w:val="sk-SK" w:eastAsia="sk-SK" w:bidi="ar-SA"/>
                </w:rPr>
                <w:t>www.slovensko.sk</w:t>
              </w:r>
            </w:hyperlink>
            <w:r>
              <w:rPr>
                <w:rStyle w:val="InternetLink"/>
                <w:rFonts w:eastAsia="Times New Roman" w:cs="Calibri" w:cstheme="minorHAnsi"/>
                <w:color w:val="auto"/>
                <w:kern w:val="0"/>
                <w:sz w:val="20"/>
                <w:szCs w:val="20"/>
                <w:lang w:val="sk-SK" w:eastAsia="sk-SK" w:bidi="ar-SA"/>
              </w:rPr>
              <w:t xml:space="preserve"> s rozhraním podľa grafického dizajnu ID-SK </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IOMO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IOMO - Integrované obslužné miesto občana – miesto pre osobné vybavovanie úradných záležitostí a asistovaný prístup k elektronickým službám štátu.</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IS, Apps tretích strán</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Aplikácie tretích strán využívajúce riadeným spôsobom služby verejnej správy sprístupnené cez API Gateway alebo využívajúce zverejnené otvorené údaje.</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Jednotné klientske pracovisko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zabezpečí pre pracovníkov prístupových miest verejnej správy, ktorí poskytujú asistované služby jednotný prístup do multikanálového prostredia a zabezpečí pre nich sprístupnenie služieb verejnej správy a konsolidovaných klientskych údajov.</w:t>
            </w:r>
          </w:p>
        </w:tc>
      </w:tr>
      <w:tr>
        <w:trPr>
          <w:trHeight w:val="377"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Moduly prístupových miest [*]</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Ústredný portál verejnej správy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 w:asciiTheme="minorHAnsi" w:cstheme="minorBidi" w:hAnsiTheme="minorHAnsi"/>
              </w:rPr>
            </w:pPr>
            <w:r>
              <w:rPr>
                <w:rFonts w:eastAsia="Times New Roman" w:cs="" w:cstheme="minorBidi"/>
                <w:kern w:val="0"/>
                <w:sz w:val="20"/>
                <w:szCs w:val="20"/>
                <w:lang w:val="sk-SK" w:eastAsia="sk-SK" w:bidi="ar-SA"/>
              </w:rPr>
              <w:t>Personalizovaný web portál  dostupný na rôznych typoch zariadení, prispôsobený jednoduchému používaniu pomocou mobilných zariadení a jednoduchým manažmentom multijazyčného obsahu a používateľským rozhraním podľa dizajnu IDSK. Bude poskytovať ľahko a intuitívne vyhľadateľné služby pre riešenie životných situácií používateľa s návodmi na vybavenie a zrozumiteľne vysvetlené práva a povinnosti občana a právnickej osoby vo vzťahu k štátu a samospráve. Informácie budú podávané slovníkom občana, nie úradníka. Bude podporovať rôzne typy autentifikácie a autorizácie vo vzťahu k bezpečnostnej úrovni jednotlivých služieb/ŽS.</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Ústredné kontaktné centrum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telefonickú podporu používateľov elektronických služieb a poskytovania informácií o výkone verejnej moci elektronicky. Poskytuje služby pre evidenciu spätnej väzby (Service Desk). Bude tiež pracovníkom kontaktného centra poskytovať možnosť komunikovať s klientom online, napr. vo forme nástroja podporujúceho interaktívny chat.</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Jednotné klientske pracovisko</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Jednotné klientske pracovisko – univerzálne prepážkové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e-služby verejnej správy pre klienta a tiež dokončiť služby zahájené cez iný komunikačný kanál. Služby tak budú dostupné aj občanom, ktorí ich z rôznych príčin nemôžu sami využívať.</w:t>
            </w:r>
          </w:p>
        </w:tc>
      </w:tr>
      <w:tr>
        <w:trPr>
          <w:trHeight w:val="696"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eDemokracia (data.gov.sk)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Portál pre poskytovanie transparentných informácií a otvorených dát širokej verejnosti</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API GW Platforma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Platforma pre zabezpečenie jednotného pripojenia a interakciu prístupových miest pri poskytovaní multikanálových služieb. Zabezpečuje:</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Vystavenie API pre aplikácie prístupových miest</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Konfiguráciu a overovanie bezpečnostných pravidiel</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Katalóg služieb</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Riadenie oprávnení</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Administráciu partnerov a politík</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Monitoring a meranie využívania</w:t>
            </w:r>
          </w:p>
        </w:tc>
      </w:tr>
      <w:tr>
        <w:trPr>
          <w:trHeight w:val="37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 w:asciiTheme="minorHAnsi" w:cstheme="minorBidi" w:hAnsiTheme="minorHAnsi"/>
              </w:rPr>
            </w:pPr>
            <w:r>
              <w:rPr>
                <w:rFonts w:eastAsia="Times New Roman" w:cs="" w:cstheme="minorBidi"/>
                <w:b/>
                <w:bCs/>
                <w:kern w:val="0"/>
                <w:sz w:val="20"/>
                <w:szCs w:val="20"/>
                <w:lang w:val="sk-SK" w:eastAsia="sk-SK" w:bidi="ar-SA"/>
              </w:rPr>
              <w:t>Služby ISVS pre riešenie Životných Situácií</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Služby centrálnej informačnej infraštruktúry pre ŽS[*]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 w:asciiTheme="minorHAnsi" w:cstheme="minorBidi" w:hAnsiTheme="minorHAnsi"/>
              </w:rPr>
            </w:pPr>
            <w:r>
              <w:rPr>
                <w:rFonts w:eastAsia="Times New Roman" w:cs="" w:cstheme="minorBidi"/>
                <w:kern w:val="0"/>
                <w:sz w:val="20"/>
                <w:szCs w:val="20"/>
                <w:lang w:val="sk-SK" w:eastAsia="sk-SK" w:bidi="ar-SA"/>
              </w:rPr>
              <w:t xml:space="preserve">Predstavuje primárne miesto prístupu na centralizované obslužné mikroslužby pre aplikácie prístupových miest. Všetky komponenty spadajúce pod spoločné moduly FO vystavujú prepoužiteľné funkcionality, z ktorých je možné vyskladať vstupnú interakciu na služby v hociktorom kanále. Mikroslužby budú vystavené pre prístupové miesta cez interakčnú časť modulu procesnej a dátovej integrácie.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Služby agendových ISVS  pre ŽS[*]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Mikroslužby podporujúce agendovo špecifické funkcionality vstupnej interakcie. Mikroslužby budú vystavené aj pre implementáciu koncových služieb riešenia ZŠ a pre prístupové miesta budú vystavené cez interakčnú časť modulu procesnej a dátovej integrácie.</w:t>
            </w:r>
          </w:p>
        </w:tc>
      </w:tr>
      <w:tr>
        <w:trPr>
          <w:trHeight w:val="3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Spoločné moduly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Vyhľadávací a navigačný engine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r>
              <w:rPr>
                <w:rFonts w:eastAsia="Times New Roman" w:cs="Calibri" w:cstheme="minorHAnsi"/>
                <w:kern w:val="0"/>
                <w:sz w:val="20"/>
                <w:szCs w:val="20"/>
                <w:lang w:val="sk-SK" w:eastAsia="sk-SK" w:bidi="ar-SA"/>
              </w:rPr>
              <w:t>Modul zabezpečuje vyhľadávanie služieb na základe zadaných vstupov klientov a poskytuje navigačnú procesnú mapu ŽS pre webový portál. Výstupy vyhľadávania môžu taktiež poskytnúť personalizované odpovede v závislosti od typu autentifikovanej identity.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Autentifikačný modul</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zabezpečuje autentifikáciu osoby na účely elektronickej komunikácie, využitie elektronickej identity osoby pre všetky prístupové miesta na účely elektronickej komunikácie a prenos informácie o overenej identite. </w:t>
            </w:r>
          </w:p>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sa skladá z:</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ÚPVS IAM – komunikačná časť</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eID AS – autentifikačná časť</w:t>
            </w:r>
          </w:p>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Plánované funkcie:</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Autentifikácia pri používaní služieb zverejnených cez API Gateway  pre komerčný sektor</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Podpora ďalších úrovni autentifikácie (napr. autentifikácia smartfónom)</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Autentifikačný modul pre eIDAS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autentifikáciu osoby podľa nariadenia EÚ o elektronickej identifikácii a dôveryhodných službách pre elektronické transakcie na vnútornom trhu EÚ. Modul je integrovaný s Autentifikačným modulom.</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Autentifikácia mobil. zariadením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bude zabezpečovať autentifikáciu používateľov využívajúcich pre používanie služieb verejnej správy inteligentné mobilné zariadenia. Modul bude  integrovaný s Autentifikačným modulom.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Autorizácia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zabezpečujúci služby centrálnej autorizácie pre digitálne kanály. Modul bude podporovať rôzne formy autorizácie, ktoré sú priradené ku službám (kvalifikovaný el. podpis pomocou eID alebo výhľadovo pomocou podpisovania na strane servera (STN EN 41 9241) , autorizácia podľa § 23 ods. 1 písm. a bod 2 zákona o e-Governmente, tzv. „autorizácia klikom“, pripadne iné metódy využívajúce dvojfaktorovej autentifikácie)</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elektronického doručovania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Zabezpečuje elektronické doručovanie a jeho prostredníctvom sa vykonáva doručenie elektronickej správy odosielanej orgánom verejnej moci osobe, ktorá nie je orgánom verejnej moci. Ak elektronická schránka adresáta nie je aktivovaná na doručovanie, zabezpečí vyhotovenie listinného rovnopisu a doručí ho adresátovi v listinnej podobe.</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Notifikačný modul</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Notifikačný modul umožňuje centralizované zasielanie notifikácii o udalostiach pri zmenách stavu systému a poskytovaných služieb.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Push notifikácií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správu registrácií na odber push notifikácií pre mobilné zariadenia a odosielanie push notifikácií.</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Messenger</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zabezpečí podpornú komunikáciu pre používateľov vo forme interaktívneho chatu a/alebo automatizovaného chatu pri získavaní informácií, pri vybavovaní služieb, riešení životných situácií, riešení problémov a získavaní spätnej väzby.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elektronických schránok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r>
              <w:rPr>
                <w:rFonts w:eastAsia="Times New Roman" w:cs="Calibri" w:cstheme="minorHAnsi"/>
                <w:kern w:val="0"/>
                <w:sz w:val="20"/>
                <w:szCs w:val="20"/>
                <w:lang w:val="sk-SK" w:eastAsia="sk-SK" w:bidi="ar-SA"/>
              </w:rPr>
              <w:t>Modul je určený na správu elektronických schránok a zabezpečenie fungovania elektronických schránok pri elektronickej komunikácii. Je miestom pre elektronické doručovanie elektronických podaní a elektronických úradných dokument a pre zasielanie správ ako napr. príkazy na úhradu, notifikácie, doručenky a iné správy súvisiace s el. úradnou komunikáciou.</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centrálnej elektronickej podateľne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funkcie elektronickej podateľne podľa osobitného predpisu, službu časovej pečiatky na spracovanie elektronických podaní a vytváranie elektronických úradných dokumentov.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elektronických formulárov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plní funkciu centrálneho úložiska elektronických formulárov používaných pre elektronickú komunikáciu s VS. Plní funkcie spojené s riadením životného cyklu elektronických formulárov.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e-Dizajner Formulárov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Nový modul pre dizajn formulárov. Umožní jednoduchšie vytváranie formulárov v súlade so štandardami pre informačné technológie verejnej správy a dizajnom IDSK pre všetkých správcov elektronických služieb.</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Portfólio klienta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personalizáciu komunikácie cez komunikačné kanály (web portál, mobilné aplikácie) a konsolidované zobrazenie dát, ktoré sú o používateľovi evidované v inf. systémoch verejnej správy  s možnosťou manažovať a zobrazovať si zvolené konsolidované referenčné údaje z referenčných registrov o používateľovi, sledovať aktuálny stav spracovania podania, reagovať na proaktívne ponuky, zobrazovať si históriu realizovanej komunikácie s VS, nastavovať si oprávnenia pre tretie strany a splnomocnenia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 xml:space="preserve">Platobný modul </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 xml:space="preserve">Modul pre výpočet a sprostredkovanie úhrady a poskytnutie informácie o úhrade, ak ide o úhradu správnych poplatkov, súdnych poplatkov, ako aj iné platby, ktoré sú vykonávané v prospech orgánu verejnej moci. </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spätnej väzby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spätnej väzby je potrebný pre multikanálový zber informácií od koncových používateľov a ich následné  vyhodnotenie a využitie pre zlepšovanie služieb.</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register elektronických plnomocenstiev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evidenciu splnomocnení medzi jednotlivými koncovými používateľmi FO/PO na úrovni splnomocniteľ-splnomocnenec-služba. Súčasťou modulu nie je nie je rozsah oprávnení ktoré sa tykajú prístupu k elektronickým schránkam, resp. k službám a funkcionalitám spoločných modulov.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Register rozhodnutí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sprístupnenie dokumentov s právnymi účinkami, tieto dokumenty budú dostupné v centrálnom alebo decentralizovanom registri rozhodnutí (prebieha príprava a vyhodnotenie vhodných alternatív).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Dlhodobé ukladanie elektronických registratúrnych záznamov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dlhodobé uchovávanie elektronických dokumentov a elektronických správ, pričom jeho funkcionality je možné aktuálne využiť tak pre FO ako aj PO v rámci ukladania úradných dokumentov z ich elektronickej schránky.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proaktívnych ponúk</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i/>
                <w:i/>
              </w:rPr>
            </w:pPr>
            <w:r>
              <w:rPr>
                <w:rFonts w:eastAsia="Times New Roman" w:cs="Calibri" w:cstheme="minorHAnsi"/>
                <w:kern w:val="0"/>
                <w:sz w:val="20"/>
                <w:szCs w:val="20"/>
                <w:lang w:val="sk-SK" w:eastAsia="sk-SK" w:bidi="ar-SA"/>
              </w:rPr>
              <w:t>Modul pre vytvorenie konsolidovaného zoznamu proaktívnych ponúk z viacerých agend a zároveň poskytuje vizualizáciu pre prístupové miesto. Distribúcia proaktívnej ponuky bude zohľadňovať notifikačný profil klienta (preferencia kanálov – SMS, e-mail, zobrazovanie v osobnej zóne, atď.).</w:t>
            </w:r>
          </w:p>
        </w:tc>
      </w:tr>
      <w:tr>
        <w:trPr>
          <w:trHeight w:val="193"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360" w:before="120" w:after="120"/>
              <w:jc w:val="left"/>
              <w:rPr>
                <w:rFonts w:ascii="Calibri" w:hAnsi="Calibri" w:cs="Calibri" w:asciiTheme="minorHAnsi" w:cstheme="minorHAnsi" w:hAnsiTheme="minorHAnsi"/>
                <w:i/>
                <w:i/>
              </w:rPr>
            </w:pPr>
            <w:r>
              <w:rPr>
                <w:rFonts w:eastAsia="Times New Roman" w:cs="Calibri" w:cstheme="minorHAnsi"/>
                <w:b/>
                <w:bCs/>
                <w:kern w:val="0"/>
                <w:sz w:val="20"/>
                <w:szCs w:val="20"/>
                <w:lang w:val="sk-SK" w:eastAsia="sk-SK" w:bidi="ar-SA"/>
              </w:rPr>
              <w:t>Integrácia</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Modul procesnej integrácie a integrácie údajov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zabezpečuje prostredie pre elektronickú komunikáciu medzi informačnými systémami v správe rôznych orgánov verejnej moci pri výkone verejnej moci elektronicky.  Zabezpečuje:</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jednotné pripojenie a interakciu prístupových miest,</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procesné riadenie a realizáciu elektronickej úradnej komunikácie s orgánmi verejnej moci,</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výmenu elektronických správ medzi orgánmi verejnej moci,</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jednotný prístup informačných systémov k informačným systémom orgánu verejnej moci na účely výkonu verejnej moci elektronicky,</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integráciu údajov, synchronizáciu údajov pri referencovaní a jednotný spôsob poskytovania údajov z inf. systémov ver. správy, referenčných registrov a číselníkov,</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evidenciu oprávnení na získavanie dokumentov a údajov.</w:t>
            </w:r>
          </w:p>
          <w:p>
            <w:pPr>
              <w:pStyle w:val="Normal"/>
              <w:widowControl/>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Služby a funkcie Integrácia a synchronizácia údajov sú realizované systémom CSRÚ (Centrálna správa referenčných údajov verejnej správy).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Moje dáta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správu osobných údajov –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Centrálne úložisko pre open data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sústredenie a konsolidáciu dát pre ich publikovanie vo forme otvorených dát</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Procesné moduly riešenia ŽS [*]</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Procesné moduly pre podporu dlhotrvajúcich nadrezortných procesov riešenia ŽS zabezpečia nadrezortnú orchestráciu a procesnú integráciu s evidenciou stavu a biznis dát procesu.</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Referenčné registre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Evidencie referenčných údajov podľa § 49 až 55 zákona o e-Governmente.</w:t>
            </w:r>
          </w:p>
        </w:tc>
      </w:tr>
      <w:tr>
        <w:trPr>
          <w:trHeight w:val="211"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Agendové ISVS[*]</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Základné funkcionality agendových ISVS v gescii poskytovateľov služieb, ktoré sú potrebné pre multikanálovú interakciu klienta a sú vystavené ako mikroslužby:</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Predvyplnenie podania (agendové údaje)</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Validácia podania agendových služieb</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Poskytnutie stavu rozpracovania agendového procesu</w:t>
            </w:r>
          </w:p>
          <w:p>
            <w:pPr>
              <w:pStyle w:val="ListParagraph"/>
              <w:widowControl/>
              <w:numPr>
                <w:ilvl w:val="0"/>
                <w:numId w:val="23"/>
              </w:numPr>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szCs w:val="20"/>
              </w:rPr>
            </w:pPr>
            <w:r>
              <w:rPr>
                <w:rFonts w:cs="Calibri" w:cstheme="minorHAnsi"/>
                <w:kern w:val="0"/>
                <w:sz w:val="20"/>
                <w:szCs w:val="20"/>
                <w:lang w:val="sk-SK" w:eastAsia="sk-SK" w:bidi="ar-SA"/>
              </w:rPr>
              <w:t>Ostatné FO funkcie pre prípravu podania (dodatočná agendovo špecifická biznis logika vystavená pre prístupové miesta).</w:t>
            </w:r>
          </w:p>
        </w:tc>
      </w:tr>
      <w:tr>
        <w:trPr>
          <w:trHeight w:val="2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209"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Centrálne spoločné bloky (SaaS)[*] – Zoznam nie je konečný a obsahuje len moduly, ktoré už boli evidované v METAIS a boli pre ne pripravované štúdie a projekty. Podľa metodiky rozpracovanej v dokumente „Strategická priorita: Rozvoj agendových informačných systémov a využívanie centrálnych spoločných blokov“ a jej ďalšieho rozpracovania môžu byť pripravené aj iné spoločné bloky.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Konsolidovaná analytická vrstva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Účelom je zabezpečiť základnú dátovú infraštruktúru pre analytické jednotky orgánov verejnej správy, analytické nástroje formou SaaS služieb, zabezpečiť dostatočne kvalitné údaje a podporiť fungovanie verejnej správy na základe lepšieho využitia údajov.</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Registratúra</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Správne konanie</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IS Správneho konania bude poskytovať elektronické služby z oblasti správneho konania poskytovaných vo forme SaaS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ekonomický systém</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Elektronický archív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bude pre jednotlivé OVM poskytovať služby ukladania, vyhľadávania a sprístupňovania nimi definovaného obsahu určeného na archiváciu.</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Správa IT aktív</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Modul pre centrálne riadenie a monitorovanie efektívnosti využitia IT aktív verejnej správy –HW a SW komponentov, licencií, cloudových služieb</w:t>
            </w:r>
          </w:p>
        </w:tc>
      </w:tr>
      <w:tr>
        <w:trPr>
          <w:trHeight w:val="326"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t>Nadrezortné ISVS[*]</w:t>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Informačný systém dátového centra obcí</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Nadrezortný informačný systém verejnej správy, ktorý poskytuje obciam technické a programové prostriedky na výkon verejnej moci elektronicky (§ 9a zákona o e-Governmente)</w:t>
            </w:r>
          </w:p>
        </w:tc>
      </w:tr>
      <w:tr>
        <w:trPr>
          <w:trHeight w:val="322" w:hRule="atLeast"/>
        </w:trPr>
        <w:tc>
          <w:tcPr>
            <w:tcW w:w="9104" w:type="dxa"/>
            <w:gridSpan w:val="2"/>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rPr>
            </w:pPr>
            <w:r>
              <w:rPr>
                <w:rFonts w:eastAsia="Times New Roman" w:cs="Calibri" w:cstheme="minorHAnsi"/>
                <w:b/>
                <w:bCs/>
                <w:kern w:val="0"/>
                <w:sz w:val="20"/>
                <w:szCs w:val="20"/>
                <w:lang w:val="sk-SK" w:eastAsia="sk-SK" w:bidi="ar-SA"/>
              </w:rPr>
            </w:r>
          </w:p>
        </w:tc>
      </w:tr>
      <w:tr>
        <w:trPr>
          <w:trHeight w:val="613" w:hRule="atLeast"/>
        </w:trPr>
        <w:tc>
          <w:tcPr>
            <w:tcW w:w="2339"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before="0" w:after="120"/>
              <w:jc w:val="left"/>
              <w:rPr>
                <w:rFonts w:ascii="Calibri" w:hAnsi="Calibri" w:cs="Calibri" w:asciiTheme="minorHAnsi" w:cstheme="minorHAnsi" w:hAnsiTheme="minorHAnsi"/>
                <w:b w:val="false"/>
                <w:b w:val="false"/>
              </w:rPr>
            </w:pPr>
            <w:r>
              <w:rPr>
                <w:rFonts w:eastAsia="Times New Roman" w:cs="Calibri" w:cstheme="minorHAnsi"/>
                <w:bCs/>
                <w:kern w:val="0"/>
                <w:sz w:val="20"/>
                <w:szCs w:val="20"/>
                <w:lang w:val="sk-SK" w:eastAsia="sk-SK" w:bidi="ar-SA"/>
              </w:rPr>
              <w:t>Centrálny metainformačný systém verejnej správy</w:t>
            </w:r>
          </w:p>
        </w:tc>
        <w:tc>
          <w:tcPr>
            <w:tcW w:w="6765" w:type="dxa"/>
            <w:tcBorders/>
            <w:shd w:color="auto" w:fill="auto" w:val="clear"/>
          </w:tcPr>
          <w:p>
            <w:pPr>
              <w:pStyle w:val="Normal"/>
              <w:widowControl/>
              <w:spacing w:before="0"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asciiTheme="minorHAnsi" w:cstheme="minorHAnsi" w:hAnsiTheme="minorHAnsi"/>
              </w:rPr>
            </w:pPr>
            <w:r>
              <w:rPr>
                <w:rFonts w:eastAsia="Times New Roman" w:cs="Calibri" w:cstheme="minorHAnsi"/>
                <w:kern w:val="0"/>
                <w:sz w:val="20"/>
                <w:szCs w:val="20"/>
                <w:lang w:val="sk-SK" w:eastAsia="sk-SK" w:bidi="ar-SA"/>
              </w:rPr>
              <w:t>MetaIS - Modul zabezpečuje evidenciu metaúdajov o komponentoch e-Governmentu, projektoch rozvoja informačných systémov verejnej správy a reporting vybraných parametrov úrovne služieb (SLA) pre evidované služby verejnej správy.</w:t>
            </w:r>
          </w:p>
        </w:tc>
      </w:tr>
    </w:tbl>
    <w:p>
      <w:pPr>
        <w:pStyle w:val="Caption1"/>
        <w:rPr/>
      </w:pPr>
      <w:r>
        <w:rPr/>
        <w:t xml:space="preserve">Tabuľka </w:t>
      </w:r>
      <w:r>
        <w:rPr/>
        <w:fldChar w:fldCharType="begin"/>
      </w:r>
      <w:r>
        <w:rPr/>
        <w:instrText> SEQ Tabuľka \* ARABIC </w:instrText>
      </w:r>
      <w:r>
        <w:rPr/>
        <w:fldChar w:fldCharType="separate"/>
      </w:r>
      <w:r>
        <w:rPr/>
        <w:t>1</w:t>
      </w:r>
      <w:r>
        <w:rPr/>
        <w:fldChar w:fldCharType="end"/>
      </w:r>
      <w:r>
        <w:rPr/>
        <w:t>: Popis komponentov prehľadu zmien architektúry verejnej správy</w:t>
      </w:r>
    </w:p>
    <w:p>
      <w:pPr>
        <w:pStyle w:val="Heading1"/>
        <w:rPr/>
      </w:pPr>
      <w:bookmarkStart w:id="149" w:name="_Toc462253964"/>
      <w:bookmarkStart w:id="150" w:name="_Toc460261183"/>
      <w:bookmarkStart w:id="151" w:name="_Toc432348187"/>
      <w:bookmarkStart w:id="152" w:name="_Toc58697727"/>
      <w:bookmarkStart w:id="153" w:name="_Toc462254010"/>
      <w:bookmarkStart w:id="154" w:name="_Toc460261229"/>
      <w:bookmarkStart w:id="155" w:name="_Toc432348219"/>
      <w:bookmarkStart w:id="156" w:name="_Toc62131318"/>
      <w:bookmarkEnd w:id="149"/>
      <w:bookmarkEnd w:id="150"/>
      <w:bookmarkEnd w:id="151"/>
      <w:bookmarkEnd w:id="152"/>
      <w:r>
        <w:rPr/>
        <w:t>Iniciatívy</w:t>
      </w:r>
      <w:bookmarkEnd w:id="156"/>
    </w:p>
    <w:p>
      <w:pPr>
        <w:pStyle w:val="Normal"/>
        <w:rPr/>
      </w:pPr>
      <w:r>
        <w:rPr/>
        <w:t>V ďalšej časti je vysvetlený každý cieľ a jeho podciele,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pPr>
        <w:pStyle w:val="Normal"/>
        <w:rPr/>
      </w:pPr>
      <w:r>
        <w:rPr/>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Koncepcii v praxi. </w:t>
      </w:r>
    </w:p>
    <w:p>
      <w:pPr>
        <w:pStyle w:val="Heading3"/>
        <w:ind w:left="1276" w:hanging="720"/>
        <w:rPr/>
      </w:pPr>
      <w:bookmarkStart w:id="157" w:name="_Toc62131319"/>
      <w:commentRangeStart w:id="3"/>
      <w:r>
        <w:rPr/>
        <w:t>Lepšie služby</w:t>
      </w:r>
      <w:bookmarkEnd w:id="157"/>
      <w:r>
        <w:rPr/>
        <w:t xml:space="preserve"> </w:t>
      </w:r>
    </w:p>
    <w:p>
      <w:pPr>
        <w:pStyle w:val="Normal"/>
        <w:rPr/>
      </w:pPr>
      <w:r>
        <w:rPr/>
        <w:t xml:space="preserve">V súčasnom stave sú stále v oblasti interakcie s verejnou správou evidované vážne problémy. Cesta občana alebo podnikateľa od vyhľadania služby, cez podanie až po rozhodnutie, nie je dodnes na úrovni životných situácií dostatočne optimalizovaná a implementovaná z používateľského pohľadu. </w:t>
      </w:r>
    </w:p>
    <w:p>
      <w:pPr>
        <w:pStyle w:val="Normal"/>
        <w:rPr/>
      </w:pPr>
      <w:r>
        <w:rPr/>
        <w:t>Občan a podnikateľ stále nemajú:</w:t>
      </w:r>
    </w:p>
    <w:p>
      <w:pPr>
        <w:pStyle w:val="ListParagraph"/>
        <w:numPr>
          <w:ilvl w:val="0"/>
          <w:numId w:val="20"/>
        </w:numPr>
        <w:rPr>
          <w:rFonts w:eastAsia="Calibri Light"/>
        </w:rPr>
      </w:pPr>
      <w:r>
        <w:rPr>
          <w:rFonts w:eastAsia="Calibri Light"/>
        </w:rPr>
        <w:t xml:space="preserve">jednotný prístup k vyhľadávaniu služieb a </w:t>
      </w:r>
      <w:commentRangeStart w:id="4"/>
      <w:r>
        <w:rPr>
          <w:rFonts w:eastAsia="Calibri Light"/>
        </w:rPr>
        <w:t>jednotné miesto pre realizáciu služieb v používateľskej kvalite</w:t>
      </w:r>
      <w:r>
        <w:rPr>
          <w:rFonts w:eastAsia="Calibri Light"/>
        </w:rPr>
      </w:r>
      <w:commentRangeEnd w:id="4"/>
      <w:r>
        <w:commentReference w:id="4"/>
      </w:r>
      <w:r>
        <w:rPr>
          <w:rFonts w:eastAsia="Calibri Light"/>
        </w:rPr>
        <w:t xml:space="preserve">, </w:t>
      </w:r>
    </w:p>
    <w:p>
      <w:pPr>
        <w:pStyle w:val="ListParagraph"/>
        <w:numPr>
          <w:ilvl w:val="0"/>
          <w:numId w:val="20"/>
        </w:numPr>
        <w:rPr>
          <w:rFonts w:eastAsia="Calibri Light"/>
        </w:rPr>
      </w:pPr>
      <w:r>
        <w:rPr>
          <w:rFonts w:eastAsia="Calibri Light"/>
        </w:rPr>
        <w:t xml:space="preserve">poskytnuté používateľské rozhrania, cez ktoré sú poskytované elektronické služby v jednotnom dizajne, </w:t>
      </w:r>
    </w:p>
    <w:p>
      <w:pPr>
        <w:pStyle w:val="ListParagraph"/>
        <w:numPr>
          <w:ilvl w:val="0"/>
          <w:numId w:val="20"/>
        </w:numPr>
        <w:rPr>
          <w:rFonts w:eastAsia="Calibri Light"/>
        </w:rPr>
      </w:pPr>
      <w:r>
        <w:rPr>
          <w:rFonts w:eastAsia="Calibri Light"/>
        </w:rPr>
        <w:t xml:space="preserve">poskytnutú dostatočnú navigáciu k službám a v životných situáciách, </w:t>
      </w:r>
    </w:p>
    <w:p>
      <w:pPr>
        <w:pStyle w:val="ListParagraph"/>
        <w:numPr>
          <w:ilvl w:val="0"/>
          <w:numId w:val="20"/>
        </w:numPr>
        <w:rPr>
          <w:rFonts w:eastAsia="Calibri Light"/>
        </w:rPr>
      </w:pPr>
      <w:r>
        <w:rPr>
          <w:rFonts w:eastAsia="Calibri Light"/>
        </w:rPr>
        <w:t xml:space="preserve">zabezpečený plynulý prechod životnou situáciou, </w:t>
      </w:r>
    </w:p>
    <w:p>
      <w:pPr>
        <w:pStyle w:val="ListParagraph"/>
        <w:numPr>
          <w:ilvl w:val="0"/>
          <w:numId w:val="20"/>
        </w:numPr>
        <w:rPr>
          <w:rFonts w:eastAsia="Calibri Light"/>
        </w:rPr>
      </w:pPr>
      <w:r>
        <w:rPr>
          <w:rFonts w:eastAsia="Calibri Light"/>
        </w:rPr>
        <w:t xml:space="preserve">prístup k prehľadu o stave spracovania podaní, o rozhodnutiach, vydaných dokladoch, bilancii z pozície klienta voči verejnej správe, </w:t>
      </w:r>
    </w:p>
    <w:p>
      <w:pPr>
        <w:pStyle w:val="ListParagraph"/>
        <w:numPr>
          <w:ilvl w:val="0"/>
          <w:numId w:val="20"/>
        </w:numPr>
        <w:rPr>
          <w:rFonts w:eastAsia="Calibri Light"/>
        </w:rPr>
      </w:pPr>
      <w:r>
        <w:rPr>
          <w:rFonts w:eastAsia="Calibri Light"/>
        </w:rPr>
        <w:t xml:space="preserve">poskytované notifikácie o stave spracovania podania a služby, </w:t>
      </w:r>
    </w:p>
    <w:p>
      <w:pPr>
        <w:pStyle w:val="ListParagraph"/>
        <w:numPr>
          <w:ilvl w:val="0"/>
          <w:numId w:val="20"/>
        </w:numPr>
        <w:rPr>
          <w:rFonts w:eastAsia="Calibri Light"/>
        </w:rPr>
      </w:pPr>
      <w:r>
        <w:rPr>
          <w:rFonts w:eastAsia="Calibri Light"/>
        </w:rPr>
        <w:t xml:space="preserve">možnosť realizovania platby online pre všetky služby štátu (nie len pre elektronické služby spoplatnené správnym a súdnym poplatkom), </w:t>
      </w:r>
    </w:p>
    <w:p>
      <w:pPr>
        <w:pStyle w:val="ListParagraph"/>
        <w:numPr>
          <w:ilvl w:val="0"/>
          <w:numId w:val="20"/>
        </w:numPr>
        <w:rPr>
          <w:rFonts w:eastAsia="Calibri Light"/>
        </w:rPr>
      </w:pPr>
      <w:r>
        <w:rPr>
          <w:rFonts w:eastAsia="Calibri Light"/>
        </w:rPr>
        <w:t xml:space="preserve">možnosť realizovať platby online za elektronické služby súčasne s odoslaním podania, </w:t>
      </w:r>
    </w:p>
    <w:p>
      <w:pPr>
        <w:pStyle w:val="ListParagraph"/>
        <w:numPr>
          <w:ilvl w:val="0"/>
          <w:numId w:val="20"/>
        </w:numPr>
        <w:rPr>
          <w:rFonts w:eastAsia="Calibri Light"/>
        </w:rPr>
      </w:pPr>
      <w:r>
        <w:rPr>
          <w:rFonts w:eastAsia="Calibri Light"/>
        </w:rPr>
        <w:t xml:space="preserve">poskytované služby proaktívne, </w:t>
      </w:r>
    </w:p>
    <w:p>
      <w:pPr>
        <w:pStyle w:val="ListParagraph"/>
        <w:numPr>
          <w:ilvl w:val="0"/>
          <w:numId w:val="20"/>
        </w:numPr>
        <w:rPr>
          <w:rFonts w:eastAsia="Calibri Light"/>
        </w:rPr>
      </w:pPr>
      <w:r>
        <w:rPr>
          <w:rFonts w:eastAsia="Calibri Light"/>
        </w:rPr>
        <w:t xml:space="preserve">možnosť využívať paletu služieb tretích strát poskytovaných prostredníctvom API rozhraní, </w:t>
      </w:r>
    </w:p>
    <w:p>
      <w:pPr>
        <w:pStyle w:val="ListParagraph"/>
        <w:numPr>
          <w:ilvl w:val="0"/>
          <w:numId w:val="20"/>
        </w:numPr>
        <w:rPr>
          <w:rFonts w:eastAsia="Calibri Light"/>
        </w:rPr>
      </w:pPr>
      <w:r>
        <w:rPr>
          <w:rFonts w:eastAsia="Calibri Light"/>
        </w:rPr>
        <w:t xml:space="preserve">osobnú zónu, kde by sa ľahko a prehľadne dozvedeli personalizované informácie, ktoré sa ich čo sa kontextu interakcie so štátom týkajú, </w:t>
      </w:r>
    </w:p>
    <w:p>
      <w:pPr>
        <w:pStyle w:val="ListParagraph"/>
        <w:numPr>
          <w:ilvl w:val="0"/>
          <w:numId w:val="20"/>
        </w:numPr>
        <w:rPr>
          <w:rFonts w:eastAsia="Calibri Light"/>
        </w:rPr>
      </w:pPr>
      <w:r>
        <w:rPr>
          <w:rFonts w:eastAsia="Calibri Light"/>
        </w:rPr>
        <w:t>možnosť prihlasovať sa do osobnej zóny a využívať služby štátu prostredníctvom mobilných zariadení.</w:t>
      </w:r>
      <w:commentRangeEnd w:id="3"/>
      <w:r>
        <w:commentReference w:id="3"/>
      </w:r>
      <w:r>
        <w:rPr>
          <w:rFonts w:eastAsia="Calibri Light"/>
        </w:rPr>
      </w:r>
    </w:p>
    <w:p>
      <w:pPr>
        <w:pStyle w:val="Normal"/>
        <w:rPr/>
      </w:pPr>
      <w:r>
        <w:rPr/>
        <w:t xml:space="preserve">Problematika orchestrácie interakcie používateľov so štátom bola doteraz prehľadne a prínosne spracovaná v dokumente Strategická priorita: Interakcia s verejnou správou, životné situácie a výber služby navigáciou. Dokument pripravila v roku 2017 pracovná skupina “Lepšie služby” a sú v ňom rozpracované jednotlivé výstupy definované v predošlej Národnej koncepcii informatizácie verejnej správy (ďalej len „NKIVS“). </w:t>
      </w:r>
    </w:p>
    <w:p>
      <w:pPr>
        <w:pStyle w:val="Normal"/>
        <w:rPr/>
      </w:pPr>
      <w:commentRangeStart w:id="5"/>
      <w:r>
        <w:rPr/>
        <w:t>Mnohé z kľúčových atribútov KS boli touto strategickou prioritou identifikované správne, no doposiaľ neboli implementované. Máme však za to, že je aj naďalej zmysluplné ich rozvíjať/venovať im pozornosť a preto sa mnohým z týchto atribútov (resp. modulov alebo funkcionalít) venujeme aj v NKIVS pre nasledujúce obdobie.</w:t>
      </w:r>
      <w:commentRangeEnd w:id="5"/>
      <w:r>
        <w:commentReference w:id="5"/>
      </w:r>
      <w:r>
        <w:rPr/>
      </w:r>
    </w:p>
    <w:p>
      <w:pPr>
        <w:pStyle w:val="Normal"/>
        <w:rPr/>
      </w:pPr>
      <w:r>
        <w:rPr/>
        <w:t>Pre zvýšenie pravdepodobnosti úspechu implementácie je však nevyhnutná zmena prístupu k tvorbe a rozvoju služieb štátu. Vlastníci KS by mali uvedomiť, že používateľ je ich kľúčovým zákazníkom, a že práve oni sú zodpovední za zážitok, ktorý si z interakcie s digitálnymi produktami a službami štátu zákazníci odnášajú.</w:t>
      </w:r>
    </w:p>
    <w:p>
      <w:pPr>
        <w:pStyle w:val="Normal"/>
        <w:rPr/>
      </w:pPr>
      <w:r>
        <w:rPr/>
        <w:t xml:space="preserve">Zážitok z interakcie vo významnej miere závisí od špecifického dizajnu digitálnych produktov a služieb, avšak v kontexte služieb aj od samotnej biznis architektúry - teda procesov a zorganizovania spôsobu procesu poskytovania služby ako takej. </w:t>
      </w:r>
    </w:p>
    <w:p>
      <w:pPr>
        <w:pStyle w:val="Normal"/>
        <w:rPr/>
      </w:pPr>
      <w:r>
        <w:rPr/>
        <w:t xml:space="preserve">K zlepšovaniu zážitku z interakcie so štátom z pohľadu používateľa je potrebné pristupovať s ohľadom na súčasný stav. K zlepšeniu sa priblížime svedomitou aplikáciou princípov a metód tzv. Používateľsky-orientovaného dizajnu (user-centered design). Nevyhnutným predpokladom kontinuálneho rozvoja služieb je taktiež sfunkčnenie spolupráce medzi správcami služieb na úrovni životných situácií. </w:t>
      </w:r>
    </w:p>
    <w:p>
      <w:pPr>
        <w:pStyle w:val="Normal"/>
        <w:rPr>
          <w:b/>
          <w:b/>
          <w:bCs/>
          <w:sz w:val="24"/>
          <w:szCs w:val="24"/>
        </w:rPr>
      </w:pPr>
      <w:r>
        <w:rPr>
          <w:b/>
          <w:bCs/>
          <w:sz w:val="24"/>
          <w:szCs w:val="24"/>
        </w:rPr>
        <w:t>Rozvoj elektronických služieb v medzinárodnom kontexte</w:t>
      </w:r>
    </w:p>
    <w:p>
      <w:pPr>
        <w:pStyle w:val="Normal"/>
        <w:rPr/>
      </w:pPr>
      <w:r>
        <w:rPr/>
        <w:t>Definované opatrenia a ciele sú pripravované v kontexte medzinárodného hodnotenia e-Government benchmark Európskej únie a v súlade s nariadením SDG (Single digital gateway). Digitálne služby jednotlivých krajín sú podľa e-Government benchmark Európskej únie maximálne zamerané na občana benchmark hodnotí, do akej miery sú digitálne služby jednotlivých členských štátov EÚ:</w:t>
      </w:r>
    </w:p>
    <w:p>
      <w:pPr>
        <w:pStyle w:val="ListParagraph"/>
        <w:numPr>
          <w:ilvl w:val="0"/>
          <w:numId w:val="20"/>
        </w:numPr>
        <w:rPr>
          <w:rFonts w:eastAsia="" w:eastAsiaTheme="majorEastAsia"/>
        </w:rPr>
      </w:pPr>
      <w:r>
        <w:rPr>
          <w:rFonts w:eastAsia="Calibri Light"/>
        </w:rPr>
        <w:t xml:space="preserve">zamerané na občana, </w:t>
      </w:r>
    </w:p>
    <w:p>
      <w:pPr>
        <w:pStyle w:val="ListParagraph"/>
        <w:numPr>
          <w:ilvl w:val="0"/>
          <w:numId w:val="20"/>
        </w:numPr>
        <w:rPr>
          <w:rFonts w:eastAsia="" w:eastAsiaTheme="majorEastAsia"/>
        </w:rPr>
      </w:pPr>
      <w:r>
        <w:rPr>
          <w:rFonts w:eastAsia="Calibri Light"/>
        </w:rPr>
        <w:t xml:space="preserve">poskytované transparentne, </w:t>
      </w:r>
    </w:p>
    <w:p>
      <w:pPr>
        <w:pStyle w:val="ListParagraph"/>
        <w:numPr>
          <w:ilvl w:val="0"/>
          <w:numId w:val="20"/>
        </w:numPr>
        <w:rPr>
          <w:rFonts w:eastAsia="" w:eastAsiaTheme="majorEastAsia"/>
        </w:rPr>
      </w:pPr>
      <w:r>
        <w:rPr>
          <w:rFonts w:eastAsia="Calibri Light"/>
        </w:rPr>
        <w:t xml:space="preserve">dostupné občanom ostatných krajín EÚ, </w:t>
      </w:r>
    </w:p>
    <w:p>
      <w:pPr>
        <w:pStyle w:val="ListParagraph"/>
        <w:numPr>
          <w:ilvl w:val="0"/>
          <w:numId w:val="20"/>
        </w:numPr>
        <w:rPr>
          <w:rFonts w:eastAsia="" w:eastAsiaTheme="majorEastAsia"/>
        </w:rPr>
      </w:pPr>
      <w:r>
        <w:rPr>
          <w:rFonts w:eastAsia="Calibri Light"/>
        </w:rPr>
        <w:t xml:space="preserve">dopĺňané kľúčovými nástrojmi. </w:t>
      </w:r>
    </w:p>
    <w:p>
      <w:pPr>
        <w:pStyle w:val="Normal"/>
        <w:rPr/>
      </w:pPr>
      <w:r>
        <w:rPr/>
        <w:t xml:space="preserve">Orientáciu svojich digitálnych služieb na občana môžu štáty alternatívne maximalizovať tým, že používateľom : </w:t>
      </w:r>
    </w:p>
    <w:p>
      <w:pPr>
        <w:pStyle w:val="ListParagraph"/>
        <w:numPr>
          <w:ilvl w:val="0"/>
          <w:numId w:val="20"/>
        </w:numPr>
        <w:rPr>
          <w:rFonts w:eastAsia="" w:eastAsiaTheme="majorEastAsia"/>
        </w:rPr>
      </w:pPr>
      <w:r>
        <w:rPr>
          <w:rFonts w:eastAsia="Calibri Light"/>
        </w:rPr>
        <w:t xml:space="preserve">svoje služby sprístupnia online v plnom rozsahu spolu s praktickými informáciami a návodmi na relevantných portáloch, </w:t>
      </w:r>
    </w:p>
    <w:p>
      <w:pPr>
        <w:pStyle w:val="ListParagraph"/>
        <w:numPr>
          <w:ilvl w:val="0"/>
          <w:numId w:val="20"/>
        </w:numPr>
        <w:rPr>
          <w:rFonts w:eastAsia="" w:eastAsiaTheme="majorEastAsia"/>
        </w:rPr>
      </w:pPr>
      <w:r>
        <w:rPr>
          <w:rFonts w:eastAsia="Calibri Light"/>
        </w:rPr>
        <w:t xml:space="preserve">poskytnú online pomoc a podporu prostredníctvom FAQ, manuálov, zákazníckou linkou, sprostredkovaním kontaktu na gestora služby a aj možnosti využiť/dokončiť služby iným kanálom, </w:t>
      </w:r>
    </w:p>
    <w:p>
      <w:pPr>
        <w:pStyle w:val="ListParagraph"/>
        <w:numPr>
          <w:ilvl w:val="0"/>
          <w:numId w:val="20"/>
        </w:numPr>
        <w:rPr>
          <w:rFonts w:eastAsia="" w:eastAsiaTheme="majorEastAsia"/>
        </w:rPr>
      </w:pPr>
      <w:r>
        <w:rPr>
          <w:rFonts w:eastAsia="Calibri Light"/>
        </w:rPr>
        <w:t xml:space="preserve">umožnia vyjadriť spätnú väzbu a sťažnosť, </w:t>
      </w:r>
    </w:p>
    <w:p>
      <w:pPr>
        <w:pStyle w:val="ListParagraph"/>
        <w:numPr>
          <w:ilvl w:val="0"/>
          <w:numId w:val="20"/>
        </w:numPr>
        <w:rPr>
          <w:rFonts w:eastAsia="" w:eastAsiaTheme="majorEastAsia"/>
        </w:rPr>
      </w:pPr>
      <w:r>
        <w:rPr>
          <w:rFonts w:eastAsia="Calibri Light"/>
        </w:rPr>
        <w:t>poskytnú službu, ktorej využitie je jednoduché, bezproblémové, logické a čo najrýchlejšie,</w:t>
      </w:r>
    </w:p>
    <w:p>
      <w:pPr>
        <w:pStyle w:val="ListParagraph"/>
        <w:numPr>
          <w:ilvl w:val="0"/>
          <w:numId w:val="20"/>
        </w:numPr>
        <w:rPr>
          <w:rFonts w:eastAsia="" w:eastAsiaTheme="majorEastAsia"/>
        </w:rPr>
      </w:pPr>
      <w:r>
        <w:rPr>
          <w:rFonts w:eastAsia="Calibri Light"/>
        </w:rPr>
        <w:t xml:space="preserve">poskytnú včas informáciu o tom čo všetko a koľko času potrebujú k jej využitiu. </w:t>
      </w:r>
    </w:p>
    <w:p>
      <w:pPr>
        <w:pStyle w:val="Normal"/>
        <w:rPr>
          <w:rFonts w:ascii="Calibri Light" w:hAnsi="Calibri Light"/>
        </w:rPr>
      </w:pPr>
      <w:r>
        <w:rPr/>
        <w:t>Aby štáty získali pozitívne hodnotenie za transparentné poskytovanie digitálnych služieb, musia svojich používateľov transparentne informovať o:</w:t>
      </w:r>
      <w:r>
        <w:rPr>
          <w:rFonts w:ascii="Calibri Light" w:hAnsi="Calibri Light"/>
        </w:rPr>
        <w:t xml:space="preserve"> </w:t>
      </w:r>
    </w:p>
    <w:p>
      <w:pPr>
        <w:pStyle w:val="ListParagraph"/>
        <w:numPr>
          <w:ilvl w:val="0"/>
          <w:numId w:val="20"/>
        </w:numPr>
        <w:rPr>
          <w:rFonts w:eastAsia="" w:eastAsiaTheme="majorEastAsia"/>
        </w:rPr>
      </w:pPr>
      <w:r>
        <w:rPr>
          <w:rFonts w:eastAsia="Calibri Light"/>
        </w:rPr>
        <w:t xml:space="preserve">procese vybavovania v rámci využívania služby (napr. zasielanie potvrdení o progrese v procese, informovaní o očakávanom vybavení pohľadávky...), </w:t>
      </w:r>
    </w:p>
    <w:p>
      <w:pPr>
        <w:pStyle w:val="ListParagraph"/>
        <w:numPr>
          <w:ilvl w:val="0"/>
          <w:numId w:val="20"/>
        </w:numPr>
        <w:rPr>
          <w:rFonts w:eastAsia="" w:eastAsiaTheme="majorEastAsia"/>
        </w:rPr>
      </w:pPr>
      <w:r>
        <w:rPr>
          <w:rFonts w:eastAsia="Calibri Light"/>
        </w:rPr>
        <w:t xml:space="preserve">ich narábaní s osobnými údajmi používateľov a (napr. čo všetko je ukladané, kto s dátami narába, kde si môžem pozrieť objem dát, ktoré o mne niekto zbiera...) </w:t>
      </w:r>
    </w:p>
    <w:p>
      <w:pPr>
        <w:pStyle w:val="ListParagraph"/>
        <w:numPr>
          <w:ilvl w:val="0"/>
          <w:numId w:val="20"/>
        </w:numPr>
        <w:rPr>
          <w:rFonts w:eastAsia="" w:eastAsiaTheme="majorEastAsia"/>
        </w:rPr>
      </w:pPr>
      <w:r>
        <w:rPr>
          <w:rFonts w:eastAsia="Calibri Light"/>
        </w:rPr>
        <w:t xml:space="preserve">o fungovaní samotnej organizácie (napr. kde sa môžem dozvedieť viac informácií, sťažovať, či dozvedieť viac o fungovaní, rozpočte, hospodárení a organizačnej štruktúre organizácie atď.). </w:t>
      </w:r>
    </w:p>
    <w:p>
      <w:pPr>
        <w:pStyle w:val="Normal"/>
        <w:rPr/>
      </w:pPr>
      <w:r>
        <w:rPr/>
        <w:t xml:space="preserve">Európska komisia zároveň očakáva, že digitálne služby jednotlivých členských štátov budú v rovnakom rozsahu a kvalite dostupné a využiteľné aj fyzickým a právnickým osobám z iných členských štátov. </w:t>
      </w:r>
    </w:p>
    <w:p>
      <w:pPr>
        <w:pStyle w:val="Normal"/>
        <w:rPr/>
      </w:pPr>
      <w:r>
        <w:rPr/>
        <w:t>Hodnota kvalitných digitálnych služieb je z pohľadu Európskej komisie v neposlednom rade ovplyvňovaná mierou používania kľúčových nástrojov, akými sú eID, eDokumenty, referenčné registre (potrebné pre zautomatizovanie), elektronické schránky a bezpečnostné opatrenia.</w:t>
      </w:r>
    </w:p>
    <w:p>
      <w:pPr>
        <w:pStyle w:val="Normal"/>
        <w:rPr/>
      </w:pPr>
      <w:r>
        <w:rPr/>
        <w:t>Úspešná implementácia iniciatív navrhnutých v rámci témy lepších služieb môže zlepšiť hodnotenie Slovenska v európskom e-Government benchmarku.</w:t>
      </w:r>
    </w:p>
    <w:p>
      <w:pPr>
        <w:pStyle w:val="Normal"/>
        <w:rPr>
          <w:b/>
          <w:b/>
          <w:bCs/>
          <w:sz w:val="24"/>
          <w:szCs w:val="24"/>
        </w:rPr>
      </w:pPr>
      <w:r>
        <w:rPr>
          <w:b/>
          <w:bCs/>
          <w:sz w:val="24"/>
          <w:szCs w:val="24"/>
        </w:rPr>
      </w:r>
    </w:p>
    <w:p>
      <w:pPr>
        <w:pStyle w:val="Normal"/>
        <w:rPr>
          <w:b/>
          <w:b/>
          <w:bCs/>
          <w:sz w:val="24"/>
          <w:szCs w:val="24"/>
        </w:rPr>
      </w:pPr>
      <w:r>
        <w:rPr>
          <w:b/>
          <w:bCs/>
          <w:sz w:val="24"/>
          <w:szCs w:val="24"/>
        </w:rPr>
        <w:t xml:space="preserve">Rozvoj používateľskej kvality elektronických služieb </w:t>
      </w:r>
    </w:p>
    <w:p>
      <w:pPr>
        <w:pStyle w:val="Normal"/>
        <w:rPr/>
      </w:pPr>
      <w:r>
        <w:rPr/>
        <w:t xml:space="preserve">Novo vytvárané digitálne služby musia byť vytvárané v súlade s princípmi a postupmi aplikácie používateľskej kvality. Princípy a postupy musia byť aplikované počas celého procesu realizácie projektu, ktorého obsahom je tvorba digitálnej služby, tzn. v prípravnej, iniciačnej aj realizačnej fáze projektu. </w:t>
      </w:r>
    </w:p>
    <w:p>
      <w:pPr>
        <w:pStyle w:val="Normal"/>
        <w:rPr/>
      </w:pPr>
      <w:r>
        <w:rPr/>
        <w:t>Aplikáciu princípov a postupov používateľskej kvality digitálnych služieb a webov štátnej správy určuje legislatíva SR:</w:t>
      </w:r>
    </w:p>
    <w:p>
      <w:pPr>
        <w:pStyle w:val="ListParagraph"/>
        <w:numPr>
          <w:ilvl w:val="0"/>
          <w:numId w:val="34"/>
        </w:numPr>
        <w:rPr/>
      </w:pPr>
      <w:r>
        <w:rPr/>
        <w:t>Vyhláška Úradu podpredsedu vlády Slovenskej republiky pre investície a informatizáciu zo 14. apríla 2020 o riadení projektov</w:t>
      </w:r>
      <w:r>
        <w:rPr>
          <w:rStyle w:val="FootnoteAnchor"/>
        </w:rPr>
        <w:footnoteReference w:id="49"/>
      </w:r>
      <w:r>
        <w:rPr/>
        <w:t xml:space="preserve">, </w:t>
      </w:r>
    </w:p>
    <w:p>
      <w:pPr>
        <w:pStyle w:val="ListParagraph"/>
        <w:numPr>
          <w:ilvl w:val="0"/>
          <w:numId w:val="34"/>
        </w:numPr>
        <w:rPr>
          <w:rFonts w:ascii="Calibri" w:hAnsi="Calibri" w:eastAsia="Calibri" w:cs="Calibri" w:asciiTheme="minorAscii" w:cstheme="minorAscii" w:eastAsiaTheme="minorAscii" w:hAnsiTheme="minorAscii"/>
          <w:sz w:val="22"/>
          <w:szCs w:val="22"/>
        </w:rPr>
      </w:pPr>
      <w:r>
        <w:rPr/>
        <w:t>Pripravovaná Vyhláška MIRRI</w:t>
      </w:r>
      <w:r>
        <w:rPr>
          <w:rFonts w:eastAsia="Times New Roman" w:cs="Times New Roman"/>
        </w:rPr>
        <w:t xml:space="preserve"> o spôsoboc</w:t>
      </w:r>
      <w:r>
        <w:rPr/>
        <w:t xml:space="preserve">h a postupoch pri </w:t>
      </w:r>
      <w:r>
        <w:rPr>
          <w:rFonts w:eastAsia="Times New Roman" w:cs="Times New Roman"/>
        </w:rPr>
        <w:t xml:space="preserve">elektronizácii agendy verejnej správy k </w:t>
      </w:r>
      <w:r>
        <w:rPr>
          <w:rFonts w:eastAsia="Times New Roman" w:cs="Times New Roman"/>
          <w:lang w:val="sk-SK"/>
        </w:rPr>
        <w:t>zákonu č. 95/2019 Z. z.  o informačných   technológiách vo verejnej správe,</w:t>
      </w:r>
    </w:p>
    <w:p>
      <w:pPr>
        <w:pStyle w:val="ListParagraph"/>
        <w:numPr>
          <w:ilvl w:val="0"/>
          <w:numId w:val="34"/>
        </w:numPr>
        <w:rPr/>
      </w:pPr>
      <w:r>
        <w:rPr/>
        <w:t>Metodické usmernenie pre tvorbu služieb MIRRI</w:t>
      </w:r>
      <w:r>
        <w:rPr>
          <w:rStyle w:val="FootnoteAnchor"/>
        </w:rPr>
        <w:footnoteReference w:id="50"/>
      </w:r>
      <w:r>
        <w:rPr/>
        <w:t>,</w:t>
      </w:r>
    </w:p>
    <w:p>
      <w:pPr>
        <w:pStyle w:val="ListParagraph"/>
        <w:numPr>
          <w:ilvl w:val="0"/>
          <w:numId w:val="34"/>
        </w:numPr>
        <w:rPr/>
      </w:pPr>
      <w:r>
        <w:rPr/>
        <w:t>Kritériá hodnotenia používateľských služieb definuje Benchmark životných situácii MIRRI</w:t>
      </w:r>
      <w:r>
        <w:rPr>
          <w:rStyle w:val="FootnoteAnchor"/>
        </w:rPr>
        <w:footnoteReference w:id="51"/>
      </w:r>
      <w:r>
        <w:rPr/>
        <w:t xml:space="preserve">. </w:t>
      </w:r>
    </w:p>
    <w:p>
      <w:pPr>
        <w:pStyle w:val="Normal"/>
        <w:rPr/>
      </w:pPr>
      <w:r>
        <w:rPr/>
        <w:t xml:space="preserve">Rozvoj digitálnych služieb by navyše mal na úrovni životných situácií prebiehať koordinovane.  Koordináciu v rámci jednotlivých životných situácií bude na úrovni rezortov zastrešovať koordinátor životnej situácie (rola koordinátora je predmetom pripravovanej vykonávacej vyhlášky k zákonu o ITVS). Koordinátor bude mimo iné zodpovedný za koordinovanú aplikáciu princípov a postupov používateľskej kvality a tvorbu navigácie pre celú životnú situáciu, teda vrátane častí životnej situácie, ktoré agendovo spadajú pod zodpovednosť iných rezortov. </w:t>
      </w:r>
    </w:p>
    <w:p>
      <w:pPr>
        <w:pStyle w:val="Normal"/>
        <w:rPr/>
      </w:pPr>
      <w:r>
        <w:rPr/>
        <w:t>Rozvoj existujúcich služieb z používateľského pohľadu má byť realizovaný najprv pre tie služby, ktoré boli určené ako prioritné tzn. dôležité pre občana a podnikateľa. Prioritizácia služieb bola navrhnutá Inštitútom digitálnych a rozvojových politík v Decembri 2020</w:t>
      </w:r>
      <w:r>
        <w:rPr>
          <w:rStyle w:val="FootnoteAnchor"/>
        </w:rPr>
        <w:footnoteReference w:id="52"/>
      </w:r>
      <w:r>
        <w:rPr/>
        <w:t xml:space="preserve">  s ohľadom na relevantné, medzinárodné hodnotenia e-Governmentu (eGov Benchmark Európskej únie, DESI a ďalšie), ako aj na celkovú mieru využívania jednotlivých služieb na Slovensku. </w:t>
      </w:r>
    </w:p>
    <w:p>
      <w:pPr>
        <w:pStyle w:val="Normal"/>
        <w:rPr/>
      </w:pPr>
      <w:r>
        <w:rPr/>
        <w:t>Digitálne služby, ktoré už boli v minulosti vytvorené a nereflektujú aplikáciu princípov používateľsky kvalitných služieb a jednotný dizajnový manuál digitálnych služieb ID-SK a zároveň boli určené ako prioritné pre občana a podnikateľa je potrebné rozvíjať tak, aby uvedené princípy a jednotnosť dizajnu spĺňali. Ich rozvoj v súlade s ID-SK za účelom zlepšenia používateľského zážitku je potrebné zaradiť do Politiky používateľsky kvalitných služieb správcu, ktorú si bude musieť vytvoriť každý správca ako vlastník digitálnej služby v zmysle pripravovanej vykonávacej vyhlášky.</w:t>
      </w:r>
    </w:p>
    <w:p>
      <w:pPr>
        <w:pStyle w:val="Normal"/>
        <w:rPr>
          <w:rFonts w:eastAsia="Times New Roman" w:cs="Times New Roman"/>
          <w:b/>
          <w:b/>
          <w:bCs/>
          <w:sz w:val="24"/>
          <w:szCs w:val="24"/>
        </w:rPr>
      </w:pPr>
      <w:r>
        <w:rPr>
          <w:rFonts w:eastAsia="Times New Roman" w:cs="Times New Roman"/>
          <w:b/>
          <w:bCs/>
          <w:sz w:val="24"/>
          <w:szCs w:val="24"/>
        </w:rPr>
      </w:r>
    </w:p>
    <w:p>
      <w:pPr>
        <w:pStyle w:val="Normal"/>
        <w:rPr>
          <w:rFonts w:eastAsia="Times New Roman" w:cs="Times New Roman"/>
          <w:b/>
          <w:b/>
          <w:bCs/>
          <w:sz w:val="28"/>
          <w:szCs w:val="28"/>
          <w:u w:val="single"/>
        </w:rPr>
      </w:pPr>
      <w:r>
        <w:rPr>
          <w:rFonts w:eastAsia="Times New Roman" w:cs="Times New Roman"/>
          <w:b/>
          <w:bCs/>
          <w:sz w:val="28"/>
          <w:szCs w:val="28"/>
          <w:u w:val="single"/>
        </w:rPr>
        <w:t>Iniciatívy pre kvalitnejšie koncové služby do r.2030</w:t>
      </w:r>
    </w:p>
    <w:p>
      <w:pPr>
        <w:pStyle w:val="Normal"/>
        <w:rPr>
          <w:rFonts w:eastAsia="Times New Roman" w:cs="Times New Roman"/>
          <w:b/>
          <w:b/>
          <w:bCs/>
          <w:sz w:val="24"/>
          <w:szCs w:val="24"/>
        </w:rPr>
      </w:pPr>
      <w:r>
        <w:rPr>
          <w:rFonts w:eastAsia="Times New Roman" w:cs="Times New Roman"/>
          <w:b/>
          <w:bCs/>
          <w:sz w:val="24"/>
          <w:szCs w:val="24"/>
        </w:rPr>
        <w:t>Iniciatíva 1.1.: Zjednotenie dizajnu služieb, webový stránok a webových sídiel</w:t>
      </w:r>
    </w:p>
    <w:p>
      <w:pPr>
        <w:pStyle w:val="Normal"/>
        <w:rPr/>
      </w:pPr>
      <w:r>
        <w:rPr/>
        <w:t>Cieľom jednotného dizajn digitálnych služieb Slovenska je zjednotiť používateľské rozhrania a spôsob komunikácie s používateľom pri poskytovaní digitálnych služieb na Slovensku. Zjednotenie dizajnu zabezpečí jednoduchosť, použiteľnosť a transparentnosť služieb štátu pre občanov a podnikateľov. Pre občana a podnikateľa je štát poskytovateľ služieb, nie sú to jednotlivé rezorty, je nevyhnutné zabezpečiť jednotnú štátnu identitu, tak, aby používateľ pri kontakte so službou štátu vedel,</w:t>
      </w:r>
      <w:commentRangeStart w:id="6"/>
      <w:r>
        <w:rPr/>
        <w:t xml:space="preserve"> že sa jedná o službu štátu,</w:t>
      </w:r>
      <w:r>
        <w:rPr/>
      </w:r>
      <w:commentRangeEnd w:id="6"/>
      <w:r>
        <w:commentReference w:id="6"/>
      </w:r>
      <w:r>
        <w:rPr/>
        <w:t xml:space="preserve"> jednotná identita mu dáva záruku a prináša komfort používania. </w:t>
      </w:r>
    </w:p>
    <w:p>
      <w:pPr>
        <w:pStyle w:val="Normal"/>
        <w:rPr/>
      </w:pPr>
      <w:r>
        <w:rPr/>
        <w:t xml:space="preserve">Pre účely zjednotenia dizajnu digitálnych služieb bol vytvorený </w:t>
      </w:r>
      <w:r>
        <w:rPr>
          <w:b/>
          <w:bCs/>
        </w:rPr>
        <w:t>jednotný dizajnový manuál digitálnych služieb ID-SK</w:t>
      </w:r>
      <w:r>
        <w:rPr/>
        <w:t xml:space="preserve"> v roku 2019. Je zabezpečovaný jeho ďalší rozvoj z pohľadu aktuálnosti a rozvoja komponentov tak, aby bol aktuálny a využiteľný aj pre webové stránky a mobilné aplikácie štátu, čím sa stane Jednotným dizajnovým systémom elektronickej komunikácie štátu. Dôležitým prvkom jednotného dizajnového manuálu ID-SK je, že zabezpečuje responzivitu webových stránok pre mobilné zariadenia a spĺňa parametre zabezpečujúce prístup pre znevýhodnené osoby.</w:t>
      </w:r>
    </w:p>
    <w:p>
      <w:pPr>
        <w:pStyle w:val="Normal"/>
        <w:rPr/>
      </w:pPr>
      <w:r>
        <w:rPr/>
        <w:t>Jednotný dizajnový manuál elektronických služieb tvorí dizajnový systém, ktorý upravuje vzhľad a prezentáciu grafických používateľských rozhraní digitálnych služieb a webových sídiel. Dizajn systém predstavuje nástroj – repozitár komponentov, webových komponentov a CMS témy (téma pre Content Management System t.j. téma pre Systémy pre správu webového obsahu) v ID-SK, ktorý bude dostupný pre celú VS, je pravidelne aktualizovaný a iteratívne dopĺňaný o nové prvky. Správcom dizajnového systému je MIRRI. Vlastníci digitálnych služieb môžu vyvíjať vlastné komponenty podľa princípov dizajnového manuálu a MIRRI následne schvaľuje pridanie nových komponentov do dizajnového systému na návrh vlastníkov služieb. Súlad digitálnych služieb a webových sídel s jednotným dizajnovým systémom kontroluje MIRRI.</w:t>
      </w:r>
    </w:p>
    <w:p>
      <w:pPr>
        <w:pStyle w:val="Normal"/>
        <w:bidi w:val="0"/>
        <w:spacing w:lineRule="exact" w:line="260" w:beforeAutospacing="0" w:before="0" w:afterAutospacing="0" w:after="120"/>
        <w:ind w:left="0" w:right="0" w:hanging="0"/>
        <w:jc w:val="left"/>
        <w:rPr>
          <w:rFonts w:eastAsia="" w:eastAsiaTheme="minorEastAsia"/>
          <w:b/>
          <w:b/>
          <w:bCs/>
          <w:color w:val="000000" w:themeColor="text1" w:themeShade="ff" w:themeTint="ff"/>
          <w:sz w:val="24"/>
          <w:szCs w:val="24"/>
        </w:rPr>
      </w:pPr>
      <w:r>
        <w:rPr>
          <w:rFonts w:eastAsia="" w:eastAsiaTheme="minorEastAsia"/>
          <w:b/>
          <w:bCs/>
          <w:color w:val="000000" w:themeColor="text1" w:themeShade="ff" w:themeTint="ff"/>
          <w:sz w:val="24"/>
          <w:szCs w:val="24"/>
        </w:rPr>
        <w:t>Zjednotenie dizajnu webový stránok a webových sídiel</w:t>
      </w:r>
    </w:p>
    <w:p>
      <w:pPr>
        <w:pStyle w:val="Normal"/>
        <w:rPr/>
      </w:pPr>
      <w:r>
        <w:rPr/>
        <w:t xml:space="preserve">Dôležitou časťou, ktorej sa je potrebné venovať okrem rozvoja digitálnych služieb a životných situácií sú aj </w:t>
      </w:r>
      <w:r>
        <w:rPr>
          <w:b/>
          <w:bCs/>
        </w:rPr>
        <w:t>webové stránky a webové</w:t>
      </w:r>
      <w:r>
        <w:rPr/>
        <w:t xml:space="preserve"> </w:t>
      </w:r>
      <w:r>
        <w:rPr>
          <w:b/>
          <w:bCs/>
        </w:rPr>
        <w:t xml:space="preserve">sídla štátnej správy. </w:t>
      </w:r>
      <w:r>
        <w:rPr/>
        <w:t xml:space="preserve">Väčšina existujúcich rezortných webov je zastaraná a nespĺňa požiadavky na používateľský zážitok, ktoré by mali informačné stránky poskytovať. Doteraz neexistoval jednotný dizajn, podľa ktorého by sa mali rezortné weby vytvárať. To spôsobilo vizuálnu roztrieštenosť webov verejnej správy. Tiež neexistuje jednotný prístup k technickému riadeniu a podpore webov. Tieto oblasti si riadi každý rezort izolovanie, čo často v praxi spôsobuje absolútnu závislosť na dodávateľoch a nemožnosť weby efektívne aktualizovať (po technologickej stránke) a optimalizovať podľa používateľských potrieb. V praxi je teda riadenie a správa webov jednotlivými rezortmi veľmi neefektívna, čo sa odráža na zlej používateľskej skúsenosti. </w:t>
      </w:r>
    </w:p>
    <w:p>
      <w:pPr>
        <w:pStyle w:val="Normal"/>
        <w:spacing w:lineRule="exact" w:line="276"/>
        <w:rPr/>
      </w:pPr>
      <w:r>
        <w:rPr/>
        <w:t>V tejto oblasti sa je potrebné venovať nasledovným bodom:</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jeden dizajn podľa jednotného dizajnového manuálu ID-SK s priebežnou aktualizáciou komponentov,</w:t>
      </w:r>
    </w:p>
    <w:p>
      <w:pPr>
        <w:pStyle w:val="ListParagraph"/>
        <w:numPr>
          <w:ilvl w:val="0"/>
          <w:numId w:val="7"/>
        </w:numPr>
        <w:rPr>
          <w:rFonts w:eastAsia="" w:cs="" w:cstheme="minorBidi" w:eastAsiaTheme="minorEastAsia"/>
          <w:color w:val="000000" w:themeColor="text1"/>
          <w:szCs w:val="22"/>
        </w:rPr>
      </w:pPr>
      <w:commentRangeStart w:id="7"/>
      <w:r>
        <w:rPr>
          <w:rFonts w:eastAsia="" w:cs="" w:cstheme="minorBidi" w:eastAsiaTheme="minorEastAsia"/>
          <w:color w:val="000000" w:themeColor="text1"/>
          <w:szCs w:val="22"/>
        </w:rPr>
        <w:t>jeden zdieľaný centrálny redakčný systém (multi tenant arch.),</w:t>
      </w:r>
      <w:commentRangeEnd w:id="7"/>
      <w:r>
        <w:commentReference w:id="7"/>
      </w:r>
      <w:r>
        <w:rPr>
          <w:rFonts w:eastAsia="" w:cs="" w:cstheme="minorBidi" w:eastAsiaTheme="minorEastAsia"/>
          <w:color w:val="000000" w:themeColor="text1"/>
          <w:szCs w:val="22"/>
        </w:rPr>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vlastná zodpovednosť za obsah webových stránok každého rezortu,</w:t>
      </w:r>
    </w:p>
    <w:p>
      <w:pPr>
        <w:pStyle w:val="ListParagraph"/>
        <w:numPr>
          <w:ilvl w:val="0"/>
          <w:numId w:val="7"/>
        </w:numPr>
        <w:rPr>
          <w:rFonts w:eastAsia="" w:cs="" w:cstheme="minorBidi" w:eastAsiaTheme="minorEastAsia"/>
          <w:color w:val="000000" w:themeColor="text1"/>
          <w:szCs w:val="22"/>
        </w:rPr>
      </w:pPr>
      <w:r>
        <w:rPr>
          <w:rFonts w:eastAsia="" w:cs="" w:cstheme="minorBidi" w:eastAsiaTheme="minorEastAsia"/>
          <w:color w:val="000000" w:themeColor="text1"/>
          <w:szCs w:val="22"/>
        </w:rPr>
        <w:t>odstránenie nevýhodným kontraktov za prevádzkovanie webov  a závislosti na dodávateľoch.</w:t>
      </w:r>
    </w:p>
    <w:p>
      <w:pPr>
        <w:pStyle w:val="Normal"/>
        <w:rPr>
          <w:rFonts w:eastAsia="" w:eastAsiaTheme="minorEastAsia"/>
          <w:color w:val="7030A0"/>
        </w:rPr>
      </w:pPr>
      <w:r>
        <w:rPr>
          <w:rFonts w:eastAsia="" w:eastAsiaTheme="minorEastAsia"/>
          <w:color w:val="7030A0"/>
        </w:rPr>
      </w:r>
    </w:p>
    <w:p>
      <w:pPr>
        <w:pStyle w:val="Normal"/>
        <w:jc w:val="left"/>
        <w:rPr>
          <w:rFonts w:eastAsia="" w:eastAsiaTheme="minorEastAsia"/>
          <w:color w:val="000000" w:themeColor="text1"/>
          <w:sz w:val="24"/>
          <w:szCs w:val="24"/>
        </w:rPr>
      </w:pPr>
      <w:r>
        <w:rPr>
          <w:rFonts w:eastAsia="" w:eastAsiaTheme="minorEastAsia"/>
          <w:b/>
          <w:bCs/>
          <w:color w:val="000000" w:themeColor="text1"/>
          <w:sz w:val="24"/>
          <w:szCs w:val="24"/>
        </w:rPr>
        <w:t>Centrálne nástroje podpory zjednotenia dizajnu služieb a webov:</w:t>
      </w:r>
    </w:p>
    <w:p>
      <w:pPr>
        <w:pStyle w:val="Normal"/>
        <w:rPr>
          <w:rFonts w:eastAsia="" w:eastAsiaTheme="minorEastAsia"/>
          <w:color w:val="000000" w:themeColor="text1"/>
        </w:rPr>
      </w:pPr>
      <w:r>
        <w:rPr>
          <w:rFonts w:eastAsia="" w:eastAsiaTheme="minorEastAsia"/>
          <w:b/>
          <w:bCs/>
          <w:color w:val="000000" w:themeColor="text1"/>
        </w:rPr>
        <w:t>Jednotný dizajnový systém služieb a webov ID-SK</w:t>
      </w:r>
    </w:p>
    <w:p>
      <w:pPr>
        <w:pStyle w:val="Normal"/>
        <w:rPr>
          <w:rFonts w:eastAsia="" w:eastAsiaTheme="minorEastAsia"/>
          <w:color w:val="000000" w:themeColor="text1"/>
        </w:rPr>
      </w:pPr>
      <w:r>
        <w:rPr>
          <w:rFonts w:eastAsia="" w:eastAsiaTheme="minorEastAsia"/>
          <w:color w:val="000000" w:themeColor="text1"/>
        </w:rPr>
        <w:t xml:space="preserve">Jednotný dizajnový systém ID-SK poskytuje komponenty a vzory ako aj metodiky a návody k implementácii jednotného dizajnu služieb a webov. Správcom ID-SK je MIRRI. </w:t>
      </w:r>
    </w:p>
    <w:p>
      <w:pPr>
        <w:pStyle w:val="Normal"/>
        <w:rPr>
          <w:rFonts w:eastAsia="" w:eastAsiaTheme="minorEastAsia"/>
          <w:color w:val="000000" w:themeColor="text1"/>
        </w:rPr>
      </w:pPr>
      <w:r>
        <w:rPr>
          <w:rFonts w:eastAsia="" w:eastAsiaTheme="minorEastAsia"/>
          <w:b/>
          <w:bCs/>
          <w:color w:val="000000" w:themeColor="text1"/>
        </w:rPr>
        <w:t xml:space="preserve">Jednotné CMS (pre účely zjednotenia webov) </w:t>
      </w:r>
    </w:p>
    <w:p>
      <w:pPr>
        <w:pStyle w:val="Normal"/>
        <w:rPr>
          <w:rFonts w:eastAsia="" w:eastAsiaTheme="minorEastAsia"/>
          <w:color w:val="000000" w:themeColor="text1"/>
        </w:rPr>
      </w:pPr>
      <w:r>
        <w:rPr>
          <w:rFonts w:eastAsia="" w:eastAsiaTheme="minorEastAsia"/>
          <w:color w:val="000000" w:themeColor="text1" w:themeShade="ff" w:themeTint="ff"/>
        </w:rPr>
        <w:t>Pre účely zabezpečenia zjednotenia dizajnu a použiteľnosti webový stránok rezortov bude vytvorený</w:t>
      </w:r>
      <w:r>
        <w:rPr>
          <w:rFonts w:eastAsia="" w:eastAsiaTheme="minorEastAsia"/>
          <w:b/>
          <w:bCs/>
          <w:color w:val="000000" w:themeColor="text1" w:themeShade="ff" w:themeTint="ff"/>
        </w:rPr>
        <w:t xml:space="preserve"> centrálny Systém pre správu webového obsahu</w:t>
      </w:r>
      <w:r>
        <w:rPr>
          <w:rFonts w:eastAsia="" w:eastAsiaTheme="minorEastAsia"/>
          <w:color w:val="000000" w:themeColor="text1" w:themeShade="ff" w:themeTint="ff"/>
        </w:rPr>
        <w:t xml:space="preserve"> verejnej správy (GovCMS, centrálny Content Management System a Systém pre správu webového obsah), ktorý sa bude používať predovšetkým pre publikovanie, editáciu a správu obsahu webových stránok. GovCMS prináša okrem zabezpečenia používateľskej kvality ekonomickú úsporu. Jednotlivé OVM nebudú musieť investovať prostriedky do rozvoja a tvorby webových stránok, ale budú pristupovať do centrálneho systému pre správu obsahu, ktorý zároveň zabezpečí jednotnosť a transparentnosť komunikácie s občanom a podnikateľom. GovCMS uľahčí tvorbu webových sídiel vďaka predvytvoreným šablónam používajúcim predpísaný jednotný dizajn ID-SK obsahujúci postupy a znovu použiteľné komponenty, ktoré si OVM bude vedieť pridať iba konfiguráciou. Vybrané komponenty GovCMS postupne umožnia jednoduchou publikáciou pridávať na webové sídla vlastníkov webových sídiel funkcionality súvisiace s integráciou na ÚPVS bez nutnosti opakovaného vytvárania a programovanie riešení na mieru (napr. publikovanie povinných informácií a dokumentov). Komponenty budú publikované ako open-source a ich rozvoj, údržbu a podporu zabezpečí MIRRI v súčinnosti so svojimi podriadenými organizáciami.</w:t>
      </w:r>
    </w:p>
    <w:p>
      <w:pPr>
        <w:pStyle w:val="Normal"/>
        <w:rPr>
          <w:rFonts w:eastAsia="" w:eastAsiaTheme="minorEastAsia"/>
          <w:color w:val="000000" w:themeColor="text1"/>
        </w:rPr>
      </w:pPr>
      <w:r>
        <w:rPr>
          <w:rFonts w:eastAsia="" w:eastAsiaTheme="minorEastAsia"/>
          <w:color w:val="000000" w:themeColor="text1"/>
        </w:rPr>
        <w:t>MIRRI bude správcom dizajnového systému aj centrálneho CMS. GovCMS bude prevádzkované a prístupné ako SaaS služba v odôvodnených prípadoch s možnosťou vytvorenia samostatnej inštalácie v prípade špeciálnych požiadaviek OVM .</w:t>
      </w:r>
    </w:p>
    <w:p>
      <w:pPr>
        <w:pStyle w:val="Normal"/>
        <w:rPr>
          <w:rFonts w:eastAsia="" w:eastAsiaTheme="minorEastAsia"/>
          <w:b/>
          <w:b/>
          <w:bCs/>
          <w:color w:val="000000" w:themeColor="text1"/>
        </w:rPr>
      </w:pPr>
      <w:r>
        <w:rPr>
          <w:rFonts w:eastAsia="" w:eastAsiaTheme="minorEastAsia"/>
          <w:b/>
          <w:bCs/>
          <w:color w:val="000000" w:themeColor="text1"/>
        </w:rPr>
      </w:r>
    </w:p>
    <w:p>
      <w:pPr>
        <w:pStyle w:val="Normal"/>
        <w:rPr>
          <w:rFonts w:eastAsia="" w:eastAsiaTheme="minorEastAsia"/>
          <w:color w:val="000000" w:themeColor="text1"/>
        </w:rPr>
      </w:pPr>
      <w:commentRangeStart w:id="8"/>
      <w:r>
        <w:rPr>
          <w:rFonts w:eastAsia="" w:eastAsiaTheme="minorEastAsia"/>
          <w:b/>
          <w:bCs/>
          <w:color w:val="000000" w:themeColor="text1"/>
        </w:rPr>
        <w:t xml:space="preserve">E-Dizajnér (pre účely zjednotenia formulárov) </w:t>
      </w:r>
    </w:p>
    <w:p>
      <w:pPr>
        <w:pStyle w:val="Normal"/>
        <w:rPr>
          <w:rFonts w:eastAsia="" w:eastAsiaTheme="minorEastAsia"/>
          <w:color w:val="7030A0"/>
        </w:rPr>
      </w:pPr>
      <w:r>
        <w:rPr>
          <w:rFonts w:eastAsia="" w:eastAsiaTheme="minorEastAsia"/>
          <w:color w:val="000000" w:themeColor="text1" w:themeShade="ff" w:themeTint="ff"/>
        </w:rPr>
        <w:t xml:space="preserve">Pre účely zabezpečenia zjednotenia dizajnu formulárov v IDSK bude zabezpečená centrálna </w:t>
      </w:r>
      <w:r>
        <w:rPr>
          <w:rFonts w:eastAsia="" w:eastAsiaTheme="minorEastAsia"/>
          <w:b/>
          <w:bCs/>
          <w:color w:val="000000" w:themeColor="text1" w:themeShade="ff" w:themeTint="ff"/>
        </w:rPr>
        <w:t>SaaS služba pre dizajn formulárov</w:t>
      </w:r>
      <w:r>
        <w:rPr>
          <w:rFonts w:eastAsia="" w:eastAsiaTheme="minorEastAsia"/>
          <w:color w:val="000000" w:themeColor="text1" w:themeShade="ff" w:themeTint="ff"/>
        </w:rPr>
        <w:t xml:space="preserve"> (tzv. e-Dizajnér). Umožní vytváranie formulárov v ID-SK pre celú VS tzn. všetkých vlastníkov elektronických služieb. </w:t>
      </w:r>
      <w:r>
        <w:rPr>
          <w:rFonts w:eastAsia="" w:eastAsiaTheme="minorEastAsia"/>
          <w:color w:val="000000" w:themeColor="text1" w:themeShade="ff" w:themeTint="ff"/>
        </w:rPr>
      </w:r>
      <w:commentRangeEnd w:id="8"/>
      <w:r>
        <w:commentReference w:id="8"/>
      </w:r>
      <w:r>
        <w:rPr>
          <w:rFonts w:eastAsia="" w:eastAsiaTheme="minorEastAsia"/>
          <w:color w:val="7030A0"/>
        </w:rPr>
        <w:t xml:space="preserve">  </w:t>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rPr>
      </w:pPr>
      <w:commentRangeStart w:id="9"/>
      <w:r>
        <w:rPr>
          <w:rFonts w:eastAsia="" w:eastAsiaTheme="minorEastAsia"/>
          <w:b/>
          <w:bCs/>
          <w:color w:val="000000" w:themeColor="text1"/>
        </w:rPr>
        <w:t>Benchmark (analytický nástroj hodnotenia služieb)</w:t>
      </w:r>
      <w:commentRangeEnd w:id="9"/>
      <w:r>
        <w:commentReference w:id="9"/>
      </w:r>
      <w:r>
        <w:rPr>
          <w:rFonts w:eastAsia="" w:eastAsiaTheme="minorEastAsia"/>
          <w:b/>
          <w:bCs/>
          <w:color w:val="000000" w:themeColor="text1"/>
        </w:rPr>
      </w:r>
    </w:p>
    <w:p>
      <w:pPr>
        <w:pStyle w:val="Normal"/>
        <w:rPr>
          <w:rFonts w:eastAsia="" w:eastAsiaTheme="minorEastAsia"/>
          <w:color w:val="7030A0"/>
        </w:rPr>
      </w:pPr>
      <w:r>
        <w:rPr>
          <w:rFonts w:eastAsia="" w:eastAsiaTheme="minorEastAsia"/>
          <w:color w:val="000000" w:themeColor="text1" w:themeShade="ff" w:themeTint="ff"/>
        </w:rPr>
        <w:t>Jedná sa o komplexný analytický nástroj</w:t>
      </w:r>
      <w:r>
        <w:rPr>
          <w:rStyle w:val="FootnoteAnchor"/>
          <w:rFonts w:eastAsia="Times New Roman" w:cs="Times New Roman"/>
        </w:rPr>
        <w:footnoteReference w:id="53"/>
      </w:r>
      <w:r>
        <w:rPr>
          <w:rFonts w:eastAsia="" w:eastAsiaTheme="minorEastAsia"/>
          <w:color w:val="000000" w:themeColor="text1" w:themeShade="ff" w:themeTint="ff"/>
        </w:rPr>
        <w:t>. Návrh metodiky pre benchmark životných situácií sa zameriava na mapovanie životných situácií, spôsob merania ich kvality a metodológiu ich zlepšovania. Kombinuje v sebe aktuálne poznatky z oblastí návrhu služieb (service design), UX dizajnu (user experience design – dizajn používateľskej skúsenosti) a behaviorálnych inovácií. Dokumenty stanovujú kvalitatívne štandardy pre poskytovanie, prevádzku a rozvoj používateľsky kvalitných a prívetivých elektronických služieb.  Hodnotenie životných situácií a služieb, ktoré zahŕňajú, je jedným z nástrojov, ako sa dopracovať k lepším službám verejnej správy – k lepšej skúsenosti a spokojnosti tých, ktorí služby využívajú. Benchmark obsahuje návod na použitie benchmark nástroja. Vysvetľuje, akým spôsobom nástroj použiť: pripraviť sa na hodnotenie, vykonať hodnotenie (obsahuje 150 kritérií hodnotenia), použiť výsledky a interpretovať ich</w:t>
      </w:r>
      <w:r>
        <w:rPr>
          <w:rStyle w:val="FootnoteAnchor"/>
          <w:rFonts w:eastAsia="Times New Roman" w:cs="Times New Roman"/>
        </w:rPr>
        <w:footnoteReference w:id="54"/>
      </w:r>
      <w:r>
        <w:rPr>
          <w:rFonts w:eastAsia="" w:eastAsiaTheme="minorEastAsia"/>
          <w:color w:val="000000" w:themeColor="text1" w:themeShade="ff" w:themeTint="ff"/>
        </w:rPr>
        <w:t xml:space="preserve"> .</w:t>
      </w:r>
      <w:r>
        <w:rPr>
          <w:rFonts w:eastAsia="" w:eastAsiaTheme="minorEastAsia"/>
          <w:color w:val="7030A0"/>
        </w:rPr>
        <w:t xml:space="preserve">  </w:t>
      </w:r>
    </w:p>
    <w:p>
      <w:pPr>
        <w:pStyle w:val="Normal"/>
        <w:rPr>
          <w:rFonts w:eastAsia="" w:eastAsiaTheme="minorEastAsia"/>
          <w:color w:val="7030A0"/>
        </w:rPr>
      </w:pPr>
      <w:r>
        <w:rPr>
          <w:rFonts w:eastAsia="" w:eastAsiaTheme="minorEastAsia"/>
          <w:color w:val="7030A0"/>
        </w:rPr>
      </w:r>
    </w:p>
    <w:p>
      <w:pPr>
        <w:pStyle w:val="Normal"/>
        <w:rPr>
          <w:rFonts w:eastAsia="" w:eastAsiaTheme="minorEastAsia"/>
          <w:color w:val="000000" w:themeColor="text1"/>
          <w:sz w:val="25"/>
          <w:szCs w:val="25"/>
        </w:rPr>
      </w:pPr>
      <w:r>
        <w:rPr>
          <w:rFonts w:eastAsia="" w:eastAsiaTheme="minorEastAsia"/>
          <w:b/>
          <w:bCs/>
          <w:color w:val="000000" w:themeColor="text1"/>
          <w:sz w:val="25"/>
          <w:szCs w:val="25"/>
        </w:rPr>
        <w:t>Iniciatíva 1.2.: Tvorba navigácií a zber spätnej väzby</w:t>
      </w:r>
    </w:p>
    <w:p>
      <w:pPr>
        <w:pStyle w:val="Normal"/>
        <w:rPr>
          <w:rFonts w:eastAsia="" w:eastAsiaTheme="minorEastAsia"/>
          <w:color w:val="000000" w:themeColor="text1"/>
        </w:rPr>
      </w:pPr>
      <w:r>
        <w:rPr>
          <w:rFonts w:eastAsia="" w:eastAsiaTheme="minorEastAsia"/>
          <w:b/>
          <w:bCs/>
          <w:color w:val="000000" w:themeColor="text1"/>
        </w:rPr>
        <w:t xml:space="preserve">Tvorba navigácie </w:t>
      </w:r>
      <w:r>
        <w:rPr>
          <w:rFonts w:eastAsia="" w:eastAsiaTheme="minorEastAsia"/>
          <w:color w:val="000000" w:themeColor="text1"/>
        </w:rPr>
        <w:t xml:space="preserve">je mimoriadne dôležitá pre používateľa pre dosiahnutie plynulej realizácie životnej situácie občana a podnikateľa. Navigácia pre používateľa je základným elementom kvalitnej služby. Používateľ neriešiť služby štátu izolovane, ale v kontext situácie, v ktorej sa nachádza. Digitálne služby preto robia dobrými aj dobré navigácie. </w:t>
      </w:r>
    </w:p>
    <w:p>
      <w:pPr>
        <w:pStyle w:val="Normal"/>
        <w:rPr>
          <w:rFonts w:eastAsia="" w:eastAsiaTheme="minorEastAsia"/>
          <w:color w:val="000000" w:themeColor="text1"/>
        </w:rPr>
      </w:pPr>
      <w:r>
        <w:rPr>
          <w:rFonts w:eastAsia="" w:eastAsiaTheme="minorEastAsia"/>
          <w:color w:val="000000" w:themeColor="text1"/>
        </w:rPr>
        <w:t xml:space="preserve">Navigáciou sú akékoľvek textové alebo audio-vizuálne prvky obsahu webov alebo služieb, ktorých účelom je pomôcť používateľom rýchlejšie a bezproblémovejšie sa zorientovať v tom, čo sú jeho práva a povinnosti a ako ich vie najefektívnejšie využiť resp. naplniť. </w:t>
      </w:r>
    </w:p>
    <w:p>
      <w:pPr>
        <w:pStyle w:val="Normal"/>
        <w:rPr>
          <w:rFonts w:eastAsia="" w:eastAsiaTheme="minorEastAsia"/>
          <w:color w:val="000000" w:themeColor="text1"/>
        </w:rPr>
      </w:pPr>
      <w:r>
        <w:rPr>
          <w:rFonts w:eastAsia="" w:eastAsiaTheme="minorEastAsia"/>
          <w:color w:val="000000" w:themeColor="text1"/>
        </w:rPr>
        <w:t>Navigáciu nestačí len sprístupniť, prevádzkovateľ digitálnej služby by ju mal dodať v dostatočnej kvalite. Dobrá navigácia v digitálnom priestore je napríklad napísaná ľudskou rečou a z perspektívy používateľa. Je vecná a stručne komunikuje len to najkľúčovejšie, obsahuje hyperlinkové prepojenia tam, kde to môže používateľovi pomôcť a zároveň je jasné, komu je určená a komu pomôže a naopak, kto nemusí strácať čas jej čítaním, pretože mu nepomôže. Dobrá navigácia používateľov intuitívne usmerňuje a poúča medzi jednotlivými krokmi v procese využívania tej-ktorej služby.</w:t>
      </w:r>
    </w:p>
    <w:p>
      <w:pPr>
        <w:pStyle w:val="Normal"/>
        <w:rPr>
          <w:rFonts w:eastAsia="" w:eastAsiaTheme="minorEastAsia"/>
          <w:color w:val="000000" w:themeColor="text1"/>
        </w:rPr>
      </w:pPr>
      <w:r>
        <w:rPr>
          <w:rFonts w:eastAsia="" w:eastAsiaTheme="minorEastAsia"/>
          <w:color w:val="000000" w:themeColor="text1"/>
        </w:rPr>
        <w:t>Dosahovanie dobrej navigácie je dlhodobo súčasť priorít interakcie štátu s jej zákazníkmi v digitálnom priestore, verejná správa má však stále priestor na zlepšenie v jej poskytovaní. Preto je našim cieľom zvýšiť pomer koncových služieb, ktoré budú domácim a zahraničným používateľom sprostredkovávať kvalitnú navigáciu.</w:t>
      </w:r>
    </w:p>
    <w:p>
      <w:pPr>
        <w:pStyle w:val="Normal"/>
        <w:rPr>
          <w:rFonts w:eastAsia="" w:eastAsiaTheme="minorEastAsia"/>
          <w:color w:val="000000" w:themeColor="text1"/>
        </w:rPr>
      </w:pPr>
      <w:r>
        <w:rPr>
          <w:rFonts w:eastAsia="" w:eastAsiaTheme="minorEastAsia"/>
          <w:color w:val="000000" w:themeColor="text1"/>
        </w:rPr>
        <w:t>Navigácia v službách v kontexte životnej situácie je prvým krokom rozvoja služieb v kontexte životnej situácie. Pre rozvoj životných situácii z pohľadu používateľa je nevyhnutné zabezpečiť koordináciu a spoluprácu jednotlivých správcov systémov čiže vlastníkov digitálnych služieb a participientov životnej situácie.</w:t>
      </w:r>
    </w:p>
    <w:p>
      <w:pPr>
        <w:pStyle w:val="Normal"/>
        <w:rPr>
          <w:rFonts w:eastAsia="" w:eastAsiaTheme="minorEastAsia"/>
          <w:color w:val="000000" w:themeColor="text1"/>
        </w:rPr>
      </w:pPr>
      <w:r>
        <w:rPr>
          <w:rFonts w:eastAsia="" w:eastAsiaTheme="minorEastAsia"/>
          <w:color w:val="000000" w:themeColor="text1"/>
        </w:rPr>
        <w:t xml:space="preserve">Pre dosiahnutie rozvoja služieb v kontexte životných situácií bude zavedená medzirezortná spolupráca a nadrezortné riadenie zo strany MIRRI prostredníctvom novej role </w:t>
      </w:r>
      <w:r>
        <w:rPr>
          <w:rFonts w:eastAsia="" w:eastAsiaTheme="minorEastAsia"/>
          <w:b/>
          <w:bCs/>
          <w:color w:val="000000" w:themeColor="text1"/>
        </w:rPr>
        <w:t>koordinátora životných situácií.</w:t>
      </w:r>
      <w:r>
        <w:rPr>
          <w:rFonts w:eastAsia="" w:eastAsiaTheme="minorEastAsia"/>
          <w:color w:val="000000" w:themeColor="text1"/>
        </w:rPr>
        <w:t xml:space="preserve"> Cieľom je zjednodušenie vybraných životných situácií a zavedenie povinnosti rezortov rozvíjať služby v kontexte životnej situácie a kooperovať tak, aby sa zabezpečila používateľská kvalita a dostatočná navigácia pre občanov a podnikateľov. </w:t>
      </w:r>
    </w:p>
    <w:p>
      <w:pPr>
        <w:pStyle w:val="Normal"/>
        <w:spacing w:lineRule="exact" w:line="256" w:before="0" w:after="48"/>
        <w:rPr>
          <w:rFonts w:eastAsia="" w:eastAsiaTheme="minorEastAsia"/>
          <w:color w:val="000000" w:themeColor="text1"/>
        </w:rPr>
      </w:pPr>
      <w:r>
        <w:rPr>
          <w:rFonts w:eastAsia="" w:eastAsiaTheme="minorEastAsia"/>
          <w:color w:val="000000" w:themeColor="text1" w:themeShade="ff" w:themeTint="ff"/>
        </w:rPr>
        <w:t>Pre účely dosiahnutia koordinácie orgán vedenia MIRRI určí pre každú životnú situáciu jeden orgán riadenia, ktorý bude pôsobiť ako koordinátor životnej situácie. Koordinátor životnej situácie bude koordinovať elektronizáciu a prepojenie služieb vlastníkov elektronických služieb, ktorí sú súčasťou danej životnej situácie v spolupráci s MIRRI. Zavedie sa tak systém, v rámci ktorého bude potrebné:</w:t>
      </w:r>
    </w:p>
    <w:p>
      <w:pPr>
        <w:pStyle w:val="ListParagraph"/>
        <w:numPr>
          <w:ilvl w:val="0"/>
          <w:numId w:val="39"/>
        </w:numPr>
        <w:rPr>
          <w:rFonts w:eastAsia="" w:eastAsiaTheme="minorEastAsia"/>
        </w:rPr>
      </w:pPr>
      <w:r>
        <w:rPr>
          <w:rFonts w:eastAsia="" w:eastAsiaTheme="minorEastAsia"/>
        </w:rPr>
        <w:t>systematicky analyzovať a identifikovať prioritné životné situácie,</w:t>
      </w:r>
    </w:p>
    <w:p>
      <w:pPr>
        <w:pStyle w:val="ListParagraph"/>
        <w:numPr>
          <w:ilvl w:val="0"/>
          <w:numId w:val="39"/>
        </w:numPr>
        <w:rPr>
          <w:rFonts w:eastAsia="" w:eastAsiaTheme="minorEastAsia"/>
        </w:rPr>
      </w:pPr>
      <w:commentRangeStart w:id="10"/>
      <w:r>
        <w:rPr>
          <w:rFonts w:eastAsia="" w:eastAsiaTheme="minorEastAsia"/>
        </w:rPr>
        <w:t>zabezpečiť plnú elektronizáciu prioritných životných situácií,</w:t>
      </w:r>
      <w:commentRangeEnd w:id="10"/>
      <w:r>
        <w:commentReference w:id="10"/>
      </w:r>
      <w:r>
        <w:rPr>
          <w:rFonts w:eastAsia="" w:eastAsiaTheme="minorEastAsia"/>
        </w:rPr>
      </w:r>
    </w:p>
    <w:p>
      <w:pPr>
        <w:pStyle w:val="ListParagraph"/>
        <w:numPr>
          <w:ilvl w:val="0"/>
          <w:numId w:val="39"/>
        </w:numPr>
        <w:rPr>
          <w:rFonts w:eastAsia="" w:eastAsiaTheme="minorEastAsia"/>
        </w:rPr>
      </w:pPr>
      <w:r>
        <w:rPr>
          <w:rFonts w:eastAsia="" w:eastAsiaTheme="minorEastAsia"/>
        </w:rPr>
        <w:t>zabezpečiť plynulý prechod medzi krokmi a službami do času, kým elektronická služba nie je plne elektronizovaná,</w:t>
      </w:r>
    </w:p>
    <w:p>
      <w:pPr>
        <w:pStyle w:val="ListParagraph"/>
        <w:numPr>
          <w:ilvl w:val="0"/>
          <w:numId w:val="39"/>
        </w:numPr>
        <w:rPr>
          <w:rFonts w:eastAsia="" w:eastAsiaTheme="minorEastAsia"/>
        </w:rPr>
      </w:pPr>
      <w:r>
        <w:rPr>
          <w:rFonts w:eastAsia="" w:eastAsiaTheme="minorEastAsia"/>
        </w:rPr>
        <w:t>efektívne poskytovať služby v multikanálovom prostredí (nezameriavať sa len na elektronizovanú časť životnej situácie, ale poskytnúť návod naprieč celou životnou situáciou vrátane nezelektronizovaných krokov, resp. iných ako elektronických prístupových kanálov),</w:t>
      </w:r>
    </w:p>
    <w:p>
      <w:pPr>
        <w:pStyle w:val="ListParagraph"/>
        <w:numPr>
          <w:ilvl w:val="0"/>
          <w:numId w:val="39"/>
        </w:numPr>
        <w:rPr>
          <w:rFonts w:eastAsia="" w:eastAsiaTheme="minorEastAsia"/>
        </w:rPr>
      </w:pPr>
      <w:commentRangeStart w:id="11"/>
      <w:r>
        <w:rPr>
          <w:rFonts w:eastAsia="" w:eastAsiaTheme="minorEastAsia"/>
        </w:rPr>
        <w:t>systematicky zlepšovať životné situácie,</w:t>
      </w:r>
      <w:commentRangeEnd w:id="11"/>
      <w:r>
        <w:commentReference w:id="11"/>
      </w:r>
      <w:r>
        <w:rPr>
          <w:rFonts w:eastAsia="" w:eastAsiaTheme="minorEastAsia"/>
        </w:rPr>
      </w:r>
    </w:p>
    <w:p>
      <w:pPr>
        <w:pStyle w:val="ListParagraph"/>
        <w:numPr>
          <w:ilvl w:val="0"/>
          <w:numId w:val="39"/>
        </w:numPr>
        <w:rPr>
          <w:rFonts w:eastAsia="" w:eastAsiaTheme="minorEastAsia"/>
        </w:rPr>
      </w:pPr>
      <w:r>
        <w:rPr>
          <w:rFonts w:eastAsia="" w:eastAsiaTheme="minorEastAsia"/>
        </w:rPr>
        <w:t>vytvoriť a rozvíjať parametre dobrej životnej situácie (návody, proaktívny prístup, jednoduché texty),</w:t>
      </w:r>
    </w:p>
    <w:p>
      <w:pPr>
        <w:pStyle w:val="ListParagraph"/>
        <w:numPr>
          <w:ilvl w:val="0"/>
          <w:numId w:val="39"/>
        </w:numPr>
        <w:rPr>
          <w:rFonts w:eastAsia="" w:eastAsiaTheme="minorEastAsia"/>
        </w:rPr>
      </w:pPr>
      <w:r>
        <w:rPr>
          <w:rFonts w:eastAsia="" w:eastAsiaTheme="minorEastAsia"/>
        </w:rPr>
        <w:t xml:space="preserve">rozvíjať služby v kontexte životných situácií iteratívne (tzn. napríklad najprv sa vytvorí návod k službe, následne návod s predvyplnenými údajmi a následne transakčná služba). </w:t>
      </w:r>
    </w:p>
    <w:p>
      <w:pPr>
        <w:pStyle w:val="Normal"/>
        <w:rPr>
          <w:rFonts w:eastAsia="" w:eastAsiaTheme="minorEastAsia"/>
          <w:color w:val="000000" w:themeColor="text1"/>
        </w:rPr>
      </w:pPr>
      <w:r>
        <w:rPr>
          <w:rFonts w:eastAsia="" w:eastAsiaTheme="minorEastAsia"/>
          <w:color w:val="000000" w:themeColor="text1" w:themeShade="ff" w:themeTint="ff"/>
        </w:rPr>
        <w:t>Jednotliví vlastníci služieb poskytujú koordinátorovi životnej situácie súčinnosť pri zabezpečení činností koordinácie životných situácií, poskytovali informácie o plánovaných zmenách služieb a relevantné dáta, ktoré sa týkajú danej životnej situácie. MIRRI pri tom usmerňuje nadviazanú medzirezortnú spoluprácu.</w:t>
      </w:r>
    </w:p>
    <w:p>
      <w:pPr>
        <w:pStyle w:val="Normal"/>
        <w:rPr>
          <w:rFonts w:eastAsia="" w:eastAsiaTheme="minorEastAsia"/>
          <w:color w:val="000000" w:themeColor="text1"/>
        </w:rPr>
      </w:pPr>
      <w:r>
        <w:rPr>
          <w:rFonts w:eastAsia="" w:eastAsiaTheme="minorEastAsia"/>
          <w:color w:val="000000" w:themeColor="text1" w:themeShade="ff" w:themeTint="ff"/>
        </w:rPr>
        <w:t xml:space="preserve">Ďalším základným elementom kvalitnej služby je možnosť zadať </w:t>
      </w:r>
      <w:r>
        <w:rPr>
          <w:rFonts w:eastAsia="" w:eastAsiaTheme="minorEastAsia"/>
          <w:b/>
          <w:bCs/>
          <w:color w:val="000000" w:themeColor="text1" w:themeShade="ff" w:themeTint="ff"/>
        </w:rPr>
        <w:t>spätnú väzbu</w:t>
      </w:r>
      <w:r>
        <w:rPr>
          <w:rFonts w:eastAsia="" w:eastAsiaTheme="minorEastAsia"/>
          <w:color w:val="000000" w:themeColor="text1" w:themeShade="ff" w:themeTint="ff"/>
        </w:rPr>
        <w:t xml:space="preserve"> používateľom služby. Pre každú dokončenú digitálnu službu sa preto automaticky a jednotne bude zbierať spätná väzba od používateľov. Po dokončení procesu použitia digitálnej služby (napr. po odoslaní správy, formulára, podania) sa používateľovi zobrazí stránka, na ktorej bude môcť ohodnotiť spokojnosť s digitálnou službu a zanechať spätnú väzbu vo forme voľného textu. Spätná väzba sa pravidelne vyhodnocuje a využíva na kontinuálny rozvoj služieb. Spätná väzba sa používa na porovnávanie, hodnotenie služieb a nastavovanie štandardov dobrých služieb štátu.</w:t>
      </w:r>
    </w:p>
    <w:p>
      <w:pPr>
        <w:pStyle w:val="Normal"/>
        <w:rPr>
          <w:rFonts w:eastAsia="" w:eastAsiaTheme="minorEastAsia"/>
          <w:color w:val="000000" w:themeColor="text1"/>
          <w:sz w:val="25"/>
          <w:szCs w:val="25"/>
        </w:rPr>
      </w:pPr>
      <w:r>
        <w:rPr>
          <w:rFonts w:eastAsia="" w:eastAsiaTheme="minorEastAsia"/>
          <w:color w:val="000000" w:themeColor="text1"/>
          <w:sz w:val="25"/>
          <w:szCs w:val="25"/>
        </w:rPr>
      </w:r>
    </w:p>
    <w:p>
      <w:pPr>
        <w:pStyle w:val="Normal"/>
        <w:rPr>
          <w:rFonts w:eastAsia="" w:eastAsiaTheme="minorEastAsia"/>
          <w:color w:val="000000" w:themeColor="text1"/>
        </w:rPr>
      </w:pPr>
      <w:r>
        <w:rPr>
          <w:rFonts w:eastAsia="" w:eastAsiaTheme="minorEastAsia"/>
          <w:b/>
          <w:bCs/>
          <w:color w:val="000000" w:themeColor="text1"/>
        </w:rPr>
        <w:t>Základným centrálnym nástrojom pre navigácie v životných situáciách a zber spätnej väzby je centrálny webovým portál slovensko.sk.</w:t>
      </w:r>
    </w:p>
    <w:p>
      <w:pPr>
        <w:pStyle w:val="Normal"/>
        <w:rPr>
          <w:rFonts w:eastAsia="" w:eastAsiaTheme="minorEastAsia"/>
          <w:color w:val="000000" w:themeColor="text1"/>
          <w:sz w:val="25"/>
          <w:szCs w:val="25"/>
        </w:rPr>
      </w:pPr>
      <w:r>
        <w:rPr>
          <w:rFonts w:eastAsia="" w:eastAsiaTheme="minorEastAsia"/>
          <w:color w:val="000000" w:themeColor="text1"/>
          <w:sz w:val="25"/>
          <w:szCs w:val="25"/>
        </w:rPr>
      </w:r>
    </w:p>
    <w:p>
      <w:pPr>
        <w:pStyle w:val="Normal"/>
        <w:rPr>
          <w:rFonts w:eastAsia="" w:eastAsiaTheme="minorEastAsia"/>
          <w:color w:val="000000" w:themeColor="text1"/>
          <w:sz w:val="25"/>
          <w:szCs w:val="25"/>
        </w:rPr>
      </w:pPr>
      <w:r>
        <w:rPr>
          <w:rFonts w:eastAsia="" w:eastAsiaTheme="minorEastAsia"/>
          <w:b/>
          <w:bCs/>
          <w:color w:val="000000" w:themeColor="text1" w:themeShade="ff" w:themeTint="ff"/>
          <w:sz w:val="25"/>
          <w:szCs w:val="25"/>
        </w:rPr>
        <w:t>Iniciatíva 1.3.: Centrálny prístup k službám slovensko.sk</w:t>
      </w:r>
    </w:p>
    <w:p>
      <w:pPr>
        <w:pStyle w:val="Normal"/>
        <w:rPr>
          <w:rFonts w:eastAsia="" w:eastAsiaTheme="minorEastAsia"/>
          <w:color w:val="000000" w:themeColor="text1"/>
        </w:rPr>
      </w:pPr>
      <w:r>
        <w:rPr>
          <w:rFonts w:eastAsia="" w:eastAsiaTheme="minorEastAsia"/>
          <w:color w:val="000000" w:themeColor="text1"/>
        </w:rPr>
        <w:t>Ústredný portál verejnej správy (ÚPVS) zabezpečuje centrálny a jednotný prístup k informáciám a službám verejnej správy. Ústredný portál umožňuje fyzickým osobám, fyzickým osobám - podnikateľom, právnickým osobám a orgánom verejnej moci pristupovať k spoločným modulom a elektronicky komunikovať s orgánom verejnej moci. Cez používateľské prostredie (</w:t>
      </w:r>
      <w:r>
        <w:rPr>
          <w:rFonts w:eastAsia="" w:eastAsiaTheme="minorEastAsia"/>
          <w:color w:val="0563C1"/>
          <w:u w:val="single"/>
        </w:rPr>
        <w:t>www.slovensko.sk</w:t>
      </w:r>
      <w:r>
        <w:rPr>
          <w:rFonts w:eastAsia="" w:eastAsiaTheme="minorEastAsia"/>
          <w:color w:val="000000" w:themeColor="text1"/>
        </w:rPr>
        <w:t>) poskytuje prístup k elektronickým schránkam, k profilu používateľa, k informačnému obsahu (životné situácie, agendy, články, oznamy, návody, videonávody, FAQ, metodické usmernenia, kontaktné údaje inštitúcií), k Elektronickej úradnej tabuli, k Centrálnemu úložisku záznamov a k  elektronickým službám.</w:t>
      </w:r>
    </w:p>
    <w:p>
      <w:pPr>
        <w:pStyle w:val="Normal"/>
        <w:rPr>
          <w:rFonts w:eastAsia="" w:eastAsiaTheme="minorEastAsia"/>
          <w:color w:val="000000" w:themeColor="text1"/>
        </w:rPr>
      </w:pPr>
      <w:r>
        <w:rPr>
          <w:rFonts w:eastAsia="" w:eastAsiaTheme="minorEastAsia"/>
          <w:color w:val="000000" w:themeColor="text1"/>
        </w:rPr>
        <w:t xml:space="preserve">Slovensko.sk z pohľadu používateľa občana a podnikateľa zabezpečí centrálne minimálne: </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transparentné prístupové miesto pre elektronické služby štátu v používateľskej kvalite a tým jednoduchý prístup k službám,</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vyhľadávanie služieb  a životné situácie na jednom mieste, </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plynulosť realizácie životných situácií občana a podnikateľa prostredníctvom navigácií na centrálnej úrovni,</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osobnú zónu – sekciu portfólio klienta, tzn. personalizovanú časť pre občana a podnikateľa, kde prehľadne na jednom mieste nájde informácie k svojím žiadostiam, pohľadávkam a dopytu voči štátu,</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interaktívny komunikačný kanál prostredníctvom messengera, </w:t>
      </w:r>
    </w:p>
    <w:p>
      <w:pPr>
        <w:pStyle w:val="ListParagraph"/>
        <w:numPr>
          <w:ilvl w:val="0"/>
          <w:numId w:val="6"/>
        </w:numPr>
        <w:rPr>
          <w:rFonts w:eastAsia="" w:cs="" w:cstheme="minorBidi" w:eastAsiaTheme="minorEastAsia"/>
          <w:color w:val="000000" w:themeColor="text1"/>
          <w:szCs w:val="22"/>
        </w:rPr>
      </w:pPr>
      <w:r>
        <w:rPr>
          <w:rFonts w:eastAsia="" w:cs="" w:cstheme="minorBidi" w:eastAsiaTheme="minorEastAsia"/>
          <w:color w:val="000000" w:themeColor="text1"/>
          <w:szCs w:val="22"/>
        </w:rPr>
        <w:t>online platby za všetky elektronické služby.</w:t>
      </w:r>
    </w:p>
    <w:p>
      <w:pPr>
        <w:pStyle w:val="Normal"/>
        <w:rPr>
          <w:rFonts w:eastAsia="" w:eastAsiaTheme="minorEastAsia"/>
          <w:color w:val="000000" w:themeColor="text1"/>
        </w:rPr>
      </w:pPr>
      <w:r>
        <w:rPr>
          <w:rFonts w:eastAsia="" w:eastAsiaTheme="minorEastAsia"/>
          <w:b/>
          <w:bCs/>
          <w:color w:val="000000" w:themeColor="text1"/>
        </w:rPr>
        <w:t>Vyhľadávanie služieb:</w:t>
      </w:r>
      <w:r>
        <w:rPr>
          <w:rFonts w:eastAsia="" w:eastAsiaTheme="minorEastAsia"/>
          <w:color w:val="000000" w:themeColor="text1"/>
        </w:rPr>
        <w:t xml:space="preserve"> Portál poskytne moderné vyhľadávanie, v prípade autentifikovaného používateľa bude vyhľadávanie ponúkať personalizované odpovede od typu a vlastnosti prihlásenej identity. Vyhľadávanie poskytne vyhľadané výsledky zohľadňujúce profil a preferencie používateľa, na základe najčastejšie prezeraných stránok a pod. </w:t>
      </w:r>
    </w:p>
    <w:p>
      <w:pPr>
        <w:pStyle w:val="Normal"/>
        <w:rPr>
          <w:rFonts w:eastAsia="" w:eastAsiaTheme="minorEastAsia"/>
          <w:color w:val="000000" w:themeColor="text1"/>
        </w:rPr>
      </w:pPr>
      <w:r>
        <w:rPr>
          <w:rFonts w:eastAsia="" w:eastAsiaTheme="minorEastAsia"/>
          <w:b/>
          <w:bCs/>
          <w:color w:val="000000" w:themeColor="text1"/>
        </w:rPr>
        <w:t>Navigácie v životných situáciách:</w:t>
      </w:r>
      <w:r>
        <w:rPr>
          <w:rFonts w:eastAsia="" w:eastAsiaTheme="minorEastAsia"/>
          <w:color w:val="000000" w:themeColor="text1"/>
        </w:rPr>
        <w:t xml:space="preserve"> Portál slovensko.sk poskytne prehľadné navigácie pre elektronické služby a životné situácie, ktoré umožnia občanom a podnikateľom ľahšie realizovať službu a prejsť životnou situáciou. Používatelia budú vedieť, aké kroky ich v rámci riešenia životnej situácie čakajú a v ktorom kroku procesu sa práve nachádzajú. Ku každému procesnému kroku budú mať zobrazené relevantné informácie. Navigácia bude pokrývať elektronický, ale aj fyzický svet.</w:t>
      </w:r>
    </w:p>
    <w:p>
      <w:pPr>
        <w:pStyle w:val="Normal"/>
        <w:rPr>
          <w:rFonts w:eastAsia="" w:eastAsiaTheme="minorEastAsia"/>
          <w:color w:val="000000" w:themeColor="text1"/>
        </w:rPr>
      </w:pPr>
      <w:r>
        <w:rPr>
          <w:rFonts w:eastAsia="" w:eastAsiaTheme="minorEastAsia"/>
          <w:b/>
          <w:bCs/>
          <w:color w:val="000000" w:themeColor="text1"/>
        </w:rPr>
        <w:t>Osobná zóna – Portfólio klienta:</w:t>
      </w:r>
      <w:r>
        <w:rPr>
          <w:rFonts w:eastAsia="" w:eastAsiaTheme="minorEastAsia"/>
          <w:color w:val="000000" w:themeColor="text1"/>
        </w:rPr>
        <w:t xml:space="preserve"> Po autentifikácii používateľa sa tento dostáva do portfólia, ktoré je personalizované. </w:t>
      </w:r>
      <w:commentRangeStart w:id="12"/>
      <w:r>
        <w:rPr>
          <w:rFonts w:eastAsia="" w:eastAsiaTheme="minorEastAsia"/>
          <w:color w:val="000000" w:themeColor="text1"/>
        </w:rPr>
        <w:t xml:space="preserve">Umožní používateľovi pristupovať k svojim nastaveniam, sprostredkuje zobrazenie elektronickej schránky a umožní prístup k svojim osobným údajom (vizualizácia služby “Moje dáta” a údajov z iných zdrojov). </w:t>
      </w:r>
      <w:r>
        <w:rPr>
          <w:rFonts w:eastAsia="" w:eastAsiaTheme="minorEastAsia"/>
          <w:color w:val="000000" w:themeColor="text1"/>
        </w:rPr>
      </w:r>
      <w:commentRangeEnd w:id="12"/>
      <w:r>
        <w:commentReference w:id="12"/>
      </w:r>
      <w:r>
        <w:rPr>
          <w:rFonts w:eastAsia="" w:eastAsiaTheme="minorEastAsia"/>
          <w:color w:val="000000" w:themeColor="text1"/>
        </w:rPr>
        <w:t>Zabezpečí sa tak možnosť predvypĺňania údajov do interaktívnych formulárov v rámci prípravy elektronických podaní, ako aj validácie profilových údajov používateľom s možnosťou nahlásenia nezrovnalostí (chýb) v registroch zo strany občana a podnikateľa. Používateľ bude mať možnosť sledovať stav svojich podaní v rámci komunikácie s orgánmi verejnej moci. V prípade predpripravených proaktívnych služieb, bude klient môcť z dashboardu portfólia klienta zobraziť aj vybrané predpripravené podania</w:t>
      </w:r>
      <w:r>
        <w:rPr>
          <w:rFonts w:eastAsia="" w:eastAsiaTheme="minorEastAsia"/>
          <w:color w:val="D13438"/>
          <w:u w:val="single"/>
        </w:rPr>
        <w:t>,</w:t>
      </w:r>
      <w:r>
        <w:rPr>
          <w:rFonts w:eastAsia="" w:eastAsiaTheme="minorEastAsia"/>
          <w:color w:val="000000" w:themeColor="text1"/>
        </w:rPr>
        <w:t xml:space="preserve"> tzn. začať elektronickú službu. </w:t>
      </w:r>
    </w:p>
    <w:p>
      <w:pPr>
        <w:pStyle w:val="Normal"/>
        <w:rPr>
          <w:rFonts w:eastAsia="" w:eastAsiaTheme="minorEastAsia"/>
          <w:color w:val="000000" w:themeColor="text1"/>
        </w:rPr>
      </w:pPr>
      <w:r>
        <w:rPr>
          <w:rFonts w:eastAsia="" w:eastAsiaTheme="minorEastAsia"/>
          <w:color w:val="000000" w:themeColor="text1"/>
        </w:rPr>
        <w:t xml:space="preserve">Portfólio bude zobrazovať možnosti nastavenia všetkých dostupných notifikácií na jednom mieste. Zabezpečí možnosť centrálne nastavovať oprávnenia a manažovať role pre zastupovanie (oprávnenia tretích strán). </w:t>
      </w:r>
      <w:commentRangeStart w:id="13"/>
      <w:r>
        <w:rPr>
          <w:rFonts w:eastAsia="" w:eastAsiaTheme="minorEastAsia"/>
          <w:color w:val="000000" w:themeColor="text1"/>
        </w:rPr>
        <w:t>Rovnako zabezpečí prístup k modulu rozpracovaným podaní a príloh, aby používateľ mohol dokončiť podanie aj napr. prostredníctvom mobilného zariadenia.</w:t>
      </w:r>
      <w:commentRangeEnd w:id="13"/>
      <w:r>
        <w:commentReference w:id="13"/>
      </w: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b/>
          <w:bCs/>
          <w:color w:val="000000" w:themeColor="text1"/>
        </w:rPr>
        <w:t>Štátny messenger</w:t>
      </w:r>
      <w:r>
        <w:rPr>
          <w:rFonts w:eastAsia="" w:eastAsiaTheme="minorEastAsia"/>
          <w:color w:val="000000" w:themeColor="text1"/>
        </w:rPr>
        <w:t xml:space="preserve">: Messenger zabezpečí podpornú komunikáciu pre používateľov vo forme interaktívneho chatu a/alebo </w:t>
      </w:r>
      <w:commentRangeStart w:id="14"/>
      <w:r>
        <w:rPr>
          <w:rFonts w:eastAsia="" w:eastAsiaTheme="minorEastAsia"/>
          <w:color w:val="000000" w:themeColor="text1"/>
        </w:rPr>
        <w:t>automatizovaného chatu pri získavaní informácií, pri vybavovaní služieb</w:t>
      </w:r>
      <w:r>
        <w:rPr>
          <w:rFonts w:eastAsia="" w:eastAsiaTheme="minorEastAsia"/>
          <w:color w:val="000000" w:themeColor="text1"/>
        </w:rPr>
      </w:r>
      <w:commentRangeEnd w:id="14"/>
      <w:r>
        <w:commentReference w:id="14"/>
      </w:r>
      <w:r>
        <w:rPr>
          <w:rFonts w:eastAsia="" w:eastAsiaTheme="minorEastAsia"/>
          <w:color w:val="000000" w:themeColor="text1"/>
        </w:rPr>
        <w:t>, riešení životných situácií, riešení problémov a získavaní spätnej väzby.</w:t>
      </w:r>
    </w:p>
    <w:p>
      <w:pPr>
        <w:pStyle w:val="Normal"/>
        <w:rPr>
          <w:rFonts w:eastAsia="" w:eastAsiaTheme="minorEastAsia"/>
          <w:color w:val="000000" w:themeColor="text1"/>
        </w:rPr>
      </w:pPr>
      <w:commentRangeStart w:id="15"/>
      <w:r>
        <w:rPr>
          <w:rFonts w:eastAsia="" w:eastAsiaTheme="minorEastAsia"/>
          <w:color w:val="000000" w:themeColor="text1" w:themeShade="ff" w:themeTint="ff"/>
        </w:rPr>
        <w:t>Navigácie pre elektronické služby v kontexte životných situácií je potrebné zabezpečiť okrem centrálneho webu slovensko.sk aj na úrovni jednotlivých správcov teda vlastníkov služieb na  špecializovaných portáloch.</w:t>
      </w:r>
      <w:commentRangeEnd w:id="15"/>
      <w:r>
        <w:commentReference w:id="15"/>
      </w: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color w:val="000000" w:themeColor="text1"/>
        </w:rPr>
      </w:r>
    </w:p>
    <w:p>
      <w:pPr>
        <w:pStyle w:val="Normal"/>
        <w:rPr>
          <w:rFonts w:eastAsia="" w:eastAsiaTheme="minorEastAsia"/>
          <w:color w:val="000000" w:themeColor="text1"/>
          <w:sz w:val="25"/>
          <w:szCs w:val="25"/>
        </w:rPr>
      </w:pPr>
      <w:r>
        <w:rPr>
          <w:rFonts w:eastAsia="" w:eastAsiaTheme="minorEastAsia"/>
          <w:b/>
          <w:bCs/>
          <w:color w:val="000000" w:themeColor="text1"/>
          <w:sz w:val="25"/>
          <w:szCs w:val="25"/>
        </w:rPr>
        <w:t>Iniciatíva 1.4: Mobilný a cezhraničný prístup k službám štátu (Mobilné ID a eSlovensko do vrecka)</w:t>
      </w:r>
    </w:p>
    <w:p>
      <w:pPr>
        <w:pStyle w:val="Normal"/>
        <w:rPr>
          <w:rFonts w:eastAsia="" w:eastAsiaTheme="minorEastAsia"/>
          <w:color w:val="000000" w:themeColor="text1"/>
        </w:rPr>
      </w:pPr>
      <w:commentRangeStart w:id="16"/>
      <w:r>
        <w:rPr>
          <w:rFonts w:eastAsia="" w:eastAsiaTheme="minorEastAsia"/>
          <w:b/>
          <w:bCs/>
          <w:color w:val="000000" w:themeColor="text1" w:themeShade="ff" w:themeTint="ff"/>
        </w:rPr>
        <w:t>Mobilný prístup k službám</w:t>
      </w:r>
      <w:r>
        <w:rPr>
          <w:rFonts w:eastAsia="" w:eastAsiaTheme="minorEastAsia"/>
          <w:color w:val="000000" w:themeColor="text1" w:themeShade="ff" w:themeTint="ff"/>
        </w:rPr>
        <w:t xml:space="preserve"> štátu predpokladá prihlasovanie a prístup k službám prostredníctvom mobilných zariadení a responzívnosť webového obsahu.</w:t>
      </w:r>
      <w:commentRangeEnd w:id="16"/>
      <w:r>
        <w:commentReference w:id="16"/>
      </w:r>
      <w:r>
        <w:rPr>
          <w:rFonts w:eastAsia="" w:eastAsiaTheme="minorEastAsia"/>
          <w:color w:val="000000" w:themeColor="text1"/>
        </w:rPr>
      </w:r>
    </w:p>
    <w:p>
      <w:pPr>
        <w:pStyle w:val="Normal"/>
        <w:rPr>
          <w:rFonts w:eastAsia="" w:eastAsiaTheme="minorEastAsia"/>
          <w:color w:val="000000" w:themeColor="text1"/>
        </w:rPr>
      </w:pPr>
      <w:r>
        <w:rPr>
          <w:rFonts w:eastAsia="" w:eastAsiaTheme="minorEastAsia"/>
          <w:color w:val="000000" w:themeColor="text1"/>
        </w:rPr>
        <w:t xml:space="preserve">Pre mobilné prihlasovanie, ktoré nahradí prihlasovanie prostredníctvom eID (občianskeho preukazu s čipom) bude vytvorené tzv. Mobilné ID prostredníctvom aplikácie </w:t>
      </w:r>
      <w:commentRangeStart w:id="17"/>
      <w:r>
        <w:rPr>
          <w:rFonts w:eastAsia="" w:eastAsiaTheme="minorEastAsia"/>
          <w:color w:val="000000" w:themeColor="text1"/>
        </w:rPr>
        <w:t>eSlovensko do vrecka</w:t>
      </w:r>
      <w:r>
        <w:rPr>
          <w:rFonts w:eastAsia="" w:eastAsiaTheme="minorEastAsia"/>
          <w:color w:val="000000" w:themeColor="text1"/>
        </w:rPr>
      </w:r>
      <w:commentRangeEnd w:id="17"/>
      <w:r>
        <w:commentReference w:id="17"/>
      </w:r>
      <w:r>
        <w:rPr>
          <w:rFonts w:eastAsia="" w:eastAsiaTheme="minorEastAsia"/>
          <w:color w:val="000000" w:themeColor="text1"/>
        </w:rPr>
        <w:t>.</w:t>
      </w:r>
    </w:p>
    <w:p>
      <w:pPr>
        <w:pStyle w:val="Normal"/>
        <w:rPr>
          <w:rFonts w:eastAsia="" w:eastAsiaTheme="minorEastAsia"/>
          <w:color w:val="000000" w:themeColor="text1"/>
        </w:rPr>
      </w:pPr>
      <w:r>
        <w:rPr>
          <w:rFonts w:eastAsia="" w:eastAsiaTheme="minorEastAsia"/>
          <w:color w:val="000000" w:themeColor="text1"/>
        </w:rPr>
        <w:t xml:space="preserve">V prvej fáze bude aplikácia plniť nutné predpoklady pre zavedenie multikanálového e-Governmentu, časť autentifikácia pomocou mobilného zariadenia, ktorá splní bezpečnostné požiadavky a bude v súlade s platnými legislatívnymi predpismi. </w:t>
      </w:r>
      <w:commentRangeStart w:id="18"/>
      <w:r>
        <w:rPr>
          <w:rFonts w:eastAsia="" w:eastAsiaTheme="minorEastAsia"/>
          <w:color w:val="000000" w:themeColor="text1"/>
        </w:rPr>
        <w:t>Mobilné prihlasovanie poskytne náhradu elektronického občianskeho preukazu na úrovni autentifikácie s nutnosťou aktivácie prostredníctvom internetu a eID (občiansky preukaz s čipom).</w:t>
      </w:r>
      <w:r>
        <w:rPr>
          <w:rFonts w:eastAsia="" w:eastAsiaTheme="minorEastAsia"/>
          <w:color w:val="000000" w:themeColor="text1"/>
        </w:rPr>
      </w:r>
      <w:commentRangeEnd w:id="18"/>
      <w:r>
        <w:commentReference w:id="18"/>
      </w:r>
      <w:r>
        <w:rPr>
          <w:rFonts w:eastAsia="" w:eastAsiaTheme="minorEastAsia"/>
          <w:color w:val="000000" w:themeColor="text1"/>
        </w:rPr>
        <w:t xml:space="preserve"> Postupne bude plniť úlohu prístupového miesta pre využívanie samoobslužných služieb Portfólia klienta cez mobilné zariadenie (Doručenie dokumentov, Podania, Zmeny údajov a pod.). Občan a podnikateľ tak bude mať kedykoľvek prístup k aktuálnemu stavu svojich interakcií so štátom, k stavu vybavenia služieb a elektronickej schránke. </w:t>
      </w:r>
      <w:commentRangeStart w:id="19"/>
      <w:r>
        <w:rPr>
          <w:rFonts w:eastAsia="" w:eastAsiaTheme="minorEastAsia"/>
          <w:color w:val="000000" w:themeColor="text1"/>
        </w:rPr>
        <w:t>V druhej fáze sa počíta s využitím technológie NFC, ktorá bude zavedená s novými ID dokladmi.</w:t>
      </w:r>
      <w:r>
        <w:rPr>
          <w:rFonts w:eastAsia="" w:eastAsiaTheme="minorEastAsia"/>
          <w:color w:val="000000" w:themeColor="text1"/>
        </w:rPr>
      </w:r>
      <w:commentRangeEnd w:id="19"/>
      <w:r>
        <w:commentReference w:id="19"/>
      </w:r>
      <w:r>
        <w:rPr>
          <w:rFonts w:eastAsia="" w:eastAsiaTheme="minorEastAsia"/>
          <w:color w:val="000000" w:themeColor="text1"/>
        </w:rPr>
        <w:t xml:space="preserve"> V kombinácii s aplikáciou eSlovensko do vrecka otvorí občanovi ďalšie, výrazne jednoduchšie možnosti ako komunikovať so štátom. Vrátane služieb a úkonov, ktoré vyžadujú najvyšší stupeň.</w:t>
      </w:r>
    </w:p>
    <w:p>
      <w:pPr>
        <w:pStyle w:val="Normal"/>
        <w:rPr>
          <w:rFonts w:eastAsia="" w:eastAsiaTheme="minorEastAsia"/>
          <w:color w:val="000000" w:themeColor="text1"/>
        </w:rPr>
      </w:pPr>
      <w:r>
        <w:rPr>
          <w:rFonts w:eastAsia="" w:eastAsiaTheme="minorEastAsia"/>
          <w:b/>
          <w:bCs/>
          <w:color w:val="000000" w:themeColor="text1"/>
        </w:rPr>
        <w:t xml:space="preserve">Podpora cezhraničných služieb </w:t>
      </w:r>
    </w:p>
    <w:p>
      <w:pPr>
        <w:pStyle w:val="Normal"/>
        <w:spacing w:lineRule="exact" w:line="257"/>
        <w:rPr>
          <w:rFonts w:eastAsia="" w:eastAsiaTheme="minorEastAsia"/>
          <w:color w:val="000000" w:themeColor="text1"/>
        </w:rPr>
      </w:pPr>
      <w:r>
        <w:rPr>
          <w:rFonts w:eastAsia="" w:eastAsiaTheme="minorEastAsia"/>
          <w:color w:val="000000" w:themeColor="text1"/>
        </w:rPr>
        <w:t>Digitálne služby verejnej správy každej členskej krajiny EU vrátane Slovenska musia byť dostupné aj pre používateľov z ostatných členských krajín. Dostupnosť musí byť zabezpečená v súlade s prijatým uznesením vlády Slovenskej republiky č. 335/2019 z 3. júla 2019 k Implementácii nariadenia Európskeho Parlamentu a Rady (EÚ) 2018/1724 z 2. októbra 2018 o zriadení jednotnej digitálnej brány na poskytovanie prístupu k informáciám, postupom a asistenčným službám a službám riešenia problémov.</w:t>
      </w:r>
    </w:p>
    <w:p>
      <w:pPr>
        <w:pStyle w:val="Normal"/>
        <w:rPr>
          <w:rFonts w:eastAsia="" w:eastAsiaTheme="minorEastAsia"/>
          <w:color w:val="000000" w:themeColor="text1"/>
        </w:rPr>
      </w:pPr>
      <w:r>
        <w:rPr>
          <w:rFonts w:eastAsia="" w:eastAsiaTheme="minorEastAsia"/>
          <w:color w:val="000000" w:themeColor="text1" w:themeShade="ff" w:themeTint="ff"/>
        </w:rPr>
        <w:t>Digitálne služby určené v prílohe číslo 3 nariadenia budú v termíne do 12/2023 dostupné a využiteľné aj fyzickým a právnickým osobám z iných členských štátov a to v rovnakom rozsahu a kvalite, v akých sú dostupné slovenským používateľom. Týmto osobám budú prispôsobené možnosti autentifikácie</w:t>
      </w:r>
      <w:r>
        <w:rPr>
          <w:rFonts w:eastAsia="" w:eastAsiaTheme="minorEastAsia"/>
          <w:color w:val="D13438"/>
          <w:u w:val="single"/>
        </w:rPr>
        <w:t>,</w:t>
      </w:r>
      <w:r>
        <w:rPr>
          <w:rFonts w:eastAsia="" w:eastAsiaTheme="minorEastAsia"/>
          <w:color w:val="000000" w:themeColor="text1" w:themeShade="ff" w:themeTint="ff"/>
        </w:rPr>
        <w:t xml:space="preserve"> resp. autorizácie tak na legislatívnej, ako aj na procesnej a technickej úrovni.  Zahraniční používatelia budú mať taktiež prístup ku kvalitnej používateľskej podpore rovnako, ako miestni používatelia. Budú môcť  zanechať spätnú väzbu, podať sťažnosť na službu a taktiež podávať, resp. obdŕžať elektronicky dokumenty v medzinárodne uznávanej podobe (napr. v anglickom jazyku).</w:t>
      </w:r>
    </w:p>
    <w:p>
      <w:pPr>
        <w:pStyle w:val="Normal"/>
        <w:rPr>
          <w:rFonts w:eastAsia="" w:eastAsiaTheme="minorEastAsia"/>
          <w:color w:val="000000" w:themeColor="text1"/>
          <w:sz w:val="25"/>
          <w:szCs w:val="25"/>
        </w:rPr>
      </w:pPr>
      <w:r>
        <w:rPr>
          <w:rFonts w:eastAsia="" w:eastAsiaTheme="minorEastAsia"/>
          <w:color w:val="000000" w:themeColor="text1"/>
          <w:sz w:val="25"/>
          <w:szCs w:val="25"/>
        </w:rPr>
      </w:r>
    </w:p>
    <w:p>
      <w:pPr>
        <w:pStyle w:val="Normal"/>
        <w:rPr>
          <w:rFonts w:eastAsia="Times New Roman" w:cs="Times New Roman"/>
          <w:b/>
          <w:b/>
          <w:bCs/>
          <w:sz w:val="28"/>
          <w:szCs w:val="28"/>
          <w:u w:val="single"/>
        </w:rPr>
      </w:pPr>
      <w:r>
        <w:rPr>
          <w:rFonts w:eastAsia="Times New Roman" w:cs="Times New Roman"/>
          <w:b/>
          <w:bCs/>
          <w:sz w:val="28"/>
          <w:szCs w:val="28"/>
          <w:u w:val="single"/>
        </w:rPr>
        <w:t>Iniciatívy pre kvalitnejšiu tvorbu, prevádzku a rozvoj koncových služieb do roku 2030</w:t>
      </w:r>
    </w:p>
    <w:p>
      <w:pPr>
        <w:pStyle w:val="Normal"/>
        <w:rPr>
          <w:rFonts w:eastAsia="" w:eastAsiaTheme="minorEastAsia"/>
          <w:color w:val="000000" w:themeColor="text1"/>
          <w:sz w:val="25"/>
          <w:szCs w:val="25"/>
        </w:rPr>
      </w:pPr>
      <w:r>
        <w:rPr>
          <w:rFonts w:eastAsia="" w:eastAsiaTheme="minorEastAsia"/>
          <w:b/>
          <w:bCs/>
          <w:color w:val="000000" w:themeColor="text1"/>
          <w:sz w:val="25"/>
          <w:szCs w:val="25"/>
        </w:rPr>
        <w:t>Iniciatíva 2.1: Zavádzanie používateľskej kvality pri tvorbe a rozvoji digitálnych služieb</w:t>
      </w:r>
    </w:p>
    <w:p>
      <w:pPr>
        <w:pStyle w:val="Normal"/>
        <w:rPr>
          <w:rFonts w:eastAsia="" w:eastAsiaTheme="minorEastAsia"/>
          <w:color w:val="000000" w:themeColor="text1"/>
        </w:rPr>
      </w:pPr>
      <w:r>
        <w:rPr>
          <w:rFonts w:eastAsia="" w:eastAsiaTheme="minorEastAsia"/>
          <w:color w:val="000000" w:themeColor="text1"/>
        </w:rPr>
        <w:t>Pri budovaní a rozvoji digitálnych služieb štátu by mali byť využívané metodiky tzv. user-centered dizajnu, alebo používateľského pohľadu</w:t>
      </w:r>
      <w:r>
        <w:rPr>
          <w:rFonts w:eastAsia="" w:eastAsiaTheme="minorEastAsia"/>
          <w:strike/>
          <w:color w:val="D13438"/>
        </w:rPr>
        <w:t>,</w:t>
      </w:r>
      <w:r>
        <w:rPr>
          <w:rFonts w:eastAsia="" w:eastAsiaTheme="minorEastAsia"/>
          <w:color w:val="000000" w:themeColor="text1"/>
        </w:rPr>
        <w:t xml:space="preserve"> tak</w:t>
      </w:r>
      <w:r>
        <w:rPr>
          <w:rFonts w:eastAsia="" w:eastAsiaTheme="minorEastAsia"/>
          <w:color w:val="D13438"/>
          <w:u w:val="single"/>
        </w:rPr>
        <w:t>,</w:t>
      </w:r>
      <w:r>
        <w:rPr>
          <w:rFonts w:eastAsia="" w:eastAsiaTheme="minorEastAsia"/>
          <w:color w:val="000000" w:themeColor="text1"/>
        </w:rPr>
        <w:t xml:space="preserve"> aby sa zabezpečil jednoduchý prístup k službám, zmysluplnosť a použiteľnosť služieb zo strany koncového používateľa – občana, podnikateľa, úradníka a </w:t>
      </w:r>
      <w:commentRangeStart w:id="20"/>
      <w:r>
        <w:rPr>
          <w:rFonts w:eastAsia="" w:eastAsiaTheme="minorEastAsia"/>
          <w:color w:val="000000" w:themeColor="text1"/>
        </w:rPr>
        <w:t>tretieho sektora</w:t>
      </w:r>
      <w:r>
        <w:rPr>
          <w:rFonts w:eastAsia="" w:eastAsiaTheme="minorEastAsia"/>
          <w:color w:val="000000" w:themeColor="text1"/>
        </w:rPr>
      </w:r>
      <w:commentRangeEnd w:id="20"/>
      <w:r>
        <w:commentReference w:id="20"/>
      </w:r>
      <w:r>
        <w:rPr>
          <w:rFonts w:eastAsia="" w:eastAsiaTheme="minorEastAsia"/>
          <w:color w:val="000000" w:themeColor="text1"/>
        </w:rPr>
        <w:t>.</w:t>
      </w:r>
    </w:p>
    <w:p>
      <w:pPr>
        <w:pStyle w:val="Normal"/>
        <w:rPr>
          <w:rFonts w:eastAsia="" w:eastAsiaTheme="minorEastAsia"/>
          <w:color w:val="000000" w:themeColor="text1"/>
        </w:rPr>
      </w:pPr>
      <w:r>
        <w:rPr>
          <w:rFonts w:eastAsia="" w:eastAsiaTheme="minorEastAsia"/>
          <w:color w:val="000000" w:themeColor="text1"/>
        </w:rPr>
        <w:t xml:space="preserve">Návrh, obstarávanie a implementácia digitálnych služieb sú realizované v súlade s princípmi používateľského pohľadu, návrh koncových služieb a webových sídel je realizovaný podľa </w:t>
      </w:r>
      <w:commentRangeStart w:id="21"/>
      <w:r>
        <w:rPr>
          <w:rFonts w:eastAsia="" w:eastAsiaTheme="minorEastAsia"/>
          <w:color w:val="000000" w:themeColor="text1"/>
        </w:rPr>
        <w:t>mobile-first princípu</w:t>
      </w:r>
      <w:r>
        <w:rPr>
          <w:rFonts w:eastAsia="" w:eastAsiaTheme="minorEastAsia"/>
          <w:color w:val="000000" w:themeColor="text1"/>
        </w:rPr>
      </w:r>
      <w:commentRangeEnd w:id="21"/>
      <w:r>
        <w:commentReference w:id="21"/>
      </w:r>
      <w:r>
        <w:rPr>
          <w:rFonts w:eastAsia="" w:eastAsiaTheme="minorEastAsia"/>
          <w:color w:val="000000" w:themeColor="text1"/>
        </w:rPr>
        <w:t>, prebieha priebežné monitorovanie používateľskej kvality služieb. Projekty, ktorých súčasťou je aj príprava nových alebo rozvoj existujúcich koncových služieb musia zahŕňať prieskumy a testovanie s ich koncovými používateľmi.</w:t>
      </w:r>
    </w:p>
    <w:p>
      <w:pPr>
        <w:pStyle w:val="Normal"/>
        <w:rPr>
          <w:rFonts w:eastAsia="" w:eastAsiaTheme="minorEastAsia"/>
          <w:color w:val="000000" w:themeColor="text1"/>
        </w:rPr>
      </w:pPr>
      <w:r>
        <w:rPr>
          <w:rFonts w:eastAsia="" w:eastAsiaTheme="minorEastAsia"/>
          <w:color w:val="000000" w:themeColor="text1"/>
        </w:rPr>
        <w:t>Služby sú jednoducho použiteľné, zrozumiteľné, proaktívne, údaje vo formulároch sú predvypĺňané, občan/podnikateľ vie ako má postupovať, má k dispozícii navigáciu k službe a životnej situácii, je o priebehu vybavovania služby informovaný priebežne.</w:t>
      </w:r>
    </w:p>
    <w:p>
      <w:pPr>
        <w:pStyle w:val="Normal"/>
        <w:rPr>
          <w:rFonts w:eastAsia="" w:eastAsiaTheme="minorEastAsia"/>
          <w:color w:val="000000" w:themeColor="text1"/>
        </w:rPr>
      </w:pPr>
      <w:r>
        <w:rPr>
          <w:rFonts w:eastAsia="" w:eastAsiaTheme="minorEastAsia"/>
          <w:b/>
          <w:bCs/>
          <w:color w:val="000000" w:themeColor="text1"/>
        </w:rPr>
        <w:t xml:space="preserve">Spôsoby a postupy dosiahnutia používateľskej kvality </w:t>
      </w:r>
      <w:r>
        <w:rPr>
          <w:rFonts w:eastAsia="" w:eastAsiaTheme="minorEastAsia"/>
          <w:color w:val="000000" w:themeColor="text1"/>
        </w:rPr>
        <w:t>pri tvorbe a rozvoji služieb predstavujú:</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prípravu používateľského prieskumu,</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návrh a mapovanie používateľskej cesty (v kontexte životnej situácie),</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tvorbu informačnej architektúry digitálnej služby (vrátane prvkov navigácie),</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prípravu a testovanie prototypu používateľského rozhrania a iniciálneho grafického návrhu,</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realizáciu používateľských testov funkčného používateľského rozhrania,</w:t>
      </w:r>
    </w:p>
    <w:p>
      <w:pPr>
        <w:pStyle w:val="ListParagraph"/>
        <w:numPr>
          <w:ilvl w:val="0"/>
          <w:numId w:val="5"/>
        </w:numPr>
        <w:rPr>
          <w:rFonts w:eastAsia="" w:cs="" w:cstheme="minorBidi" w:eastAsiaTheme="minorEastAsia"/>
          <w:color w:val="000000" w:themeColor="text1"/>
          <w:szCs w:val="22"/>
        </w:rPr>
      </w:pPr>
      <w:r>
        <w:rPr>
          <w:rFonts w:eastAsia="" w:cs="" w:cstheme="minorBidi" w:eastAsiaTheme="minorEastAsia"/>
          <w:color w:val="000000" w:themeColor="text1"/>
          <w:szCs w:val="22"/>
        </w:rPr>
        <w:t>zber a vyhodnocovanie spätnej väzby k digitálnej službe.</w:t>
      </w:r>
    </w:p>
    <w:p>
      <w:pPr>
        <w:pStyle w:val="Normal"/>
        <w:rPr>
          <w:rFonts w:eastAsia="" w:eastAsiaTheme="minorEastAsia"/>
          <w:color w:val="000000" w:themeColor="text1"/>
        </w:rPr>
      </w:pPr>
      <w:r>
        <w:rPr>
          <w:rFonts w:eastAsia="" w:eastAsiaTheme="minorEastAsia"/>
          <w:color w:val="000000" w:themeColor="text1"/>
        </w:rPr>
        <w:t>Výsledkom tvorby a rozvoja digitálnej služby v používateľskej kvalite je digitálna služba v používateľskej kvalite v jednotnom dizajne podľa ID-SK, ku ktorej existuje navigácia v kontexte životnej situácie.</w:t>
      </w:r>
    </w:p>
    <w:p>
      <w:pPr>
        <w:pStyle w:val="Normal"/>
        <w:rPr>
          <w:rFonts w:eastAsia="" w:eastAsiaTheme="minorEastAsia"/>
          <w:b/>
          <w:b/>
          <w:bCs/>
          <w:color w:val="000000" w:themeColor="text1"/>
        </w:rPr>
      </w:pPr>
      <w:r>
        <w:rPr>
          <w:rFonts w:eastAsia="" w:eastAsiaTheme="minorEastAsia"/>
          <w:b/>
          <w:bCs/>
          <w:color w:val="000000" w:themeColor="text1"/>
        </w:rPr>
        <w:t>Vlastnosti používateľsky kvalitných služieb</w:t>
      </w:r>
    </w:p>
    <w:p>
      <w:pPr>
        <w:pStyle w:val="Normal"/>
        <w:rPr>
          <w:rFonts w:eastAsia="" w:eastAsiaTheme="minorEastAsia"/>
          <w:color w:val="000000" w:themeColor="text1"/>
        </w:rPr>
      </w:pPr>
      <w:r>
        <w:rPr>
          <w:rFonts w:eastAsia="" w:eastAsiaTheme="minorEastAsia"/>
          <w:color w:val="000000" w:themeColor="text1" w:themeShade="ff" w:themeTint="ff"/>
        </w:rPr>
        <w:t>Dobrá digitálna služba umožní používateľovi dosiahnuť čo potrebuje bez toho, aby vedel ako funguje formálny proces verejnoprávnej inštitúcie. Vlastnosťami používateľsky kvalitných služieb sa myslí napríklad: služba sa dá jednoducho vyhľadať, služba je jednoduchá a zrozumiteľná, existuje k nej navigácia pre každý krok, nemá žiadne slepé uličky, je v jednotnej dizajnovej identite štátu, používateľ vykoná čo najmenší počet krokov, rozhodovací proces musí byť zrozumiteľný a transparentný, interné procesy sú skryté pred používateľom, používateľ úspešne dokončí čo potrebuje a má možnosť dať spätnú väzbu, služba je inkluzívna a poskytuje používateľovi informáciu o stave vybavenia priebežne.</w:t>
      </w:r>
    </w:p>
    <w:p>
      <w:pPr>
        <w:pStyle w:val="Normal"/>
        <w:rPr>
          <w:rFonts w:eastAsia="" w:eastAsiaTheme="minorEastAsia"/>
          <w:color w:val="000000" w:themeColor="text1"/>
        </w:rPr>
      </w:pPr>
      <w:r>
        <w:rPr>
          <w:rFonts w:eastAsia="" w:eastAsiaTheme="minorEastAsia"/>
          <w:b/>
          <w:bCs/>
          <w:color w:val="000000" w:themeColor="text1"/>
        </w:rPr>
        <w:t>Tvorba politiky používateľskej kvality</w:t>
      </w:r>
    </w:p>
    <w:p>
      <w:pPr>
        <w:pStyle w:val="Normal"/>
        <w:spacing w:lineRule="exact" w:line="270"/>
        <w:jc w:val="left"/>
        <w:rPr>
          <w:rFonts w:eastAsia="" w:eastAsiaTheme="minorEastAsia"/>
          <w:color w:val="000000" w:themeColor="text1"/>
        </w:rPr>
      </w:pPr>
      <w:r>
        <w:rPr>
          <w:rFonts w:eastAsia="" w:eastAsiaTheme="minorEastAsia"/>
          <w:color w:val="000000" w:themeColor="text1"/>
        </w:rPr>
        <w:t>Je dôležité, aby sa oblasť používateľskej kvality neriešila čiastkovo, ale pristupovalo sa k nej na strategickej úrovni jednotlivých vlastníkov digitálnych služieb. Vlastníci majú tvoriť politiku používateľskej kvality. V rámci tvorby politiky je potrebné určiť osobu alebo oddelenie zodpovedné za zlepšovanie používateľskej skúsenosti informačných technológií verejnej správy, prostriedky na zabezpečenie implementácie a riadneho fungovania používateľskej skúsenosti,  postupy systematického zberu, vyhodnocovania spätnej väzby od koncových používateľov v oblasti používateľskej skúsenosti a podrobnosti o postupoch používateľského prieskumu.</w:t>
      </w:r>
    </w:p>
    <w:p>
      <w:pPr>
        <w:pStyle w:val="Normal"/>
        <w:spacing w:lineRule="exact" w:line="270"/>
        <w:jc w:val="left"/>
        <w:rPr>
          <w:rFonts w:eastAsia="" w:eastAsiaTheme="minorEastAsia"/>
          <w:color w:val="000000" w:themeColor="text1"/>
        </w:rPr>
      </w:pPr>
      <w:r>
        <w:rPr>
          <w:rFonts w:eastAsia="" w:eastAsiaTheme="minorEastAsia"/>
          <w:color w:val="000000" w:themeColor="text1"/>
        </w:rPr>
        <w:t>Vlastník digitálnej služby v rámci riadenia politiky používateľskej kvality zabezpečí:</w:t>
      </w:r>
    </w:p>
    <w:p>
      <w:pPr>
        <w:pStyle w:val="ListParagraph"/>
        <w:numPr>
          <w:ilvl w:val="0"/>
          <w:numId w:val="4"/>
        </w:numPr>
        <w:spacing w:lineRule="exact" w:line="270"/>
        <w:jc w:val="left"/>
        <w:rPr>
          <w:rFonts w:eastAsia="" w:cs="" w:cstheme="minorBidi" w:eastAsiaTheme="minorEastAsia"/>
          <w:color w:val="000000" w:themeColor="text1"/>
          <w:szCs w:val="22"/>
        </w:rPr>
      </w:pPr>
      <w:r>
        <w:rPr>
          <w:rFonts w:eastAsia="" w:cs="" w:cstheme="minorBidi" w:eastAsiaTheme="minorEastAsia"/>
          <w:color w:val="000000" w:themeColor="text1"/>
          <w:szCs w:val="22"/>
        </w:rPr>
        <w:t>vyhodnocovanie stavu používateľskej skúsenosti služieb vo svojej správe,</w:t>
      </w:r>
    </w:p>
    <w:p>
      <w:pPr>
        <w:pStyle w:val="ListParagraph"/>
        <w:numPr>
          <w:ilvl w:val="0"/>
          <w:numId w:val="4"/>
        </w:numPr>
        <w:spacing w:lineRule="exact" w:line="270"/>
        <w:jc w:val="left"/>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plánovanie, koordináciu a vyhodnocovanie činností súvisiacich s riadením používateľskej skúsenosti služieb, </w:t>
      </w:r>
    </w:p>
    <w:p>
      <w:pPr>
        <w:pStyle w:val="ListParagraph"/>
        <w:numPr>
          <w:ilvl w:val="0"/>
          <w:numId w:val="4"/>
        </w:numPr>
        <w:spacing w:lineRule="exact" w:line="270"/>
        <w:jc w:val="left"/>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koordináciu zberu a vyhodnotenie spätnej väzby od používateľov služieb a používateľského prieskumu, </w:t>
      </w:r>
    </w:p>
    <w:p>
      <w:pPr>
        <w:pStyle w:val="ListParagraph"/>
        <w:numPr>
          <w:ilvl w:val="0"/>
          <w:numId w:val="4"/>
        </w:numPr>
        <w:spacing w:lineRule="exact" w:line="270"/>
        <w:jc w:val="left"/>
        <w:rPr>
          <w:rFonts w:eastAsia="" w:cs="" w:cstheme="minorBidi" w:eastAsiaTheme="minorEastAsia"/>
          <w:color w:val="000000" w:themeColor="text1"/>
          <w:szCs w:val="22"/>
        </w:rPr>
      </w:pPr>
      <w:r>
        <w:rPr>
          <w:rFonts w:eastAsia="" w:cs="" w:cstheme="minorBidi" w:eastAsiaTheme="minorEastAsia"/>
          <w:color w:val="000000" w:themeColor="text1"/>
          <w:szCs w:val="22"/>
        </w:rPr>
        <w:t xml:space="preserve">zapracovanie poznatkov získaných z používateľského prieskumu a spätnej väzby od používateľov služieb,  </w:t>
      </w:r>
    </w:p>
    <w:p>
      <w:pPr>
        <w:pStyle w:val="ListParagraph"/>
        <w:numPr>
          <w:ilvl w:val="0"/>
          <w:numId w:val="4"/>
        </w:numPr>
        <w:spacing w:lineRule="exact" w:line="270"/>
        <w:jc w:val="left"/>
        <w:rPr>
          <w:rFonts w:eastAsia="" w:cs="" w:cstheme="minorBidi" w:eastAsiaTheme="minorEastAsia"/>
          <w:color w:val="000000" w:themeColor="text1"/>
        </w:rPr>
      </w:pPr>
      <w:r>
        <w:rPr>
          <w:rFonts w:eastAsia="" w:cs="" w:cstheme="minorBidi" w:eastAsiaTheme="minorEastAsia"/>
          <w:color w:val="000000" w:themeColor="text1" w:themeShade="ff" w:themeTint="ff"/>
        </w:rPr>
        <w:t>implementáciu a realizáciu plánu zlepšenia používateľskej skúsenosti.</w:t>
      </w:r>
    </w:p>
    <w:p>
      <w:pPr>
        <w:pStyle w:val="Normal"/>
        <w:rPr>
          <w:rFonts w:eastAsia="" w:eastAsiaTheme="minorEastAsia"/>
          <w:color w:val="000000" w:themeColor="text1" w:themeShade="ff" w:themeTint="ff"/>
        </w:rPr>
      </w:pPr>
      <w:r>
        <w:rPr>
          <w:rFonts w:eastAsia="" w:eastAsiaTheme="minorEastAsia"/>
          <w:color w:val="000000" w:themeColor="text1" w:themeShade="ff" w:themeTint="ff"/>
        </w:rPr>
      </w:r>
    </w:p>
    <w:p>
      <w:pPr>
        <w:pStyle w:val="Normal"/>
        <w:rPr>
          <w:rFonts w:eastAsia="" w:eastAsiaTheme="minorEastAsia"/>
          <w:color w:val="000000" w:themeColor="text1"/>
        </w:rPr>
      </w:pPr>
      <w:r>
        <w:rPr>
          <w:rFonts w:eastAsia="" w:eastAsiaTheme="minorEastAsia"/>
          <w:color w:val="000000" w:themeColor="text1"/>
        </w:rPr>
        <w:t>Dostupná centrálna podpora aplikácie politiky používateľskej kvality pre vlastníkov služieb:</w:t>
      </w:r>
    </w:p>
    <w:p>
      <w:pPr>
        <w:pStyle w:val="ListParagraph"/>
        <w:numPr>
          <w:ilvl w:val="0"/>
          <w:numId w:val="3"/>
        </w:numPr>
        <w:rPr>
          <w:rFonts w:eastAsia="" w:cs="" w:cstheme="minorBidi" w:eastAsiaTheme="minorEastAsia"/>
          <w:color w:val="000000" w:themeColor="text1"/>
          <w:szCs w:val="22"/>
        </w:rPr>
      </w:pPr>
      <w:r>
        <w:rPr>
          <w:rFonts w:eastAsia="" w:cs="" w:cstheme="minorBidi" w:eastAsiaTheme="minorEastAsia"/>
          <w:color w:val="000000" w:themeColor="text1"/>
          <w:szCs w:val="22"/>
        </w:rPr>
        <w:t>Školenia v oblasti aplikácie používateľskej kvality poskytnuté MIRRI.</w:t>
      </w:r>
    </w:p>
    <w:p>
      <w:pPr>
        <w:pStyle w:val="ListParagraph"/>
        <w:numPr>
          <w:ilvl w:val="0"/>
          <w:numId w:val="3"/>
        </w:numPr>
        <w:rPr>
          <w:rFonts w:eastAsia="" w:cs="" w:cstheme="minorBidi" w:eastAsiaTheme="minorEastAsia"/>
          <w:color w:val="000000" w:themeColor="text1"/>
          <w:szCs w:val="22"/>
        </w:rPr>
      </w:pPr>
      <w:r>
        <w:rPr>
          <w:rFonts w:eastAsia="" w:cs="" w:cstheme="minorBidi" w:eastAsiaTheme="minorEastAsia"/>
          <w:color w:val="000000" w:themeColor="text1"/>
          <w:szCs w:val="22"/>
        </w:rPr>
        <w:t>Dočasné zdieľanie odborných zdrojov MIRRI.</w:t>
      </w:r>
    </w:p>
    <w:p>
      <w:pPr>
        <w:pStyle w:val="Normal"/>
        <w:rPr>
          <w:rFonts w:eastAsia="" w:eastAsiaTheme="minorEastAsia"/>
        </w:rPr>
      </w:pPr>
      <w:r>
        <w:rPr>
          <w:rFonts w:eastAsia="" w:eastAsiaTheme="minorEastAsia"/>
        </w:rPr>
      </w:r>
    </w:p>
    <w:p>
      <w:pPr>
        <w:pStyle w:val="Normal"/>
        <w:rPr>
          <w:rFonts w:eastAsia="" w:eastAsiaTheme="minorEastAsia"/>
          <w:b/>
          <w:b/>
          <w:bCs/>
        </w:rPr>
      </w:pPr>
      <w:r>
        <w:rPr>
          <w:rFonts w:eastAsia="" w:eastAsiaTheme="minorEastAsia"/>
          <w:b/>
          <w:bCs/>
          <w:color w:val="000000" w:themeColor="text1"/>
          <w:sz w:val="25"/>
          <w:szCs w:val="25"/>
        </w:rPr>
        <w:t>Iniciatíva 2.2: Komplexné medzirezortné služby</w:t>
      </w:r>
    </w:p>
    <w:p>
      <w:pPr>
        <w:pStyle w:val="Normal"/>
        <w:rPr>
          <w:rFonts w:eastAsia="" w:eastAsiaTheme="minorEastAsia"/>
          <w:color w:val="000000" w:themeColor="text1"/>
        </w:rPr>
      </w:pPr>
      <w:r>
        <w:rPr>
          <w:rFonts w:eastAsia="" w:eastAsiaTheme="minorEastAsia"/>
          <w:color w:val="000000" w:themeColor="text1"/>
        </w:rPr>
        <w:t>Doterajší vývoj digitálnych koncových služieb viedol k vytvoreniu stoviek koncových, atomických</w:t>
      </w:r>
      <w:r>
        <w:rPr>
          <w:rStyle w:val="FootnoteAnchor"/>
          <w:rFonts w:eastAsia="" w:eastAsiaTheme="minorEastAsia"/>
          <w:color w:val="000000" w:themeColor="text1"/>
          <w:vertAlign w:val="superscript"/>
        </w:rPr>
        <w:footnoteReference w:id="55"/>
      </w:r>
      <w:r>
        <w:rPr>
          <w:rFonts w:eastAsia="" w:eastAsiaTheme="minorEastAsia"/>
          <w:color w:val="000000" w:themeColor="text1"/>
        </w:rPr>
        <w:t xml:space="preserve"> služieb. Je nepravdepodobné, že by atomické koncové služby úplne stratili na svojej dôležitosti resp. úslužnosti. Pre naplnenie potrieb občanov a podnikateľov v mnohých </w:t>
      </w:r>
      <w:r>
        <w:rPr/>
        <w:t>ŽS</w:t>
      </w:r>
      <w:r>
        <w:rPr>
          <w:rFonts w:eastAsia="" w:eastAsiaTheme="minorEastAsia"/>
          <w:color w:val="000000" w:themeColor="text1"/>
        </w:rPr>
        <w:t xml:space="preserve"> (napr. prihlasovanie sa na vysokú školu) jedna koncová služba svoj už dnes postačuje. </w:t>
      </w:r>
    </w:p>
    <w:p>
      <w:pPr>
        <w:pStyle w:val="Normal"/>
        <w:rPr>
          <w:rFonts w:eastAsia="" w:eastAsiaTheme="minorEastAsia"/>
          <w:color w:val="000000" w:themeColor="text1"/>
        </w:rPr>
      </w:pPr>
      <w:r>
        <w:rPr>
          <w:rFonts w:eastAsia="" w:eastAsiaTheme="minorEastAsia"/>
          <w:color w:val="000000" w:themeColor="text1"/>
        </w:rPr>
        <w:t xml:space="preserve">Existujú však aj komplikovanejšie </w:t>
      </w:r>
      <w:r>
        <w:rPr/>
        <w:t>ŽS</w:t>
      </w:r>
      <w:r>
        <w:rPr>
          <w:rFonts w:eastAsia="" w:eastAsiaTheme="minorEastAsia"/>
          <w:color w:val="000000" w:themeColor="text1"/>
        </w:rPr>
        <w:t xml:space="preserve"> (napr. narodenie dieťaťa), v rámci ktorých majú občania a podnikatelia viacero súvisiacich potrieb. Štát sa ich však v súčasnosti snaží napĺňať skôr ťarbavo - prostredníctvom niekoľkých atomických, avšak informačne a technologických nepreviazaných koncových služieb.</w:t>
      </w:r>
    </w:p>
    <w:p>
      <w:pPr>
        <w:pStyle w:val="Normal"/>
        <w:rPr>
          <w:rFonts w:eastAsia="" w:eastAsiaTheme="minorEastAsia"/>
          <w:color w:val="000000" w:themeColor="text1"/>
        </w:rPr>
      </w:pPr>
      <w:r>
        <w:rPr>
          <w:rFonts w:eastAsia="" w:eastAsiaTheme="minorEastAsia"/>
          <w:color w:val="000000" w:themeColor="text1"/>
        </w:rPr>
        <w:t xml:space="preserve">Za účelom vytvorenia prívetivej a príjemnej skúsenosti s interakciou so štátom by preto malo dôjsť v takýchto </w:t>
      </w:r>
      <w:r>
        <w:rPr/>
        <w:t>ŽS</w:t>
      </w:r>
      <w:r>
        <w:rPr>
          <w:rFonts w:eastAsia="" w:eastAsiaTheme="minorEastAsia"/>
          <w:color w:val="000000" w:themeColor="text1"/>
        </w:rPr>
        <w:t xml:space="preserve"> k optimalizácii poskytovania koncových služieb. </w:t>
      </w:r>
    </w:p>
    <w:p>
      <w:pPr>
        <w:pStyle w:val="Normal"/>
        <w:rPr>
          <w:rFonts w:eastAsia="" w:eastAsiaTheme="minorEastAsia"/>
          <w:color w:val="000000" w:themeColor="text1"/>
        </w:rPr>
      </w:pPr>
      <w:r>
        <w:rPr>
          <w:rFonts w:eastAsia="" w:eastAsiaTheme="minorEastAsia"/>
          <w:color w:val="000000" w:themeColor="text1"/>
        </w:rPr>
        <w:t xml:space="preserve">Optimalizácia by mala v kontexte </w:t>
      </w:r>
      <w:r>
        <w:rPr/>
        <w:t>ŽS</w:t>
      </w:r>
      <w:r>
        <w:rPr>
          <w:rFonts w:eastAsia="" w:eastAsiaTheme="minorEastAsia"/>
          <w:color w:val="000000" w:themeColor="text1"/>
        </w:rPr>
        <w:t xml:space="preserve"> vo výsledku priniesť redukciu počtu atomických koncových služieb a ich nahradenie tzv. </w:t>
      </w:r>
      <w:r>
        <w:rPr>
          <w:rFonts w:eastAsia="" w:eastAsiaTheme="minorEastAsia"/>
          <w:b/>
          <w:bCs/>
          <w:color w:val="000000" w:themeColor="text1"/>
        </w:rPr>
        <w:t>komplexnými koncovými službami</w:t>
      </w:r>
      <w:r>
        <w:rPr>
          <w:rFonts w:eastAsia="" w:eastAsiaTheme="minorEastAsia"/>
          <w:color w:val="000000" w:themeColor="text1"/>
        </w:rPr>
        <w:t xml:space="preserve"> s proaktívnymi prvkami, ktoré budú čo najefektívnejším spôsobom riešiť potreby občanov a podnikateľov od samého začiatku ich </w:t>
      </w:r>
      <w:r>
        <w:rPr/>
        <w:t>ŽS</w:t>
      </w:r>
      <w:r>
        <w:rPr>
          <w:rFonts w:eastAsia="" w:eastAsiaTheme="minorEastAsia"/>
          <w:color w:val="000000" w:themeColor="text1"/>
        </w:rPr>
        <w:t xml:space="preserve">, až po jej koniec. Komplexné služby by mali na úrovní </w:t>
      </w:r>
      <w:r>
        <w:rPr/>
        <w:t>ŽS</w:t>
      </w:r>
      <w:r>
        <w:rPr>
          <w:rFonts w:eastAsia="" w:eastAsiaTheme="minorEastAsia"/>
          <w:color w:val="000000" w:themeColor="text1"/>
        </w:rPr>
        <w:t xml:space="preserve">  vo významnej miere znížiť celkovú mieru námahy, ktorú v porovnaní so súčasnosťou musia občania alebo podnikatelia vynaložiť v snahe úspešne si uplatniť svoje práve, alebo splniť svoje povinnosti.</w:t>
      </w:r>
    </w:p>
    <w:p>
      <w:pPr>
        <w:pStyle w:val="Normal"/>
        <w:rPr>
          <w:rFonts w:eastAsia="" w:eastAsiaTheme="minorEastAsia"/>
        </w:rPr>
      </w:pPr>
      <w:r>
        <w:rPr>
          <w:rFonts w:eastAsia="" w:eastAsiaTheme="minorEastAsia"/>
        </w:rPr>
        <w:t>Vytváranie komplexných koncových služieb je však relatívne náročné na realizáciu, nie však nevyhnutne kvôli chýbajúcim technológiám. Predpokladom zjednodušeného a neprerušovaného zážitku v komplexnej koncovej službe je napríklad prepojenie IS VS na back-ende</w:t>
      </w:r>
      <w:r>
        <w:rPr>
          <w:rStyle w:val="FootnoteAnchor"/>
          <w:rFonts w:eastAsia="" w:eastAsiaTheme="minorEastAsia"/>
          <w:vertAlign w:val="superscript"/>
        </w:rPr>
        <w:footnoteReference w:id="56"/>
      </w:r>
      <w:r>
        <w:rPr>
          <w:rFonts w:eastAsia="" w:eastAsiaTheme="minorEastAsia"/>
        </w:rPr>
        <w:t>. Zmena spôsobu poskytovania koncových služieb si taktiež môže vyžadovať zásahy do procesnej a organizačnej (tzv. Business) architektúry organizácie, alebo aj legislatívne zmeny.</w:t>
      </w:r>
    </w:p>
    <w:p>
      <w:pPr>
        <w:pStyle w:val="Normal"/>
        <w:rPr>
          <w:rFonts w:ascii="Calibri" w:hAnsi="Calibri" w:eastAsia="Calibri" w:cs="Calibri"/>
          <w:color w:val="000000" w:themeColor="text1"/>
        </w:rPr>
      </w:pPr>
      <w:r>
        <w:rPr>
          <w:rFonts w:eastAsia="" w:eastAsiaTheme="minorEastAsia"/>
        </w:rPr>
        <w:t xml:space="preserve">V záujme zlepšovania zážitku koncových užívateľov s digitálnymi službami štátu môžu byť medzikrokom prechodu od poskytovania výhradne atomických koncových služieb k poskytovaniu komplexných koncových služieb stručné a zrozumiteľné, interaktívne informačné návody, </w:t>
      </w:r>
      <w:r>
        <w:rPr>
          <w:rFonts w:eastAsia="Calibri" w:cs="Calibri"/>
          <w:color w:val="000000" w:themeColor="text1" w:themeShade="ff" w:themeTint="ff"/>
        </w:rPr>
        <w:t>ktoré používateľa ideálne interaktívnym spôsobom (napr. prostredníctvom rozhodovacích stromov) pripravia na čo najefektívnejšie uplatnenie práv či naplnenie povinností prostredníctvom dostupných služieb štátu.</w:t>
      </w:r>
    </w:p>
    <w:p>
      <w:pPr>
        <w:pStyle w:val="Normal"/>
        <w:rPr>
          <w:rFonts w:eastAsia="" w:eastAsiaTheme="minorEastAsia"/>
        </w:rPr>
      </w:pPr>
      <w:r>
        <w:rPr>
          <w:rFonts w:eastAsia="" w:eastAsiaTheme="minorEastAsia"/>
        </w:rPr>
        <w:t xml:space="preserve">Poslaním každej elektronickej služby je užitočnosť – schopnosť uspokojiť konkrétnu potrebu. Používatelia financujú elektronické služby zo svojich daní, čo z nich robí najdôležitejších „akcionárov“. 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w:t>
      </w:r>
      <w:r>
        <w:rPr/>
        <w:t>ŽS</w:t>
      </w:r>
      <w:r>
        <w:rPr>
          <w:rFonts w:eastAsia="" w:eastAsiaTheme="minorEastAsia"/>
        </w:rPr>
        <w:t xml:space="preserve"> prejsť komplexnými sériami elektronických a fyzických verejných služieb, ktorých čiastkové riešenia na seba úzko nadväzujú.</w:t>
      </w:r>
    </w:p>
    <w:p>
      <w:pPr>
        <w:pStyle w:val="Normal"/>
        <w:rPr>
          <w:rFonts w:eastAsia="" w:eastAsiaTheme="minorEastAsia"/>
        </w:rPr>
      </w:pPr>
      <w:r>
        <w:rPr>
          <w:rFonts w:eastAsia="" w:eastAsiaTheme="minorEastAsia"/>
        </w:rPr>
        <w:t xml:space="preserve">Ak chce štát využívanie elektronických služieb ich koncovým užívateľom zjednodušovať a spríjemňovať, mal by ich poskytovanie prispôsobiť perspektíve ich používateľov, ktorí ich využívajú v rámci rôznych </w:t>
      </w:r>
      <w:r>
        <w:rPr/>
        <w:t>ŽS</w:t>
      </w:r>
      <w:r>
        <w:rPr>
          <w:rFonts w:eastAsia="" w:eastAsiaTheme="minorEastAsia"/>
        </w:rPr>
        <w:t xml:space="preserve">. </w:t>
      </w:r>
    </w:p>
    <w:p>
      <w:pPr>
        <w:pStyle w:val="Normal"/>
        <w:rPr>
          <w:rFonts w:eastAsia="" w:eastAsiaTheme="minorEastAsia"/>
        </w:rPr>
      </w:pPr>
      <w:r>
        <w:rPr/>
        <w:t>ŽS</w:t>
      </w:r>
      <w:r>
        <w:rPr>
          <w:rFonts w:eastAsia="" w:eastAsiaTheme="minorEastAsia"/>
        </w:rPr>
        <w:t xml:space="preserve">  reprezentujú udalosť resp. interval udalostí v živote fyzickej alebo právnickej osoby, v ktorých im vznikajú isté potreby či povinnosti, s naplnením ktorých potrebujú v konkrétnom čase pomôcť. Služby, ktoré im majú 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pPr>
        <w:pStyle w:val="Normal"/>
        <w:rPr>
          <w:rFonts w:eastAsia="" w:eastAsiaTheme="minorEastAsia"/>
        </w:rPr>
      </w:pPr>
      <w:r>
        <w:rPr>
          <w:rFonts w:eastAsia="" w:eastAsiaTheme="minorEastAsia"/>
        </w:rPr>
        <w:t>Elektronické služby budú z pohľadu ich používateľov lepšie, ak spôsob ich usporiadania, resp. poskytovania bude odzrkadľovať perspektívu fyzických či právnických osôb, nie procesy alebo organizačnú štruktúru štátu.</w:t>
      </w:r>
    </w:p>
    <w:p>
      <w:pPr>
        <w:pStyle w:val="Normal"/>
        <w:rPr>
          <w:rFonts w:eastAsia="" w:eastAsiaTheme="minorEastAsia"/>
        </w:rPr>
      </w:pPr>
      <w:r>
        <w:rPr>
          <w:rFonts w:eastAsia="" w:eastAsiaTheme="minorEastAsia"/>
        </w:rPr>
        <w:t xml:space="preserve">Pri riešení </w:t>
      </w:r>
      <w:r>
        <w:rPr/>
        <w:t>ŽS</w:t>
      </w:r>
      <w:r>
        <w:rPr>
          <w:rFonts w:eastAsia="" w:eastAsiaTheme="minorEastAsia"/>
        </w:rPr>
        <w:t xml:space="preserve"> je mimoriadne dôležitá intuitívna identifikácia služieb v rámci </w:t>
      </w:r>
      <w:r>
        <w:rPr/>
        <w:t>ŽS</w:t>
      </w:r>
      <w:r>
        <w:rPr>
          <w:rStyle w:val="FootnoteAnchor"/>
        </w:rPr>
        <w:footnoteReference w:id="57"/>
      </w:r>
      <w:r>
        <w:rPr>
          <w:rFonts w:eastAsia="" w:eastAsiaTheme="minorEastAsia"/>
        </w:rPr>
        <w:t>.</w:t>
      </w:r>
      <w:r>
        <w:rPr>
          <w:rFonts w:eastAsia="" w:eastAsiaTheme="minorEastAsia"/>
          <w:vertAlign w:val="superscript"/>
        </w:rPr>
        <w:t xml:space="preserve"> </w:t>
      </w:r>
      <w:r>
        <w:rPr>
          <w:rFonts w:eastAsia="" w:eastAsiaTheme="minorEastAsia"/>
        </w:rPr>
        <w:t xml:space="preserve">Interaktívna navigácia by mala následne používateľa intuitívne previesť postupom riešenia </w:t>
      </w:r>
      <w:r>
        <w:rPr/>
        <w:t>ŽS</w:t>
      </w:r>
      <w:r>
        <w:rPr>
          <w:rFonts w:eastAsia="" w:eastAsiaTheme="minorEastAsia"/>
        </w:rPr>
        <w:t xml:space="preserve"> prostredníctvom elektronických služieb štátu.</w:t>
      </w:r>
    </w:p>
    <w:p>
      <w:pPr>
        <w:pStyle w:val="Heading3"/>
        <w:numPr>
          <w:ilvl w:val="0"/>
          <w:numId w:val="0"/>
        </w:numPr>
        <w:ind w:left="196" w:hanging="0"/>
        <w:rPr/>
      </w:pPr>
      <w:r>
        <w:rPr/>
        <w:t>Ciele</w:t>
      </w:r>
    </w:p>
    <w:p>
      <w:pPr>
        <w:pStyle w:val="Normal"/>
        <w:rPr>
          <w:rFonts w:eastAsia="" w:eastAsiaTheme="minorEastAsia"/>
        </w:rPr>
      </w:pPr>
      <w:r>
        <w:rPr>
          <w:rFonts w:eastAsia="" w:eastAsiaTheme="minorEastAsia"/>
        </w:rPr>
      </w:r>
    </w:p>
    <w:p>
      <w:pPr>
        <w:pStyle w:val="Heading4"/>
        <w:ind w:left="1701" w:hanging="864"/>
        <w:rPr>
          <w:rFonts w:eastAsia="" w:cs="" w:cstheme="minorBidi" w:eastAsiaTheme="minorEastAsia"/>
        </w:rPr>
      </w:pPr>
      <w:r>
        <w:rPr>
          <w:rFonts w:eastAsia="" w:cs="" w:cstheme="minorBidi" w:eastAsiaTheme="minorEastAsia"/>
        </w:rPr>
        <w:t>Kvalitnejšie koncové služby</w:t>
      </w:r>
    </w:p>
    <w:p>
      <w:pPr>
        <w:pStyle w:val="Normal"/>
        <w:rPr>
          <w:rFonts w:eastAsia="" w:eastAsiaTheme="minorEastAsia"/>
        </w:rPr>
      </w:pPr>
      <w:r>
        <w:rPr>
          <w:rFonts w:eastAsia="" w:eastAsiaTheme="minorEastAsia"/>
        </w:rPr>
        <w:t xml:space="preserve">Občanom a podnikateľom budú k dispozícii služby verejnej správy cez zjednotené a zabezpečené komunikačné kanály (internetový portál, inteligentné komunikačné zariadenia, klientske a kontaktné centrá). Služby poskytnú personalizovanú, konzistentnú, zrozumiteľnú a jednoduchú navigáciu pre vybavenie ich </w:t>
      </w:r>
      <w:r>
        <w:rPr/>
        <w:t xml:space="preserve">ŽS </w:t>
      </w:r>
      <w:r>
        <w:rPr>
          <w:rFonts w:eastAsia="" w:eastAsiaTheme="minorEastAsia"/>
        </w:rPr>
        <w:t>a zladené informácie o používateľovi a jeho interakciách s verejnou správou.</w:t>
      </w:r>
    </w:p>
    <w:p>
      <w:pPr>
        <w:pStyle w:val="Normal"/>
        <w:rPr/>
      </w:pPr>
      <w:r>
        <w:rPr/>
        <w:t>Ciele pre kvalitatívne pre atomické, digitálne koncové služby do roku 2030.</w:t>
      </w:r>
    </w:p>
    <w:p>
      <w:pPr>
        <w:pStyle w:val="Normal"/>
        <w:rPr/>
      </w:pPr>
      <w:r>
        <w:rPr/>
        <w:t xml:space="preserve">Digitálne, koncové služby by do roku 2030 mali svojim koncovým užívateľom poskytovať </w:t>
      </w:r>
      <w:r>
        <w:rPr>
          <w:b/>
          <w:bCs/>
        </w:rPr>
        <w:t>jednotný</w:t>
      </w:r>
      <w:r>
        <w:rPr/>
        <w:t xml:space="preserve"> </w:t>
      </w:r>
      <w:r>
        <w:rPr>
          <w:b/>
          <w:bCs/>
        </w:rPr>
        <w:t>a</w:t>
      </w:r>
      <w:r>
        <w:rPr/>
        <w:t xml:space="preserve"> </w:t>
      </w:r>
      <w:r>
        <w:rPr>
          <w:b/>
          <w:bCs/>
        </w:rPr>
        <w:t>konzistentný</w:t>
      </w:r>
      <w:r>
        <w:rPr/>
        <w:t xml:space="preserve">, z pohľadu používania </w:t>
      </w:r>
      <w:r>
        <w:rPr>
          <w:b/>
          <w:bCs/>
        </w:rPr>
        <w:t>prívetivý</w:t>
      </w:r>
      <w:r>
        <w:rPr/>
        <w:t xml:space="preserve"> a </w:t>
      </w:r>
      <w:r>
        <w:rPr>
          <w:b/>
          <w:bCs/>
        </w:rPr>
        <w:t>mobilnými zariadeniami prístupný</w:t>
      </w:r>
      <w:r>
        <w:rPr/>
        <w:t xml:space="preserve"> zážitok</w:t>
      </w:r>
      <w:r>
        <w:rPr>
          <w:color w:val="2B579A"/>
        </w:rPr>
        <w:t>.</w:t>
      </w:r>
    </w:p>
    <w:p>
      <w:pPr>
        <w:pStyle w:val="Normal"/>
        <w:rPr/>
      </w:pPr>
      <w:r>
        <w:rPr/>
        <w:t>Indikátory jednotného konzistentného zážitku:</w:t>
      </w:r>
    </w:p>
    <w:tbl>
      <w:tblPr>
        <w:tblStyle w:val="Mriekatabuky"/>
        <w:tblW w:w="84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4"/>
        <w:gridCol w:w="1740"/>
        <w:gridCol w:w="1005"/>
        <w:gridCol w:w="1275"/>
        <w:gridCol w:w="1095"/>
        <w:gridCol w:w="766"/>
        <w:gridCol w:w="959"/>
        <w:gridCol w:w="915"/>
      </w:tblGrid>
      <w:tr>
        <w:trPr/>
        <w:tc>
          <w:tcPr>
            <w:tcW w:w="704"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CIEĽ NKIVS 2030 *</w:t>
            </w:r>
          </w:p>
        </w:tc>
        <w:tc>
          <w:tcPr>
            <w:tcW w:w="1740"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Názov ukazovateľa NKIVS 2030</w:t>
            </w:r>
          </w:p>
        </w:tc>
        <w:tc>
          <w:tcPr>
            <w:tcW w:w="100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vecný program / blok</w:t>
            </w:r>
          </w:p>
        </w:tc>
        <w:tc>
          <w:tcPr>
            <w:tcW w:w="127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Zodpovedný rezort za plnenie</w:t>
            </w:r>
          </w:p>
        </w:tc>
        <w:tc>
          <w:tcPr>
            <w:tcW w:w="109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Východisko 2020</w:t>
            </w:r>
          </w:p>
        </w:tc>
        <w:tc>
          <w:tcPr>
            <w:tcW w:w="766"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Cieľ 2023</w:t>
            </w:r>
          </w:p>
        </w:tc>
        <w:tc>
          <w:tcPr>
            <w:tcW w:w="959"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Cieľ 2026</w:t>
            </w:r>
          </w:p>
        </w:tc>
        <w:tc>
          <w:tcPr>
            <w:tcW w:w="91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b/>
                <w:bCs/>
                <w:color w:val="000000" w:themeColor="text1" w:themeShade="ff" w:themeTint="ff"/>
                <w:kern w:val="0"/>
                <w:sz w:val="20"/>
                <w:szCs w:val="20"/>
                <w:lang w:val="sk-SK" w:eastAsia="sk-SK" w:bidi="ar-SA"/>
              </w:rPr>
              <w:t>Cieľ 2030</w:t>
            </w:r>
          </w:p>
        </w:tc>
      </w:tr>
      <w:tr>
        <w:trPr/>
        <w:tc>
          <w:tcPr>
            <w:tcW w:w="704"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koncových služieb agendových ISVS v súlade s Jednotným dizajn manuálom ID-SK.</w:t>
            </w:r>
          </w:p>
        </w:tc>
        <w:tc>
          <w:tcPr>
            <w:tcW w:w="1005" w:type="dxa"/>
            <w:vMerge w:val="restart"/>
            <w:tcBorders/>
          </w:tcPr>
          <w:p>
            <w:pPr>
              <w:pStyle w:val="Normal"/>
              <w:widowControl/>
              <w:spacing w:lineRule="auto" w:line="259" w:before="0" w:after="120"/>
              <w:jc w:val="left"/>
              <w:rPr>
                <w:rFonts w:eastAsia="Arial Narrow"/>
                <w:color w:val="000000" w:themeColor="text1" w:themeShade="ff" w:themeTint="ff"/>
              </w:rPr>
            </w:pPr>
            <w:r>
              <w:rPr>
                <w:rFonts w:eastAsia="" w:cs="Arial Narrow" w:ascii="Arial Narrow" w:hAnsi="Arial Narrow" w:eastAsiaTheme="minorEastAsia"/>
                <w:color w:val="000000" w:themeColor="text1" w:themeShade="ff" w:themeTint="ff"/>
                <w:kern w:val="0"/>
                <w:sz w:val="20"/>
                <w:szCs w:val="20"/>
                <w:lang w:val="sk-SK" w:eastAsia="sk-SK" w:bidi="ar-SA"/>
              </w:rPr>
              <w:t>I</w:t>
            </w:r>
            <w:r>
              <w:rPr>
                <w:rFonts w:eastAsia="Arial Narrow" w:cs="Arial Narrow" w:ascii="Arial Narrow" w:hAnsi="Arial Narrow"/>
                <w:color w:val="000000" w:themeColor="text1" w:themeShade="ff" w:themeTint="ff"/>
                <w:kern w:val="0"/>
                <w:sz w:val="20"/>
                <w:szCs w:val="20"/>
                <w:lang w:val="sk-SK" w:eastAsia="sk-SK" w:bidi="ar-SA"/>
              </w:rPr>
              <w:t>niciatíva 1.1: Zjednotenie dizajnu služieb, webový stránok a webových sídiel</w:t>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109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color w:val="000000" w:themeColor="text1" w:themeShade="ff" w:themeTint="ff"/>
                <w:kern w:val="0"/>
                <w:sz w:val="20"/>
                <w:szCs w:val="20"/>
                <w:lang w:val="sk-SK" w:eastAsia="sk-SK" w:bidi="ar-SA"/>
              </w:rPr>
              <w:t>N/A</w:t>
            </w:r>
          </w:p>
        </w:tc>
        <w:tc>
          <w:tcPr>
            <w:tcW w:w="766"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color w:val="000000" w:themeColor="text1" w:themeShade="ff" w:themeTint="ff"/>
                <w:kern w:val="0"/>
                <w:sz w:val="20"/>
                <w:szCs w:val="20"/>
                <w:lang w:val="sk-SK" w:eastAsia="sk-SK" w:bidi="ar-SA"/>
              </w:rPr>
              <w:t>5%</w:t>
            </w:r>
          </w:p>
        </w:tc>
        <w:tc>
          <w:tcPr>
            <w:tcW w:w="959"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color w:val="000000" w:themeColor="text1" w:themeShade="ff" w:themeTint="ff"/>
                <w:kern w:val="0"/>
                <w:sz w:val="20"/>
                <w:szCs w:val="20"/>
                <w:lang w:val="sk-SK" w:eastAsia="sk-SK" w:bidi="ar-SA"/>
              </w:rPr>
              <w:t>50%</w:t>
            </w:r>
          </w:p>
        </w:tc>
        <w:tc>
          <w:tcPr>
            <w:tcW w:w="915" w:type="dxa"/>
            <w:tcBorders/>
          </w:tcPr>
          <w:p>
            <w:pPr>
              <w:pStyle w:val="Normal"/>
              <w:widowControl/>
              <w:spacing w:lineRule="auto" w:line="259" w:before="0" w:after="120"/>
              <w:jc w:val="left"/>
              <w:rPr>
                <w:rFonts w:ascii="Calibri" w:hAnsi="Calibri" w:eastAsia="" w:cs="" w:asciiTheme="minorAscii" w:cstheme="minorBidi" w:eastAsiaTheme="minorEastAsia" w:hAnsiTheme="minorAscii"/>
                <w:color w:val="000000" w:themeColor="text1" w:themeShade="ff" w:themeTint="ff"/>
              </w:rPr>
            </w:pPr>
            <w:r>
              <w:rPr>
                <w:rFonts w:eastAsia="" w:cs="" w:cstheme="minorBidi" w:eastAsiaTheme="minorEastAsia"/>
                <w:color w:val="000000" w:themeColor="text1" w:themeShade="ff" w:themeTint="ff"/>
                <w:kern w:val="0"/>
                <w:sz w:val="20"/>
                <w:szCs w:val="20"/>
                <w:lang w:val="sk-SK" w:eastAsia="sk-SK" w:bidi="ar-SA"/>
              </w:rPr>
              <w:t>100%</w:t>
            </w:r>
          </w:p>
        </w:tc>
      </w:tr>
      <w:tr>
        <w:trPr/>
        <w:tc>
          <w:tcPr>
            <w:tcW w:w="70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webových sídiel orgánov verejnej moci v súlade s Jednotným dizajn manuálom ID-SK.</w:t>
            </w:r>
          </w:p>
        </w:tc>
        <w:tc>
          <w:tcPr>
            <w:tcW w:w="1005"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109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tc>
        <w:tc>
          <w:tcPr>
            <w:tcW w:w="766"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15%</w:t>
            </w:r>
          </w:p>
        </w:tc>
        <w:tc>
          <w:tcPr>
            <w:tcW w:w="95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91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100%</w:t>
            </w:r>
          </w:p>
        </w:tc>
      </w:tr>
    </w:tbl>
    <w:p>
      <w:pPr>
        <w:pStyle w:val="Normal"/>
        <w:rPr>
          <w:rFonts w:ascii="Calibri Light" w:hAnsi="Calibri Light" w:eastAsia="Calibri Light" w:cs="Calibri Light"/>
          <w:color w:val="000000" w:themeColor="text1" w:themeShade="ff" w:themeTint="ff"/>
        </w:rPr>
      </w:pPr>
      <w:r>
        <w:rPr>
          <w:rFonts w:eastAsia="Calibri Light" w:cs="Calibri Light" w:ascii="Calibri Light" w:hAnsi="Calibri Light"/>
          <w:color w:val="000000" w:themeColor="text1" w:themeShade="ff" w:themeTint="ff"/>
        </w:rPr>
      </w:r>
    </w:p>
    <w:p>
      <w:pPr>
        <w:pStyle w:val="Normal"/>
        <w:rPr>
          <w:rFonts w:ascii="Calibri Light" w:hAnsi="Calibri Light" w:eastAsia="Calibri Light" w:cs="Calibri Light"/>
          <w:color w:val="000000" w:themeColor="text1" w:themeShade="ff" w:themeTint="ff"/>
        </w:rPr>
      </w:pPr>
      <w:r>
        <w:rPr>
          <w:rFonts w:eastAsia="Calibri Light" w:cs="Calibri Light" w:ascii="Calibri Light" w:hAnsi="Calibri Light"/>
          <w:i/>
          <w:iCs/>
          <w:color w:val="000000" w:themeColor="text1" w:themeShade="ff" w:themeTint="ff"/>
          <w:u w:val="single"/>
        </w:rPr>
        <w:t>Indikátory prívetivého zážitku v prioritných ŽS / KS</w:t>
      </w:r>
    </w:p>
    <w:tbl>
      <w:tblPr>
        <w:tblStyle w:val="Mriekatabuky"/>
        <w:tblW w:w="84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4"/>
        <w:gridCol w:w="2041"/>
        <w:gridCol w:w="1814"/>
        <w:gridCol w:w="1215"/>
        <w:gridCol w:w="811"/>
        <w:gridCol w:w="644"/>
        <w:gridCol w:w="600"/>
        <w:gridCol w:w="630"/>
      </w:tblGrid>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NKIVS 2030 *</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Názov ukazovateľa NKIVS 2030</w:t>
            </w:r>
          </w:p>
        </w:tc>
        <w:tc>
          <w:tcPr>
            <w:tcW w:w="181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vecný program / blok</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Zodpovedný rezort za plnenie</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Východisko 2020</w:t>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2023</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2026</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2030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prioritných koncových služieb, ktoré sa používateľovi aktívne pýtajú na jeho spokojnosť s využitím služby.</w:t>
            </w:r>
          </w:p>
        </w:tc>
        <w:tc>
          <w:tcPr>
            <w:tcW w:w="1814" w:type="dxa"/>
            <w:vMerge w:val="restart"/>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20%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40%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80%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prioritných koncových služieb, ktoré používateľovi kedykoľvek v procese využívania služby umožňujú nahlásiť prevádzkovateľovi chybu a funkčný problém so službou.</w:t>
            </w:r>
          </w:p>
        </w:tc>
        <w:tc>
          <w:tcPr>
            <w:tcW w:w="1814"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prioritných koncových služieb, ktoré používateľovi kedykoľvek v procese využívania služby umožňujú vyjadriť sťažnosť.</w:t>
            </w:r>
          </w:p>
        </w:tc>
        <w:tc>
          <w:tcPr>
            <w:tcW w:w="1814"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 xml:space="preserve">Návody a informovanosť </w:t>
            </w:r>
            <w:r>
              <w:rPr>
                <w:rFonts w:eastAsia="Arial Narrow" w:cs="Arial Narrow" w:ascii="Arial Narrow" w:hAnsi="Arial Narrow"/>
                <w:color w:val="000000" w:themeColor="text1" w:themeShade="ff" w:themeTint="ff"/>
                <w:kern w:val="0"/>
                <w:sz w:val="20"/>
                <w:szCs w:val="20"/>
                <w:lang w:val="sk-SK" w:eastAsia="sk-SK" w:bidi="ar-SA"/>
              </w:rPr>
              <w:t xml:space="preserve">- </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koncových služieb s nižším ako 30% potenciálom na zlepšenie návodov a informovania v rámci služby.</w:t>
            </w:r>
          </w:p>
        </w:tc>
        <w:tc>
          <w:tcPr>
            <w:tcW w:w="181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1.3: Centrálny prístup k službách slovensko.sk</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Vyhľadateľnosť</w:t>
            </w:r>
            <w:r>
              <w:rPr>
                <w:rFonts w:eastAsia="Arial Narrow" w:cs="Arial Narrow" w:ascii="Arial Narrow" w:hAnsi="Arial Narrow"/>
                <w:color w:val="000000" w:themeColor="text1" w:themeShade="ff" w:themeTint="ff"/>
                <w:kern w:val="0"/>
                <w:sz w:val="20"/>
                <w:szCs w:val="20"/>
                <w:lang w:val="sk-SK" w:eastAsia="sk-SK" w:bidi="ar-SA"/>
              </w:rPr>
              <w:t xml:space="preserve"> -</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koncových služieb s nižším ako 30% potenciálom na zlepšenie ich vyhľadateľnosť.</w:t>
            </w:r>
          </w:p>
        </w:tc>
        <w:tc>
          <w:tcPr>
            <w:tcW w:w="181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1.3: Centrálny prístup k službách slovensko.sk</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90%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Zrozumiteľnosť navigácie</w:t>
            </w:r>
            <w:r>
              <w:rPr>
                <w:rFonts w:eastAsia="Arial Narrow" w:cs="Arial Narrow" w:ascii="Arial Narrow" w:hAnsi="Arial Narrow"/>
                <w:color w:val="000000" w:themeColor="text1" w:themeShade="ff" w:themeTint="ff"/>
                <w:kern w:val="0"/>
                <w:sz w:val="20"/>
                <w:szCs w:val="20"/>
                <w:lang w:val="sk-SK" w:eastAsia="sk-SK" w:bidi="ar-SA"/>
              </w:rPr>
              <w:t xml:space="preserve"> -</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koncových služieb s nižším ako 30% potenciálom na zlepšenie zrozumiteľnosti textov v rámci služby.</w:t>
            </w:r>
          </w:p>
        </w:tc>
        <w:tc>
          <w:tcPr>
            <w:tcW w:w="181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Spokojnosť -</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 xml:space="preserve">Pomer prioritných </w:t>
            </w:r>
            <w:r>
              <w:rPr>
                <w:rFonts w:cs="Arial Narrow" w:ascii="Arial Narrow" w:hAnsi="Arial Narrow"/>
                <w:kern w:val="0"/>
                <w:sz w:val="20"/>
                <w:szCs w:val="20"/>
                <w:lang w:val="sk-SK" w:eastAsia="sk-SK" w:bidi="ar-SA"/>
              </w:rPr>
              <w:t>ŽS</w:t>
            </w:r>
            <w:r>
              <w:rPr>
                <w:rFonts w:eastAsia="Arial Narrow" w:cs="Arial Narrow" w:ascii="Arial Narrow" w:hAnsi="Arial Narrow"/>
                <w:color w:val="000000" w:themeColor="text1" w:themeShade="ff" w:themeTint="ff"/>
                <w:kern w:val="0"/>
                <w:sz w:val="20"/>
                <w:szCs w:val="20"/>
                <w:lang w:val="sk-SK" w:eastAsia="sk-SK" w:bidi="ar-SA"/>
              </w:rPr>
              <w:t>, s ktorými sú ich používatelia spokojní aspoň na 80% (resp. 4* z 5).</w:t>
            </w:r>
          </w:p>
        </w:tc>
        <w:tc>
          <w:tcPr>
            <w:tcW w:w="181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1.2: Tvorba navigácií a zber spätnej väzby</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Gestor prioritnej ŽS</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90%</w:t>
            </w:r>
          </w:p>
        </w:tc>
      </w:tr>
      <w:tr>
        <w:trPr/>
        <w:tc>
          <w:tcPr>
            <w:tcW w:w="70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04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Prístupnosť webových sídiel verejnej správy.</w:t>
            </w:r>
          </w:p>
        </w:tc>
        <w:tc>
          <w:tcPr>
            <w:tcW w:w="1814" w:type="dxa"/>
            <w:tcBorders/>
            <w:vAlign w:val="center"/>
          </w:tcPr>
          <w:p>
            <w:pPr>
              <w:pStyle w:val="Normal"/>
              <w:widowControl/>
              <w:spacing w:lineRule="auto" w:line="259" w:before="0" w:after="120"/>
              <w:jc w:val="center"/>
              <w:rPr>
                <w:rFonts w:ascii="Arial Narrow" w:hAnsi="Arial Narrow" w:cs="Arial Narrow"/>
                <w:kern w:val="0"/>
                <w:sz w:val="20"/>
                <w:szCs w:val="20"/>
                <w:lang w:val="sk-SK" w:eastAsia="sk-SK" w:bidi="ar-SA"/>
              </w:rPr>
            </w:pPr>
            <w:r>
              <w:rPr>
                <w:rFonts w:eastAsia="Arial Narrow" w:cs="Arial Narrow" w:ascii="Arial Narrow" w:hAnsi="Arial Narrow"/>
                <w:kern w:val="0"/>
                <w:sz w:val="20"/>
                <w:szCs w:val="20"/>
                <w:lang w:val="sk-SK" w:eastAsia="sk-SK" w:bidi="ar-SA"/>
              </w:rPr>
              <w:t xml:space="preserve">Iniciatíva 1.1: Zjednotenie dizajnu služieb, webový stránok a webových sídiel </w:t>
            </w:r>
          </w:p>
          <w:p>
            <w:pPr>
              <w:pStyle w:val="Normal"/>
              <w:widowControl/>
              <w:spacing w:lineRule="auto" w:line="259" w:before="0" w:after="120"/>
              <w:jc w:val="center"/>
              <w:rPr>
                <w:rFonts w:ascii="Arial Narrow" w:hAnsi="Arial Narrow" w:cs="Arial Narrow"/>
                <w:kern w:val="0"/>
                <w:sz w:val="20"/>
                <w:szCs w:val="20"/>
                <w:lang w:val="sk-SK" w:eastAsia="sk-SK" w:bidi="ar-SA"/>
              </w:rPr>
            </w:pPr>
            <w:r>
              <w:rPr>
                <w:rFonts w:eastAsia="Arial Narrow" w:cs="Arial Narrow" w:ascii="Arial Narrow" w:hAnsi="Arial Narrow"/>
                <w:kern w:val="0"/>
                <w:sz w:val="20"/>
                <w:szCs w:val="20"/>
                <w:lang w:val="sk-SK" w:eastAsia="sk-SK" w:bidi="ar-SA"/>
              </w:rPr>
              <w:t>Iniciatíva 2.1.: Zavádzania použív. kvality pri tvorbe a rozvoji digit. služieb</w:t>
            </w:r>
          </w:p>
        </w:tc>
        <w:tc>
          <w:tcPr>
            <w:tcW w:w="1215"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ÚOŠS</w:t>
            </w:r>
          </w:p>
        </w:tc>
        <w:tc>
          <w:tcPr>
            <w:tcW w:w="811"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4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c>
          <w:tcPr>
            <w:tcW w:w="60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70%</w:t>
            </w:r>
          </w:p>
        </w:tc>
        <w:tc>
          <w:tcPr>
            <w:tcW w:w="630"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98%</w:t>
            </w:r>
          </w:p>
        </w:tc>
      </w:tr>
    </w:tbl>
    <w:p>
      <w:pPr>
        <w:pStyle w:val="Normal"/>
        <w:rPr/>
      </w:pPr>
      <w:r>
        <w:rPr/>
      </w:r>
    </w:p>
    <w:p>
      <w:pPr>
        <w:pStyle w:val="Normal"/>
        <w:rPr>
          <w:rFonts w:ascii="Calibri Light" w:hAnsi="Calibri Light" w:eastAsia="Calibri Light" w:cs="Calibri Light"/>
          <w:i/>
          <w:i/>
          <w:iCs/>
          <w:color w:val="000000" w:themeColor="text1" w:themeShade="ff" w:themeTint="ff"/>
          <w:u w:val="single"/>
        </w:rPr>
      </w:pPr>
      <w:r>
        <w:rPr>
          <w:rFonts w:eastAsia="Calibri Light" w:cs="Calibri Light" w:ascii="Calibri Light" w:hAnsi="Calibri Light"/>
          <w:i/>
          <w:iCs/>
          <w:color w:val="000000" w:themeColor="text1" w:themeShade="ff" w:themeTint="ff"/>
          <w:u w:val="single"/>
        </w:rPr>
        <w:t>Indikátory mobilnej prístupnosti v prioritných ŽS / KS</w:t>
      </w:r>
    </w:p>
    <w:tbl>
      <w:tblPr>
        <w:tblStyle w:val="Mriekatabuky"/>
        <w:tblW w:w="8446"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05"/>
        <w:gridCol w:w="1740"/>
        <w:gridCol w:w="1200"/>
        <w:gridCol w:w="1275"/>
        <w:gridCol w:w="885"/>
        <w:gridCol w:w="765"/>
        <w:gridCol w:w="961"/>
        <w:gridCol w:w="914"/>
      </w:tblGrid>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NKIVS 2030 *</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NÁZOV UKAZOVATEĽA</w:t>
            </w:r>
          </w:p>
        </w:tc>
        <w:tc>
          <w:tcPr>
            <w:tcW w:w="120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VECNÝ PROGRAM / BLOK</w:t>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ZODPOVEDNÝ REZORT ZA PLNENIE</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VÝĆHODISKOVÝ STAV 2020</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2023</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2026</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 xml:space="preserve">Cieľ 2030 </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r>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responzívnych, webových sídel OVM.</w:t>
            </w:r>
          </w:p>
        </w:tc>
        <w:tc>
          <w:tcPr>
            <w:tcW w:w="1200" w:type="dxa"/>
            <w:vMerge w:val="restart"/>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1.4: Mobilný a cezhraničný prístup k službám štátu</w:t>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ÚOŠS</w:t>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100%</w:t>
            </w:r>
          </w:p>
        </w:tc>
      </w:tr>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responzívnych a mobilom v plnom rozsahu využiteľných, prioritných koncových služieb vo forme webových aplikácií.</w:t>
            </w:r>
          </w:p>
        </w:tc>
        <w:tc>
          <w:tcPr>
            <w:tcW w:w="1200"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w:t>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r>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responzívnych, elektronických úradných dokumentov v rámci prioritných koncových služieb.</w:t>
            </w:r>
          </w:p>
        </w:tc>
        <w:tc>
          <w:tcPr>
            <w:tcW w:w="1200"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70%</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100%</w:t>
            </w:r>
          </w:p>
        </w:tc>
      </w:tr>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prioritných služieb, v rámci ktorých gestor služby štandardne akceptuje elektronické podanie požadovaných dokumentov od zahraničných používateľov.</w:t>
            </w:r>
          </w:p>
        </w:tc>
        <w:tc>
          <w:tcPr>
            <w:tcW w:w="1200"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w:t>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r>
      <w:tr>
        <w:trPr/>
        <w:tc>
          <w:tcPr>
            <w:tcW w:w="70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74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Podiel prioritných služieb, v rámci ktorých gestor služby štandardne vydáva elektronické dokumenty pre zahraničných používateľov.</w:t>
            </w:r>
          </w:p>
        </w:tc>
        <w:tc>
          <w:tcPr>
            <w:tcW w:w="1200"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27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8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6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w:t>
            </w:r>
          </w:p>
        </w:tc>
        <w:tc>
          <w:tcPr>
            <w:tcW w:w="961"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91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r>
    </w:tbl>
    <w:p>
      <w:pPr>
        <w:pStyle w:val="Heading4"/>
        <w:bidi w:val="0"/>
        <w:spacing w:lineRule="exact" w:line="260" w:beforeAutospacing="0" w:before="160" w:afterAutospacing="0" w:after="80"/>
        <w:ind w:left="1701" w:right="0" w:hanging="864"/>
        <w:jc w:val="both"/>
        <w:pPrChange w:id="0" w:author="Patrik Pavlovský" w:date="2021-01-22T09:35:49Z">
          <w:pPr>
            <w:pStyle w:val="Heading4"/>
            <w:numPr>
              <w:ilvl w:val="0"/>
              <w:numId w:val="15"/>
            </w:numPr>
          </w:pPr>
        </w:pPrChange>
        <w:rPr/>
      </w:pPr>
      <w:r>
        <w:rPr/>
        <w:t>Kvalitnejšia tvorba, prevádzka a rozvoj koncových služieb</w:t>
      </w:r>
    </w:p>
    <w:p>
      <w:pPr>
        <w:pStyle w:val="Normal"/>
        <w:rPr/>
      </w:pPr>
      <w:r>
        <w:rPr/>
        <w:t>Poskytovanie digitálnych koncových služieb (t.j. tak tvorba nových, ako aj rozvoj existujúcich KS) v prioritných ŽS by zároveň malo byť do roku 2030 zoptimalizované. Optimalizácia by mala v rámci ŽS v maximálnej možnej miere zredukovať námahu, ktorú v súčasnosti potrebujú používatelia vynaložiť pre úspešné uplatnenie si práv či splnenie povinností. Koncové služby by mali prostredníctvom komunikačných kanálov (email, SMS, webové sídlo, elektronická schránka alebo mobilná aplikácia) používateľov proaktívne notifikovať o zmene stavu vybavovania v rámci ŽS, mali by poskytovať proaktívne inštrukcie ako ďalej postupovať (ak sa vyžaduje od používateľa ďalší krok) a mali by cez komunikačné kanály umožniť používateľom overiť stav vybavovania v rámci ŽS.</w:t>
      </w:r>
    </w:p>
    <w:p>
      <w:pPr>
        <w:pStyle w:val="Normal"/>
        <w:rPr/>
      </w:pPr>
      <w:r>
        <w:rPr/>
        <w:t>Procesy vytvárania, prevádzky a rozvoja digitálnych služieb musí byť realizované v súlade s princípmi a postupmi aplikácie používateľskej kvality</w:t>
      </w:r>
      <w:r>
        <w:rPr>
          <w:rStyle w:val="FootnoteAnchor"/>
          <w:rFonts w:eastAsia="Calibri Light" w:cs="Calibri Light"/>
          <w:color w:val="000000" w:themeColor="text1" w:themeShade="ff" w:themeTint="ff"/>
          <w:vertAlign w:val="superscript"/>
        </w:rPr>
        <w:footnoteReference w:id="58"/>
      </w:r>
      <w:r>
        <w:rPr/>
        <w:t>. Princípy a postupy musia byť aplikované počas celého procesu realizácie projektu, tzn. v prípravnej, iniciačnej  aj realizačnej fáze projektu.</w:t>
      </w:r>
    </w:p>
    <w:p>
      <w:pPr>
        <w:pStyle w:val="Normal"/>
        <w:rPr>
          <w:rFonts w:ascii="Calibri Light" w:hAnsi="Calibri Light" w:eastAsia="Calibri Light" w:cs="Calibri Light"/>
          <w:i/>
          <w:i/>
          <w:iCs/>
          <w:color w:val="000000" w:themeColor="text1" w:themeShade="ff" w:themeTint="ff"/>
          <w:u w:val="single"/>
        </w:rPr>
      </w:pPr>
      <w:r>
        <w:rPr>
          <w:rFonts w:eastAsia="Calibri Light" w:cs="Calibri Light" w:ascii="Calibri Light" w:hAnsi="Calibri Light"/>
          <w:i/>
          <w:iCs/>
          <w:color w:val="000000" w:themeColor="text1" w:themeShade="ff" w:themeTint="ff"/>
          <w:u w:val="single"/>
        </w:rPr>
        <w:t>Indikátory vytvárania, prevádzky a rozvoja KS v súlade s postupmi používateľskej kvality</w:t>
      </w:r>
    </w:p>
    <w:tbl>
      <w:tblPr>
        <w:tblStyle w:val="Mriekatabuky"/>
        <w:tblW w:w="9062"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717"/>
        <w:gridCol w:w="1685"/>
        <w:gridCol w:w="1267"/>
        <w:gridCol w:w="1376"/>
        <w:gridCol w:w="1539"/>
        <w:gridCol w:w="730"/>
        <w:gridCol w:w="888"/>
        <w:gridCol w:w="859"/>
      </w:tblGrid>
      <w:tr>
        <w:trPr/>
        <w:tc>
          <w:tcPr>
            <w:tcW w:w="717"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NKIVS 2030 *</w:t>
            </w:r>
          </w:p>
        </w:tc>
        <w:tc>
          <w:tcPr>
            <w:tcW w:w="16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NÁZOV UKAZOVATEĽA</w:t>
            </w:r>
          </w:p>
        </w:tc>
        <w:tc>
          <w:tcPr>
            <w:tcW w:w="1267"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VECNÝ PROGRAM / BLOK</w:t>
            </w:r>
          </w:p>
        </w:tc>
        <w:tc>
          <w:tcPr>
            <w:tcW w:w="1376"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ZODPOVEDNÝ REZORT ZA PLNENIE</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153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VÝĆHODISKOVÝ STAV 2020</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2023</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88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2026</w:t>
            </w:r>
          </w:p>
        </w:tc>
        <w:tc>
          <w:tcPr>
            <w:tcW w:w="85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 xml:space="preserve">Cieľ 2030 </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r>
      <w:tr>
        <w:trPr/>
        <w:tc>
          <w:tcPr>
            <w:tcW w:w="717"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6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 xml:space="preserve">Podiel prioritných KS, pri ktorých je v rámci prevádzky pravidelne vyhodnocovaná webová analytika. </w:t>
            </w:r>
          </w:p>
        </w:tc>
        <w:tc>
          <w:tcPr>
            <w:tcW w:w="1267" w:type="dxa"/>
            <w:vMerge w:val="restart"/>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 xml:space="preserve">Iniciatíva 2.1.: Zavádzania používateľskej kvality pri tvorbe a rozvoji digitálnych služieb Iniciatíva </w:t>
            </w:r>
          </w:p>
        </w:tc>
        <w:tc>
          <w:tcPr>
            <w:tcW w:w="1376"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153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88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c>
          <w:tcPr>
            <w:tcW w:w="85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100%</w:t>
            </w:r>
          </w:p>
        </w:tc>
      </w:tr>
      <w:tr>
        <w:trPr/>
        <w:tc>
          <w:tcPr>
            <w:tcW w:w="717"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1685"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koncových služieb, na ktorých bolo vykonané používateľské testovanie kvality aspoň 1x v priebehu roka .</w:t>
            </w:r>
          </w:p>
        </w:tc>
        <w:tc>
          <w:tcPr>
            <w:tcW w:w="1267"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376"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153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0"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0%</w:t>
            </w:r>
          </w:p>
        </w:tc>
        <w:tc>
          <w:tcPr>
            <w:tcW w:w="88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20%</w:t>
            </w:r>
          </w:p>
        </w:tc>
        <w:tc>
          <w:tcPr>
            <w:tcW w:w="859"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r>
    </w:tbl>
    <w:p>
      <w:pPr>
        <w:pStyle w:val="Normal"/>
        <w:rPr>
          <w:rFonts w:ascii="Calibri Light" w:hAnsi="Calibri Light" w:eastAsia="Calibri Light" w:cs="Calibri Light"/>
          <w:color w:val="000000" w:themeColor="text1" w:themeShade="ff" w:themeTint="ff"/>
        </w:rPr>
      </w:pPr>
      <w:r>
        <w:rPr>
          <w:rFonts w:eastAsia="Calibri Light" w:cs="Calibri Light" w:ascii="Calibri Light" w:hAnsi="Calibri Light"/>
          <w:color w:val="000000" w:themeColor="text1" w:themeShade="ff" w:themeTint="ff"/>
        </w:rPr>
      </w:r>
    </w:p>
    <w:p>
      <w:pPr>
        <w:pStyle w:val="Normal"/>
        <w:rPr>
          <w:rFonts w:ascii="Calibri Light" w:hAnsi="Calibri Light" w:eastAsia="Calibri Light" w:cs="Calibri Light"/>
          <w:i/>
          <w:i/>
          <w:iCs/>
          <w:color w:val="000000" w:themeColor="text1" w:themeShade="ff" w:themeTint="ff"/>
          <w:u w:val="single"/>
        </w:rPr>
      </w:pPr>
      <w:r>
        <w:rPr>
          <w:rFonts w:eastAsia="Calibri Light" w:cs="Calibri Light" w:ascii="Calibri Light" w:hAnsi="Calibri Light"/>
          <w:i/>
          <w:iCs/>
          <w:color w:val="000000" w:themeColor="text1" w:themeShade="ff" w:themeTint="ff"/>
          <w:u w:val="single"/>
        </w:rPr>
        <w:t>Indikátory optimalizovanosti a proaktívnosti</w:t>
      </w:r>
    </w:p>
    <w:tbl>
      <w:tblPr>
        <w:tblStyle w:val="Mriekatabuky"/>
        <w:tblW w:w="9061"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678"/>
        <w:gridCol w:w="2168"/>
        <w:gridCol w:w="1054"/>
        <w:gridCol w:w="1503"/>
        <w:gridCol w:w="1373"/>
        <w:gridCol w:w="738"/>
        <w:gridCol w:w="694"/>
        <w:gridCol w:w="852"/>
      </w:tblGrid>
      <w:tr>
        <w:trPr/>
        <w:tc>
          <w:tcPr>
            <w:tcW w:w="678"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NKIVS 2030 *</w:t>
            </w:r>
          </w:p>
        </w:tc>
        <w:tc>
          <w:tcPr>
            <w:tcW w:w="2168"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NÁZOV UKAZOVATEĽA</w:t>
            </w:r>
          </w:p>
        </w:tc>
        <w:tc>
          <w:tcPr>
            <w:tcW w:w="105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VECNÝ PROGRAM / BLOK</w:t>
            </w:r>
          </w:p>
        </w:tc>
        <w:tc>
          <w:tcPr>
            <w:tcW w:w="1503"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ZODPOVEDNÝ REZORT ZA PLNENIE</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1373"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VÝĆHODISKOVÝ STAV 2020</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8"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2023</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694"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CIEĽ 2026</w:t>
            </w:r>
          </w:p>
        </w:tc>
        <w:tc>
          <w:tcPr>
            <w:tcW w:w="852" w:type="dxa"/>
            <w:tcBorders/>
            <w:vAlign w:val="center"/>
          </w:tcPr>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b/>
                <w:bCs/>
                <w:color w:val="000000" w:themeColor="text1" w:themeShade="ff" w:themeTint="ff"/>
                <w:kern w:val="0"/>
                <w:sz w:val="20"/>
                <w:szCs w:val="20"/>
                <w:lang w:val="sk-SK" w:eastAsia="sk-SK" w:bidi="ar-SA"/>
              </w:rPr>
              <w:t xml:space="preserve">Cieľ 2030 </w:t>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p>
            <w:pPr>
              <w:pStyle w:val="Normal"/>
              <w:widowControl/>
              <w:spacing w:lineRule="auto" w:line="259" w:before="0" w:after="120"/>
              <w:jc w:val="center"/>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r>
      <w:tr>
        <w:trPr/>
        <w:tc>
          <w:tcPr>
            <w:tcW w:w="67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16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KS s nižším než 30% potenciálom na zlepšenie svojej proaktívnosti.</w:t>
            </w:r>
          </w:p>
        </w:tc>
        <w:tc>
          <w:tcPr>
            <w:tcW w:w="1054" w:type="dxa"/>
            <w:vMerge w:val="restart"/>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Iniciatíva 2.2.: Komplexné digitálne služby</w:t>
            </w:r>
          </w:p>
        </w:tc>
        <w:tc>
          <w:tcPr>
            <w:tcW w:w="150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137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30%</w:t>
            </w:r>
          </w:p>
        </w:tc>
        <w:tc>
          <w:tcPr>
            <w:tcW w:w="69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60%</w:t>
            </w:r>
          </w:p>
        </w:tc>
        <w:tc>
          <w:tcPr>
            <w:tcW w:w="852"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100%</w:t>
            </w:r>
          </w:p>
        </w:tc>
      </w:tr>
      <w:tr>
        <w:trPr/>
        <w:tc>
          <w:tcPr>
            <w:tcW w:w="67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16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ŽS, ktoré boli na front-ende optimalizované prostredníctvom interaktívnych návodov.</w:t>
            </w:r>
          </w:p>
        </w:tc>
        <w:tc>
          <w:tcPr>
            <w:tcW w:w="1054"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50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tc>
        <w:tc>
          <w:tcPr>
            <w:tcW w:w="137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0%</w:t>
            </w:r>
          </w:p>
        </w:tc>
        <w:tc>
          <w:tcPr>
            <w:tcW w:w="69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20%</w:t>
            </w:r>
          </w:p>
        </w:tc>
        <w:tc>
          <w:tcPr>
            <w:tcW w:w="852"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75%</w:t>
            </w:r>
          </w:p>
        </w:tc>
      </w:tr>
      <w:tr>
        <w:trPr/>
        <w:tc>
          <w:tcPr>
            <w:tcW w:w="67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LS</w:t>
            </w:r>
          </w:p>
        </w:tc>
        <w:tc>
          <w:tcPr>
            <w:tcW w:w="216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Pomer prioritných ŽS, v ktorých sa koncovým používateľom zredukovala celková námaha</w:t>
            </w:r>
            <w:r>
              <w:rPr>
                <w:rFonts w:eastAsia="Arial Narrow" w:cs="Arial Narrow" w:ascii="Arial Narrow" w:hAnsi="Arial Narrow"/>
                <w:color w:val="000000" w:themeColor="text1" w:themeShade="ff" w:themeTint="ff"/>
                <w:kern w:val="0"/>
                <w:sz w:val="20"/>
                <w:szCs w:val="20"/>
                <w:vertAlign w:val="superscript"/>
                <w:lang w:val="sk-SK" w:eastAsia="sk-SK" w:bidi="ar-SA"/>
              </w:rPr>
              <w:t>7</w:t>
            </w:r>
            <w:r>
              <w:rPr>
                <w:rFonts w:eastAsia="Arial Narrow" w:cs="Arial Narrow" w:ascii="Arial Narrow" w:hAnsi="Arial Narrow"/>
                <w:color w:val="000000" w:themeColor="text1" w:themeShade="ff" w:themeTint="ff"/>
                <w:kern w:val="0"/>
                <w:sz w:val="20"/>
                <w:szCs w:val="20"/>
                <w:lang w:val="sk-SK" w:eastAsia="sk-SK" w:bidi="ar-SA"/>
              </w:rPr>
              <w:t xml:space="preserve"> pre úspešné uplatnenie si práv či splnenie si povinností o 50%.</w:t>
            </w:r>
          </w:p>
        </w:tc>
        <w:tc>
          <w:tcPr>
            <w:tcW w:w="1054" w:type="dxa"/>
            <w:vMerge w:val="continue"/>
            <w:tcBorders/>
          </w:tcPr>
          <w:p>
            <w:pPr>
              <w:pStyle w:val="Normal"/>
              <w:widowControl/>
              <w:spacing w:before="0" w:after="120"/>
              <w:rPr>
                <w:rFonts w:ascii="Arial Narrow" w:hAnsi="Arial Narrow" w:eastAsia="Times New Roman" w:cs="Arial Narrow"/>
                <w:kern w:val="0"/>
                <w:sz w:val="20"/>
                <w:szCs w:val="20"/>
                <w:lang w:val="sk-SK" w:eastAsia="sk-SK" w:bidi="ar-SA"/>
              </w:rPr>
            </w:pPr>
            <w:r>
              <w:rPr>
                <w:rFonts w:eastAsia="Times New Roman" w:cs="Arial Narrow" w:ascii="Arial Narrow" w:hAnsi="Arial Narrow"/>
                <w:kern w:val="0"/>
                <w:sz w:val="20"/>
                <w:szCs w:val="20"/>
                <w:lang w:val="sk-SK" w:eastAsia="sk-SK" w:bidi="ar-SA"/>
              </w:rPr>
            </w:r>
          </w:p>
        </w:tc>
        <w:tc>
          <w:tcPr>
            <w:tcW w:w="150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správcovia KS, ktoré sú súčasťou ŽS hodnotených EK</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1373"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N/A</w:t>
            </w:r>
          </w:p>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r>
          </w:p>
        </w:tc>
        <w:tc>
          <w:tcPr>
            <w:tcW w:w="738"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0%</w:t>
            </w:r>
          </w:p>
        </w:tc>
        <w:tc>
          <w:tcPr>
            <w:tcW w:w="694"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20%</w:t>
            </w:r>
          </w:p>
        </w:tc>
        <w:tc>
          <w:tcPr>
            <w:tcW w:w="852" w:type="dxa"/>
            <w:tcBorders/>
          </w:tcPr>
          <w:p>
            <w:pPr>
              <w:pStyle w:val="Normal"/>
              <w:widowControl/>
              <w:spacing w:lineRule="auto" w:line="259" w:before="0" w:after="120"/>
              <w:jc w:val="left"/>
              <w:rPr>
                <w:rFonts w:eastAsia="Arial Narrow"/>
                <w:color w:val="000000" w:themeColor="text1" w:themeShade="ff" w:themeTint="ff"/>
              </w:rPr>
            </w:pPr>
            <w:r>
              <w:rPr>
                <w:rFonts w:eastAsia="Arial Narrow" w:cs="Arial Narrow" w:ascii="Arial Narrow" w:hAnsi="Arial Narrow"/>
                <w:color w:val="000000" w:themeColor="text1" w:themeShade="ff" w:themeTint="ff"/>
                <w:kern w:val="0"/>
                <w:sz w:val="20"/>
                <w:szCs w:val="20"/>
                <w:lang w:val="sk-SK" w:eastAsia="sk-SK" w:bidi="ar-SA"/>
              </w:rPr>
              <w:t>50%</w:t>
            </w:r>
          </w:p>
        </w:tc>
      </w:tr>
    </w:tbl>
    <w:p>
      <w:pPr>
        <w:pStyle w:val="Normal"/>
        <w:rPr/>
      </w:pPr>
      <w:r>
        <w:rPr/>
      </w:r>
    </w:p>
    <w:p>
      <w:pPr>
        <w:pStyle w:val="Normal"/>
        <w:rPr/>
      </w:pPr>
      <w:r>
        <w:rPr>
          <w:highlight w:val="yellow"/>
        </w:rPr>
        <w:t>Link na merateľné ukazovatele:</w:t>
      </w:r>
      <w:r>
        <w:rPr/>
        <w:t xml:space="preserve"> </w:t>
      </w:r>
      <w:hyperlink r:id="rId12">
        <w:r>
          <w:rPr>
            <w:rStyle w:val="InternetLink"/>
          </w:rPr>
          <w:t>https://1drv.ms/x/s!AoWN9knbTs6vul_VcsnSU99DRJUm?e=0OdYjf</w:t>
        </w:r>
      </w:hyperlink>
    </w:p>
    <w:p>
      <w:pPr>
        <w:pStyle w:val="Normal"/>
        <w:rPr/>
      </w:pPr>
      <w:r>
        <w:rPr/>
      </w:r>
    </w:p>
    <w:p>
      <w:pPr>
        <w:pStyle w:val="Heading3"/>
        <w:ind w:left="1276" w:hanging="720"/>
        <w:rPr/>
      </w:pPr>
      <w:bookmarkStart w:id="158" w:name="_Toc62131320"/>
      <w:r>
        <w:rPr/>
        <w:t>Digitálna transformácia</w:t>
      </w:r>
      <w:bookmarkEnd w:id="158"/>
      <w:r>
        <w:rPr/>
        <w:t xml:space="preserve"> </w:t>
      </w:r>
    </w:p>
    <w:p>
      <w:pPr>
        <w:pStyle w:val="Heading4"/>
        <w:ind w:left="1701" w:hanging="864"/>
        <w:rPr/>
      </w:pPr>
      <w:bookmarkStart w:id="159" w:name="_Toc62131321"/>
      <w:r>
        <w:rPr/>
        <w:t>Digitálna transformácia / automatizácia verejnej správy</w:t>
      </w:r>
      <w:bookmarkEnd w:id="159"/>
    </w:p>
    <w:p>
      <w:pPr>
        <w:pStyle w:val="Normal"/>
        <w:rPr/>
      </w:pPr>
      <w:r>
        <w:rPr/>
        <w:t>Dôkladné uchopenie konceptu digitálnej transformácie v zmysle pochopenia jej možností, reformného potenciálu, súvislostí, dôsledkov a rizík implementácie na strane OVM je jedným zo základných predpokladov, na ktorého splnení je postavená Koncepcia.</w:t>
      </w:r>
    </w:p>
    <w:p>
      <w:pPr>
        <w:pStyle w:val="Normal"/>
        <w:rPr>
          <w:highlight w:val="yellow"/>
        </w:rPr>
      </w:pPr>
      <w:r>
        <w:rPr/>
        <w:t xml:space="preserve">Pre zaistenie tohto predpokladu je potrebné zabezpečiť poznanie princípov digitálnej transformácie u rozhodujúcich predstaviteľov OVM: </w:t>
      </w:r>
    </w:p>
    <w:p>
      <w:pPr>
        <w:pStyle w:val="ListParagraph"/>
        <w:numPr>
          <w:ilvl w:val="0"/>
          <w:numId w:val="20"/>
        </w:numPr>
        <w:rPr/>
      </w:pPr>
      <w:r>
        <w:rPr/>
        <w:t>Definovanie pojmu digitálna transformácia na všetkých úrovniach architektúry verejnej správy a to najmä z pohľadu rozhodujúcich rolí orgánov verejnej správy. V širšom zmysle definície využiť úspešné detailné príklady digitálnej transformácie verejnej správy z iných krajín ako aj z komerčného sektora.</w:t>
      </w:r>
    </w:p>
    <w:p>
      <w:pPr>
        <w:pStyle w:val="ListParagraph"/>
        <w:numPr>
          <w:ilvl w:val="0"/>
          <w:numId w:val="20"/>
        </w:numPr>
        <w:rPr/>
      </w:pPr>
      <w:r>
        <w:rPr/>
        <w:t>Spresnenie modelu implementácie digitálnej transformácie na rámcové činnosti orgánu verejnej správy na relevantných úrovniach architektúry vrátane špecifikovania kľúčových faktorov úspechu ako aj rizík transformácie.</w:t>
      </w:r>
    </w:p>
    <w:p>
      <w:pPr>
        <w:pStyle w:val="ListParagraph"/>
        <w:numPr>
          <w:ilvl w:val="0"/>
          <w:numId w:val="20"/>
        </w:numPr>
        <w:rPr/>
      </w:pPr>
      <w:r>
        <w:rPr/>
        <w:t>Vytypovanie rozhodujúcich rolí v orgánoch</w:t>
      </w:r>
      <w:r>
        <w:rPr>
          <w:rStyle w:val="FootnoteAnchor"/>
        </w:rPr>
        <w:footnoteReference w:id="59"/>
      </w:r>
      <w:r>
        <w:rPr/>
        <w:t xml:space="preserve"> verejnej správy z pohľadu digitálnej transformácie a spôsobu zapojenia zodpovedných do tohto procesu.</w:t>
      </w:r>
    </w:p>
    <w:p>
      <w:pPr>
        <w:pStyle w:val="ListParagraph"/>
        <w:numPr>
          <w:ilvl w:val="0"/>
          <w:numId w:val="20"/>
        </w:numPr>
        <w:rPr/>
      </w:pPr>
      <w:r>
        <w:rPr/>
        <w:t>Informovanie a osvojovanie si uvedeného rámca, napr.:</w:t>
      </w:r>
    </w:p>
    <w:p>
      <w:pPr>
        <w:pStyle w:val="ListParagraph"/>
        <w:numPr>
          <w:ilvl w:val="1"/>
          <w:numId w:val="20"/>
        </w:numPr>
        <w:rPr/>
      </w:pPr>
      <w:r>
        <w:rPr/>
        <w:t>Zrealizovať sériu workshopov pre skupiny stakeholderov s cieľom oboznámiť ich s uvedeným rámcom digitalizácie a vysvetliť im jeho dôležitosť z pohľadu dosiahnutia cieľov Koncepcie.</w:t>
      </w:r>
    </w:p>
    <w:p>
      <w:pPr>
        <w:pStyle w:val="ListParagraph"/>
        <w:numPr>
          <w:ilvl w:val="1"/>
          <w:numId w:val="20"/>
        </w:numPr>
        <w:rPr/>
      </w:pPr>
      <w:r>
        <w:rPr/>
        <w:t>Prostredníctvom Rady vlády pre digitalizáciu povzbudzovať OVM k implementácii rámca pre digitalizáciu a to najmä vo forme osvojenia si rolí, ich kompetencií a zodpovedností za digitálnu transformáciu.</w:t>
      </w:r>
    </w:p>
    <w:p>
      <w:pPr>
        <w:pStyle w:val="ListParagraph"/>
        <w:numPr>
          <w:ilvl w:val="1"/>
          <w:numId w:val="20"/>
        </w:numPr>
        <w:rPr/>
      </w:pPr>
      <w:r>
        <w:rPr/>
        <w:t>Prostredníctvom kompetencií MIRRI podporovať a usmerňovať stakeholderov pri návrhu a implementácii digitálnej transformácie OVM.</w:t>
      </w:r>
    </w:p>
    <w:p>
      <w:pPr>
        <w:pStyle w:val="Normal"/>
        <w:rPr/>
      </w:pPr>
      <w:r>
        <w:rPr/>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ITVS. </w:t>
      </w:r>
    </w:p>
    <w:p>
      <w:pPr>
        <w:pStyle w:val="Normal"/>
        <w:rPr/>
      </w:pPr>
      <w:r>
        <w:rPr/>
        <w:t>Prístupom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pPr>
        <w:pStyle w:val="ListParagraph"/>
        <w:numPr>
          <w:ilvl w:val="0"/>
          <w:numId w:val="33"/>
        </w:numPr>
        <w:rPr/>
      </w:pPr>
      <w:r>
        <w:rPr>
          <w:b/>
        </w:rPr>
        <w:t>Digitálne služby –</w:t>
      </w:r>
      <w:r>
        <w:rPr/>
        <w:t xml:space="preserve"> naplnenie požiadaviek klienta prostriedkami, ktoré poskytujú digitálne technológie.</w:t>
      </w:r>
    </w:p>
    <w:p>
      <w:pPr>
        <w:pStyle w:val="ListParagraph"/>
        <w:numPr>
          <w:ilvl w:val="0"/>
          <w:numId w:val="33"/>
        </w:numPr>
        <w:rPr/>
      </w:pPr>
      <w:r>
        <w:rPr>
          <w:b/>
        </w:rPr>
        <w:t>Procesný a organizačný rámec –</w:t>
      </w:r>
      <w:r>
        <w:rPr/>
        <w:t xml:space="preserve"> rozdelenie zodpovedností, právomocí a úloh; riadi sa tak zákonmi, ktoré sú nadrezortné, ako aj zákonmi, vyhláškami a inými podzákonnými normami, ktoré sa týkajú len jednej agendy alebo rezortu.</w:t>
      </w:r>
    </w:p>
    <w:p>
      <w:pPr>
        <w:pStyle w:val="ListParagraph"/>
        <w:numPr>
          <w:ilvl w:val="0"/>
          <w:numId w:val="33"/>
        </w:numPr>
        <w:rPr/>
      </w:pPr>
      <w:r>
        <w:rPr>
          <w:b/>
        </w:rPr>
        <w:t>Operačný backbone verejnej správy –</w:t>
      </w:r>
      <w:r>
        <w:rPr/>
        <w:t xml:space="preserve"> množina agendových IS systémov, dát a procesov podporujúcich výkon agend verejnej správy.</w:t>
      </w:r>
    </w:p>
    <w:p>
      <w:pPr>
        <w:pStyle w:val="ListParagraph"/>
        <w:numPr>
          <w:ilvl w:val="0"/>
          <w:numId w:val="33"/>
        </w:numPr>
        <w:rPr/>
      </w:pPr>
      <w:r>
        <w:rPr>
          <w:b/>
        </w:rPr>
        <w:t>Digitálna platforma verejnej správy –</w:t>
      </w:r>
      <w:r>
        <w:rPr/>
        <w:t xml:space="preserve"> je to repozitár biznisových (aplikačných), dátových a infraštruktúrnych komponentov používaných na konfiguráciu digitálnych služieb „Procesnej a dátovej integrácie“ (nová verzia CSRU/Talend z prevádzkového hľadiska), + ITAM + MetaIS z hľadiska riadenia zdrojov.</w:t>
      </w:r>
    </w:p>
    <w:p>
      <w:pPr>
        <w:pStyle w:val="ListParagraph"/>
        <w:numPr>
          <w:ilvl w:val="0"/>
          <w:numId w:val="33"/>
        </w:numPr>
        <w:rPr/>
      </w:pPr>
      <w:r>
        <w:rPr>
          <w:b/>
        </w:rPr>
        <w:t>Platforma externých partnerov –</w:t>
      </w:r>
      <w:r>
        <w:rPr/>
        <w:t xml:space="preserve"> je to repozitár digitálnych komponentov otvorený pre partnerov verejnej správy. API Gateway + Profil klienta + IAM z prevádzkového hľadiska, ITAM + MetaIS z hľadiska riadenia zdrojov.</w:t>
      </w:r>
    </w:p>
    <w:p>
      <w:pPr>
        <w:pStyle w:val="Normal"/>
        <w:rPr/>
      </w:pPr>
      <w:r>
        <w:rPr/>
        <w:t>Ak má byť digitálny biznis dizajn možný a má priniesť zásadnú zmenu voči dnešnému stavu, bude potrebné zanalyzovať zákony, vyhlášky a metodiky a v prípade potreby ich upraviť tak, aby umožňovali:</w:t>
      </w:r>
    </w:p>
    <w:p>
      <w:pPr>
        <w:pStyle w:val="ListParagraph"/>
        <w:numPr>
          <w:ilvl w:val="0"/>
          <w:numId w:val="20"/>
        </w:numPr>
        <w:rPr/>
      </w:pPr>
      <w:r>
        <w:rPr/>
        <w:t>zaviesť samostatné nástroje a postupy pre elektronické procesy, nezávislé preskúmateľné a neviazané na listinné postupy a nástroje,</w:t>
      </w:r>
    </w:p>
    <w:p>
      <w:pPr>
        <w:pStyle w:val="ListParagraph"/>
        <w:numPr>
          <w:ilvl w:val="0"/>
          <w:numId w:val="20"/>
        </w:numPr>
        <w:rPr/>
      </w:pPr>
      <w:r>
        <w:rPr/>
        <w:t>dosiahnuť, že občan k podaniu bude prikladať len informácie, ktoré štát nemá,</w:t>
      </w:r>
    </w:p>
    <w:p>
      <w:pPr>
        <w:pStyle w:val="ListParagraph"/>
        <w:numPr>
          <w:ilvl w:val="0"/>
          <w:numId w:val="20"/>
        </w:numPr>
        <w:rPr/>
      </w:pPr>
      <w:r>
        <w:rPr/>
        <w:t>zabezpečiť, aby bol výsledok konania dostupný pre všetky dotknuté orgány, čím bude umožnené automatické naštartovanie spracovania v ďalších agendách,</w:t>
      </w:r>
    </w:p>
    <w:p>
      <w:pPr>
        <w:pStyle w:val="ListParagraph"/>
        <w:numPr>
          <w:ilvl w:val="0"/>
          <w:numId w:val="20"/>
        </w:numPr>
        <w:rPr/>
      </w:pPr>
      <w:r>
        <w:rPr/>
        <w:t>ošetriť využívanie dát verejnej správy komerčným sektorom z hľadiska ochrany osobných údajov,</w:t>
      </w:r>
    </w:p>
    <w:p>
      <w:pPr>
        <w:pStyle w:val="ListParagraph"/>
        <w:numPr>
          <w:ilvl w:val="0"/>
          <w:numId w:val="20"/>
        </w:numPr>
        <w:rPr/>
      </w:pPr>
      <w:r>
        <w:rPr/>
        <w:t>zavedenie spôsobu prezentovania spoľahlivých údajov prostredníctvom online platforiem (najmä web).</w:t>
      </w:r>
    </w:p>
    <w:p>
      <w:pPr>
        <w:pStyle w:val="Heading5"/>
        <w:ind w:left="2127" w:hanging="1008"/>
        <w:rPr/>
      </w:pPr>
      <w:bookmarkStart w:id="160" w:name="_Toc61086755"/>
      <w:bookmarkStart w:id="161" w:name="_Toc50311047"/>
      <w:bookmarkStart w:id="162" w:name="_Toc51103335"/>
      <w:commentRangeStart w:id="22"/>
      <w:r>
        <w:rPr/>
        <w:t>Digitálne služby</w:t>
      </w:r>
      <w:bookmarkEnd w:id="160"/>
      <w:bookmarkEnd w:id="161"/>
      <w:bookmarkEnd w:id="162"/>
      <w:r>
        <w:rPr/>
        <w:t xml:space="preserve"> </w:t>
      </w:r>
      <w:commentRangeEnd w:id="22"/>
      <w:r>
        <w:commentReference w:id="22"/>
      </w:r>
      <w:r>
        <w:rPr/>
      </w:r>
    </w:p>
    <w:p>
      <w:pPr>
        <w:pStyle w:val="Normal"/>
        <w:rPr/>
      </w:pPr>
      <w:r>
        <w:rPr/>
        <w:t xml:space="preserve">Občania a podnikatelia vnímajú poskytované služby verejnej správy cez štartovacie a koncové udalosti ŽS. Aby štartovacie a koncové udalosti bolo možné realizovať v súlade s aktuálnymi možnosťami digitálnych technológií, bude treba prijať legislatívne zmeny, ktoré ich zásadným spôsobom zmenia. </w:t>
      </w:r>
    </w:p>
    <w:p>
      <w:pPr>
        <w:pStyle w:val="Normal"/>
        <w:rPr/>
      </w:pPr>
      <w:r>
        <w:rPr/>
        <w:t xml:space="preserve">Pre všetky uvedené kanály platia spoločne nasledovné požiadavky: </w:t>
      </w:r>
    </w:p>
    <w:p>
      <w:pPr>
        <w:pStyle w:val="ListParagraph"/>
        <w:numPr>
          <w:ilvl w:val="0"/>
          <w:numId w:val="20"/>
        </w:numPr>
        <w:rPr/>
      </w:pPr>
      <w:r>
        <w:rPr/>
        <w:t>Zvýšiť komfort a zabezpečiť čo najjednoduchšie naštartovanie procesu súvisiaceho so ŽS.</w:t>
      </w:r>
    </w:p>
    <w:p>
      <w:pPr>
        <w:pStyle w:val="ListParagraph"/>
        <w:numPr>
          <w:ilvl w:val="0"/>
          <w:numId w:val="20"/>
        </w:numPr>
        <w:rPr/>
      </w:pPr>
      <w:r>
        <w:rPr/>
        <w:t>Dosiahnuť bez zbytočného zdržania koncovú udalosť, to znamená žiadaný výstup alebo zmenu stavu.</w:t>
      </w:r>
    </w:p>
    <w:p>
      <w:pPr>
        <w:pStyle w:val="ListParagraph"/>
        <w:numPr>
          <w:ilvl w:val="0"/>
          <w:numId w:val="20"/>
        </w:numPr>
        <w:rPr/>
      </w:pPr>
      <w:r>
        <w:rPr/>
        <w:t>V rozhodujúcom množstve prípadov po štartovacej udalosti nežiadať od občana či podnikateľa doplňujúce informácie.</w:t>
      </w:r>
    </w:p>
    <w:p>
      <w:pPr>
        <w:pStyle w:val="ListParagraph"/>
        <w:numPr>
          <w:ilvl w:val="0"/>
          <w:numId w:val="20"/>
        </w:numPr>
        <w:rPr/>
      </w:pPr>
      <w:r>
        <w:rPr/>
        <w:t>Zamedziť tomu, aby bol občan alebo podnikateľ nútený pri jednej ŽS komunikovať s viacerými úradmi.</w:t>
      </w:r>
    </w:p>
    <w:p>
      <w:pPr>
        <w:pStyle w:val="ListParagraph"/>
        <w:numPr>
          <w:ilvl w:val="0"/>
          <w:numId w:val="20"/>
        </w:numPr>
        <w:rPr/>
      </w:pPr>
      <w:r>
        <w:rPr/>
        <w:t>V záujme rýchlosti procesu dosiahnuť, aby bola automatizovaná prevažná väčšina alebo všetky kroky medzi štartovacou a koncovou udalosťou.</w:t>
      </w:r>
    </w:p>
    <w:p>
      <w:pPr>
        <w:pStyle w:val="Normal"/>
        <w:snapToGrid w:val="false"/>
        <w:rPr>
          <w:rFonts w:cs="Calibri" w:cstheme="minorHAnsi"/>
          <w:b/>
          <w:b/>
        </w:rPr>
      </w:pPr>
      <w:r>
        <w:rPr>
          <w:rFonts w:cs="Calibri" w:cstheme="minorHAnsi"/>
          <w:b/>
          <w:bCs/>
        </w:rPr>
        <w:t xml:space="preserve">Špecifické požiadavky na </w:t>
      </w:r>
      <w:r>
        <w:rPr>
          <w:rFonts w:cs="Calibri" w:cstheme="minorHAnsi"/>
          <w:b/>
        </w:rPr>
        <w:t>elektronické služby realizované prostredníctvom jednotného prístupového miesta:</w:t>
      </w:r>
    </w:p>
    <w:p>
      <w:pPr>
        <w:pStyle w:val="ListParagraph"/>
        <w:numPr>
          <w:ilvl w:val="0"/>
          <w:numId w:val="20"/>
        </w:numPr>
        <w:rPr/>
      </w:pPr>
      <w:r>
        <w:rPr/>
        <w:t>Zjednotiť spôsob poskytovania elektronických služieb.</w:t>
      </w:r>
    </w:p>
    <w:p>
      <w:pPr>
        <w:pStyle w:val="ListParagraph"/>
        <w:numPr>
          <w:ilvl w:val="0"/>
          <w:numId w:val="20"/>
        </w:numPr>
        <w:rPr/>
      </w:pPr>
      <w:r>
        <w:rPr/>
        <w:t>Vytvárať personalizované riešenia pre občanov.</w:t>
      </w:r>
    </w:p>
    <w:p>
      <w:pPr>
        <w:pStyle w:val="ListParagraph"/>
        <w:numPr>
          <w:ilvl w:val="0"/>
          <w:numId w:val="20"/>
        </w:numPr>
        <w:rPr/>
      </w:pPr>
      <w:r>
        <w:rPr/>
        <w:t>Zásadne zjednodušiť procesy autentifikácie a autorizácie, ktoré sú dnes naviazané na eID kartu množstvom aplikácií (pre BOK a KEP), ktorých používanie nespĺňa UX a CX princípy.</w:t>
      </w:r>
    </w:p>
    <w:p>
      <w:pPr>
        <w:pStyle w:val="ListParagraph"/>
        <w:numPr>
          <w:ilvl w:val="0"/>
          <w:numId w:val="20"/>
        </w:numPr>
        <w:rPr/>
      </w:pPr>
      <w:r>
        <w:rPr/>
        <w:t>Odpojiť proces autorizácie od analógových alternatív, čiže od vlastnoručného podpisu a osvedčeného podpisu a orientovať sa skôr na dôležitosť úkonu a ním súvisiaca úroveň dôvery.</w:t>
      </w:r>
    </w:p>
    <w:p>
      <w:pPr>
        <w:pStyle w:val="ListParagraph"/>
        <w:numPr>
          <w:ilvl w:val="0"/>
          <w:numId w:val="20"/>
        </w:numPr>
        <w:rPr/>
      </w:pPr>
      <w:r>
        <w:rPr/>
        <w:t>Umožniť autorizáciu elektronických podaní za pomoci mobilných zariadení.</w:t>
      </w:r>
    </w:p>
    <w:p>
      <w:pPr>
        <w:pStyle w:val="ListParagraph"/>
        <w:numPr>
          <w:ilvl w:val="0"/>
          <w:numId w:val="20"/>
        </w:numPr>
        <w:rPr/>
      </w:pPr>
      <w:r>
        <w:rPr/>
        <w:t>Elektronická služba nemá byť založená len na „vypĺňaní elektronického formulára“ ale na interakcii s používateľom spôsobom jemu vyhovujúcim a </w:t>
      </w:r>
      <w:r>
        <w:rPr>
          <w:rFonts w:eastAsia="Cambria"/>
        </w:rPr>
        <w:t>eliminovať ich závislosť na papierových predlohách</w:t>
      </w:r>
      <w:r>
        <w:rPr/>
        <w:t>.</w:t>
      </w:r>
    </w:p>
    <w:p>
      <w:pPr>
        <w:pStyle w:val="ListParagraph"/>
        <w:numPr>
          <w:ilvl w:val="0"/>
          <w:numId w:val="20"/>
        </w:numPr>
        <w:rPr/>
      </w:pPr>
      <w:r>
        <w:rPr/>
        <w:t>Sprehľadniť navigáciu na portáli a zmodernizovať dizajn portálu.</w:t>
      </w:r>
    </w:p>
    <w:p>
      <w:pPr>
        <w:pStyle w:val="ListParagraph"/>
        <w:numPr>
          <w:ilvl w:val="0"/>
          <w:numId w:val="20"/>
        </w:numPr>
        <w:rPr/>
      </w:pPr>
      <w:r>
        <w:rPr/>
        <w:t xml:space="preserve">Nezahlcovať používateľa nadbytočnými informáciami a technickým žargónom. </w:t>
      </w:r>
    </w:p>
    <w:p>
      <w:pPr>
        <w:pStyle w:val="ListParagraph"/>
        <w:numPr>
          <w:ilvl w:val="0"/>
          <w:numId w:val="20"/>
        </w:numPr>
        <w:rPr/>
      </w:pPr>
      <w:r>
        <w:rPr/>
        <w:t>Poskytovať intuitívnu nápovedu.</w:t>
      </w:r>
    </w:p>
    <w:p>
      <w:pPr>
        <w:pStyle w:val="ListParagraph"/>
        <w:numPr>
          <w:ilvl w:val="0"/>
          <w:numId w:val="20"/>
        </w:numPr>
        <w:rPr/>
      </w:pPr>
      <w:r>
        <w:rPr/>
        <w:t>Elektronické služby realizovať efektívnym a flexibilným spôsobom, k dispozícii pre ich gestorov budú na tento účel slúžiace centrálne komponenty.</w:t>
      </w:r>
    </w:p>
    <w:p>
      <w:pPr>
        <w:pStyle w:val="Normal"/>
        <w:snapToGrid w:val="false"/>
        <w:rPr>
          <w:rFonts w:cs="Calibri" w:cstheme="minorHAnsi"/>
          <w:bCs/>
        </w:rPr>
      </w:pPr>
      <w:r>
        <w:rPr>
          <w:rFonts w:cs="Calibri" w:cstheme="minorHAnsi"/>
          <w:b/>
        </w:rPr>
        <w:t>Špecifické požiadavky na klientske centrá:</w:t>
      </w:r>
    </w:p>
    <w:p>
      <w:pPr>
        <w:pStyle w:val="ListParagraph"/>
        <w:numPr>
          <w:ilvl w:val="0"/>
          <w:numId w:val="20"/>
        </w:numPr>
        <w:rPr/>
      </w:pPr>
      <w:r>
        <w:rPr/>
        <w:t>Budú poskytovať asistované služby prezenčnou formou.</w:t>
      </w:r>
    </w:p>
    <w:p>
      <w:pPr>
        <w:pStyle w:val="ListParagraph"/>
        <w:numPr>
          <w:ilvl w:val="0"/>
          <w:numId w:val="20"/>
        </w:numPr>
        <w:rPr/>
      </w:pPr>
      <w:r>
        <w:rPr>
          <w:rFonts w:eastAsia="Cambria"/>
        </w:rPr>
        <w:t>Budú pozostávať z „univerzálnych prepážok“, na ktorých bude možné vybaviť väčšinu bežnej agendy, ktorú rieši tak štátna správa ako samospráva</w:t>
      </w:r>
      <w:r>
        <w:rPr/>
        <w:t>.</w:t>
      </w:r>
    </w:p>
    <w:p>
      <w:pPr>
        <w:pStyle w:val="ListParagraph"/>
        <w:numPr>
          <w:ilvl w:val="0"/>
          <w:numId w:val="20"/>
        </w:numPr>
        <w:rPr/>
      </w:pPr>
      <w:r>
        <w:rPr/>
        <w:t>Odbúrajú miestnu príslušnosť okrem niektorých prípadov, ktoré sú lokálne závislé (napríklad obhliadky, kolaudačné konania, miestne povolenia atď.).</w:t>
      </w:r>
    </w:p>
    <w:p>
      <w:pPr>
        <w:pStyle w:val="ListParagraph"/>
        <w:numPr>
          <w:ilvl w:val="0"/>
          <w:numId w:val="20"/>
        </w:numPr>
        <w:rPr/>
      </w:pPr>
      <w:r>
        <w:rPr/>
        <w:t>Keďže určitá časť ŽS môže byť vybavená obratom, dokážu v zastúpení vyhotoviť dokument alebo vydať rozhodnutie pre služby s automatickým rozhodovacím procesom.</w:t>
      </w:r>
    </w:p>
    <w:p>
      <w:pPr>
        <w:pStyle w:val="Normal"/>
        <w:rPr>
          <w:bCs/>
        </w:rPr>
      </w:pPr>
      <w:r>
        <w:rPr>
          <w:bCs/>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pPr>
        <w:pStyle w:val="ListParagraph"/>
        <w:numPr>
          <w:ilvl w:val="0"/>
          <w:numId w:val="20"/>
        </w:numPr>
        <w:rPr/>
      </w:pPr>
      <w:r>
        <w:rPr/>
        <w:t>Zjednotenie aplikácií do univerzálneho front-endu, na ktorom sú všetky ovládacie prvky a ergonómia zladené, dáta sú prezentované v jednotnom formáte bez ohľadu na back-office funkcionalitu (koncept jednotného workdesku).</w:t>
      </w:r>
    </w:p>
    <w:p>
      <w:pPr>
        <w:pStyle w:val="ListParagraph"/>
        <w:numPr>
          <w:ilvl w:val="0"/>
          <w:numId w:val="20"/>
        </w:numPr>
        <w:rPr/>
      </w:pPr>
      <w:r>
        <w:rPr/>
        <w:t xml:space="preserve">Samotný workdesk musí pracovníka verejnej správy viesť procesom a minimalizovať nároky na zadávanie dát len na unikátne údaje zisťované priamo od obsluhovaného používateľa. Nápoveda musí byť ľahkom pochopiteľná a nesmie vyžadovať príliš špecializované znalosti. </w:t>
      </w:r>
    </w:p>
    <w:p>
      <w:pPr>
        <w:pStyle w:val="ListParagraph"/>
        <w:numPr>
          <w:ilvl w:val="0"/>
          <w:numId w:val="20"/>
        </w:numPr>
        <w:rPr/>
      </w:pPr>
      <w:r>
        <w:rPr/>
        <w:t>Pracovníci verejnej správy musia mať rozvinuté IT zručnosti, avšak aj všeobecný prehľad o najbežnejších ŽS, predpisoch a pravidlách vzťahujúcich sa na tieto situácie, nevyhnutné sú tréningy a školenia.</w:t>
      </w:r>
    </w:p>
    <w:p>
      <w:pPr>
        <w:pStyle w:val="ListParagraph"/>
        <w:numPr>
          <w:ilvl w:val="0"/>
          <w:numId w:val="20"/>
        </w:numPr>
        <w:rPr/>
      </w:pPr>
      <w:r>
        <w:rPr/>
        <w:t>Na riešenie unikátnejších prípadov a špecializovaných agend musí aj na klientskom centre existovať možnosť pre pracovníka verejnej správy dožiadať si pomoc experta, teda integrovať klientske centrá s kontaktnými centrami, ktoré môžu pre fungovať ako L2 podpora. Inou možnosťou je presmerovať občana či podnikateľa k pracovníkovi s príslušnou špecializáciou.</w:t>
      </w:r>
    </w:p>
    <w:p>
      <w:pPr>
        <w:pStyle w:val="Normal"/>
        <w:rPr/>
      </w:pPr>
      <w:r>
        <w:rPr>
          <w:bCs/>
        </w:rPr>
        <w:t>Cieľom je naplnenie konceptu už dnes existujúceho integrovaného obslužného miesta. Konfigurácia front-end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miesta však bude potrebné verifikovať schopnosť lokálnych inštitúcií poskytovať asistované služby prvého kontaktu.</w:t>
      </w:r>
    </w:p>
    <w:p>
      <w:pPr>
        <w:pStyle w:val="Normal"/>
        <w:snapToGrid w:val="false"/>
        <w:rPr>
          <w:rFonts w:cs="Calibri" w:cstheme="minorHAnsi"/>
          <w:bCs/>
        </w:rPr>
      </w:pPr>
      <w:r>
        <w:rPr>
          <w:rFonts w:cs="Calibri" w:cstheme="minorHAnsi"/>
          <w:b/>
        </w:rPr>
        <w:t>Špecifické požiadavky na kontaktné centrá:</w:t>
      </w:r>
    </w:p>
    <w:p>
      <w:pPr>
        <w:pStyle w:val="Normal"/>
        <w:rPr/>
      </w:pPr>
      <w:r>
        <w:rPr/>
        <w:t xml:space="preserve">Na Slovensku sú dobré podmienky na zavedenie služby kontaktných centier. Táto nová služba sa bude realizovať na pracoviskách, ktoré: </w:t>
      </w:r>
    </w:p>
    <w:p>
      <w:pPr>
        <w:pStyle w:val="ListParagraph"/>
        <w:numPr>
          <w:ilvl w:val="0"/>
          <w:numId w:val="20"/>
        </w:numPr>
        <w:rPr/>
      </w:pPr>
      <w:r>
        <w:rPr/>
        <w:t>Môžu byť alokované kdekoľvek na Slovensku.</w:t>
      </w:r>
    </w:p>
    <w:p>
      <w:pPr>
        <w:pStyle w:val="ListParagraph"/>
        <w:numPr>
          <w:ilvl w:val="0"/>
          <w:numId w:val="20"/>
        </w:numPr>
        <w:rPr/>
      </w:pPr>
      <w:r>
        <w:rPr/>
        <w:t>Budú kumulovať expertov na špeciálne agendy.</w:t>
      </w:r>
    </w:p>
    <w:p>
      <w:pPr>
        <w:pStyle w:val="ListParagraph"/>
        <w:numPr>
          <w:ilvl w:val="0"/>
          <w:numId w:val="20"/>
        </w:numPr>
        <w:rPr/>
      </w:pPr>
      <w:r>
        <w:rPr/>
        <w:t>Budú poskytovať konzultácie pracovníkom klientskych centier alebo priamo používateľom.</w:t>
      </w:r>
    </w:p>
    <w:p>
      <w:pPr>
        <w:pStyle w:val="ListParagraph"/>
        <w:numPr>
          <w:ilvl w:val="0"/>
          <w:numId w:val="20"/>
        </w:numPr>
        <w:rPr/>
      </w:pPr>
      <w:r>
        <w:rPr/>
        <w:t>Mali by využívať čo najširšie spektrum komerčne úspešných a rozšírených komunikačných a kolaboračných nástrojov a platforiem.</w:t>
      </w:r>
    </w:p>
    <w:p>
      <w:pPr>
        <w:pStyle w:val="ListParagraph"/>
        <w:numPr>
          <w:ilvl w:val="0"/>
          <w:numId w:val="20"/>
        </w:numPr>
        <w:rPr/>
      </w:pPr>
      <w:r>
        <w:rPr/>
        <w:t>Môžu byť podporované najmodernejšími nástrojmi ako chatboty alebo videoboty.</w:t>
      </w:r>
    </w:p>
    <w:p>
      <w:pPr>
        <w:pStyle w:val="Normal"/>
        <w:snapToGrid w:val="false"/>
        <w:rPr>
          <w:rFonts w:cs="Calibri" w:cstheme="minorHAnsi"/>
          <w:b/>
          <w:b/>
        </w:rPr>
      </w:pPr>
      <w:r>
        <w:rPr>
          <w:rFonts w:cs="Calibri" w:cstheme="minorHAnsi"/>
          <w:b/>
        </w:rPr>
        <w:t>Prepojenie elektronických služieb, klientskych centier a kontaktných centier</w:t>
      </w:r>
    </w:p>
    <w:p>
      <w:pPr>
        <w:pStyle w:val="Normal"/>
        <w:rPr>
          <w:bCs/>
        </w:rPr>
      </w:pPr>
      <w:r>
        <w:rPr>
          <w:bCs/>
        </w:rPr>
        <w:t>Správnym prepojením front-endových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pPr>
        <w:pStyle w:val="Heading5"/>
        <w:ind w:left="2127" w:hanging="1008"/>
        <w:rPr/>
      </w:pPr>
      <w:bookmarkStart w:id="163" w:name="_Toc61086756"/>
      <w:bookmarkStart w:id="164" w:name="_Toc51103336"/>
      <w:bookmarkStart w:id="165" w:name="_Toc50311048"/>
      <w:r>
        <w:rPr/>
        <w:t>Procesný a organizačný rámec</w:t>
      </w:r>
      <w:bookmarkEnd w:id="163"/>
      <w:bookmarkEnd w:id="164"/>
      <w:bookmarkEnd w:id="165"/>
    </w:p>
    <w:p>
      <w:pPr>
        <w:pStyle w:val="Normal"/>
        <w:rPr/>
      </w:pPr>
      <w:r>
        <w:rPr/>
        <w:t xml:space="preserve">Procesný a organizačný rámec upravuje čo, kto a ako robí na strane verejnej správy v procese vybavovania služby. Spadajú sem teda všetky pravidlá a opatrenia, ktoré upravujú to, čo sa deje medzi štartovacou a koncovou udalosťou ŽS. Priebežné udalosti sú realizované kombináciou aktivít pracovníkov a informačných systémov. Jedná sa o: </w:t>
      </w:r>
    </w:p>
    <w:p>
      <w:pPr>
        <w:pStyle w:val="ListParagraph"/>
        <w:numPr>
          <w:ilvl w:val="0"/>
          <w:numId w:val="20"/>
        </w:numPr>
        <w:rPr/>
      </w:pPr>
      <w:r>
        <w:rPr/>
        <w:t>Manuálne aktivity, ktoré sú vykonávané bez pomoci softvérovej aplikácie.</w:t>
      </w:r>
    </w:p>
    <w:p>
      <w:pPr>
        <w:pStyle w:val="ListParagraph"/>
        <w:numPr>
          <w:ilvl w:val="0"/>
          <w:numId w:val="20"/>
        </w:numPr>
        <w:rPr/>
      </w:pPr>
      <w:r>
        <w:rPr/>
        <w:t>Manuálne aktivity, pri ktorých pracovník používa softvérovú aplikáciu.</w:t>
      </w:r>
    </w:p>
    <w:p>
      <w:pPr>
        <w:pStyle w:val="ListParagraph"/>
        <w:numPr>
          <w:ilvl w:val="0"/>
          <w:numId w:val="20"/>
        </w:numPr>
        <w:rPr/>
      </w:pPr>
      <w:r>
        <w:rPr/>
        <w:t>Automatické aktivity, ktoré sa robia automatizovane bez zásahu pracovníka.</w:t>
      </w:r>
    </w:p>
    <w:p>
      <w:pPr>
        <w:pStyle w:val="Normal"/>
        <w:rPr/>
      </w:pPr>
      <w:r>
        <w:rPr/>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pPr>
        <w:pStyle w:val="Normal"/>
        <w:rPr/>
      </w:pPr>
      <w:r>
        <w:rPr/>
        <w:t>Digitálna transformácia back-office procesov musí zahŕňať:</w:t>
      </w:r>
    </w:p>
    <w:p>
      <w:pPr>
        <w:pStyle w:val="ListParagraph"/>
        <w:numPr>
          <w:ilvl w:val="0"/>
          <w:numId w:val="20"/>
        </w:numPr>
        <w:rPr/>
      </w:pPr>
      <w:r>
        <w:rPr/>
        <w:t>Optimalizáciu procesov až na úrovni zákonov alebo podzákonnej legislatívy.</w:t>
      </w:r>
    </w:p>
    <w:p>
      <w:pPr>
        <w:pStyle w:val="ListParagraph"/>
        <w:numPr>
          <w:ilvl w:val="0"/>
          <w:numId w:val="20"/>
        </w:numPr>
        <w:rPr/>
      </w:pPr>
      <w:r>
        <w:rPr/>
        <w:t>Zmenu organizácie činností bez ohľadu na vlastníkov procesov.</w:t>
      </w:r>
    </w:p>
    <w:p>
      <w:pPr>
        <w:pStyle w:val="ListParagraph"/>
        <w:numPr>
          <w:ilvl w:val="0"/>
          <w:numId w:val="20"/>
        </w:numPr>
        <w:rPr/>
      </w:pPr>
      <w:r>
        <w:rPr/>
        <w:t>Zvýšenie kvality procesov.</w:t>
      </w:r>
    </w:p>
    <w:p>
      <w:pPr>
        <w:pStyle w:val="ListParagraph"/>
        <w:numPr>
          <w:ilvl w:val="0"/>
          <w:numId w:val="20"/>
        </w:numPr>
        <w:rPr/>
      </w:pPr>
      <w:r>
        <w:rPr/>
        <w:t>Zníženie nákladov na procesy.</w:t>
      </w:r>
    </w:p>
    <w:p>
      <w:pPr>
        <w:pStyle w:val="Normal"/>
        <w:rPr/>
      </w:pPr>
      <w:r>
        <w:rPr/>
        <w:t xml:space="preserve">Optimalizáciu procesov pri vybavovaní podaní analyticky a koncepčne riešil národný projekt </w:t>
      </w:r>
      <w:r>
        <w:rPr>
          <w:i/>
          <w:iCs/>
        </w:rPr>
        <w:t>Optimalizácia procesov vo verenej správe</w:t>
      </w:r>
      <w:r>
        <w:rPr>
          <w:rStyle w:val="FootnoteAnchor"/>
          <w:i/>
          <w:iCs/>
        </w:rPr>
        <w:footnoteReference w:id="60"/>
      </w:r>
      <w:r>
        <w:rPr>
          <w:i/>
          <w:iCs/>
        </w:rPr>
        <w:t>.</w:t>
      </w:r>
      <w:r>
        <w:rPr/>
        <w:t xml:space="preserve"> V rámci projektu bola vypracovaná komplexná analýza súčasného stavu back-office procesov verejnej správy v takzvaných kartách procesov AS IS. Súčasťou bolo aj identifikovanie legislatívy, ktorou sa spravujú jednotlivé okruhy ŽS. Pri ŽS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pPr>
        <w:pStyle w:val="Normal"/>
        <w:rPr/>
      </w:pPr>
      <w:r>
        <w:rPr/>
        <w:t>Pri rozvoji agendových IS podľa zákona o ITVS a súvisiacej vyhlášky Úradu podpredsedu vlády Slovenskej republiky pre investície a informatizáciu č. 85/2020 Z.z. o riadení projektov bude musieť byť implementácia optimalizácie procesov povinnou súčasťou projektu.</w:t>
      </w:r>
    </w:p>
    <w:p>
      <w:pPr>
        <w:pStyle w:val="Normal"/>
        <w:rPr>
          <w:b/>
          <w:b/>
        </w:rPr>
      </w:pPr>
      <w:r>
        <w:rPr>
          <w:b/>
        </w:rPr>
        <w:t>Organizácia práce</w:t>
      </w:r>
    </w:p>
    <w:p>
      <w:pPr>
        <w:pStyle w:val="Normal"/>
        <w:rPr/>
      </w:pPr>
      <w:r>
        <w:rPr/>
        <w:t xml:space="preserve">Navrhujeme organizačné oddelenie front-end a back-end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pPr>
        <w:pStyle w:val="Normal"/>
        <w:rPr/>
      </w:pPr>
      <w:r>
        <w:rPr/>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pPr>
        <w:pStyle w:val="Normal"/>
        <w:rPr/>
      </w:pPr>
      <w:r>
        <w:rPr/>
        <w:t xml:space="preserve">Vhodnosť tohto prístupu pre malé OVM musí ukázať ekonomická analýza. Jej metodika je komplementárnym výstupom projektu </w:t>
      </w:r>
      <w:r>
        <w:rPr>
          <w:i/>
        </w:rPr>
        <w:t>Optimalizácia procesov vo verejnej správe.</w:t>
      </w:r>
    </w:p>
    <w:p>
      <w:pPr>
        <w:pStyle w:val="Normal"/>
        <w:rPr>
          <w:b/>
          <w:b/>
        </w:rPr>
      </w:pPr>
      <w:r>
        <w:rPr>
          <w:b/>
        </w:rPr>
        <w:t>Kvalita procesov</w:t>
      </w:r>
    </w:p>
    <w:p>
      <w:pPr>
        <w:pStyle w:val="Normal"/>
        <w:rPr>
          <w:bCs/>
        </w:rPr>
      </w:pPr>
      <w:r>
        <w:rPr>
          <w:bCs/>
        </w:rPr>
        <w:t>Optimalizačné opatrenia sa budú zameriavať na elimináciu administratívnych nedostatkov ako sú napríklad:</w:t>
      </w:r>
    </w:p>
    <w:p>
      <w:pPr>
        <w:pStyle w:val="ListParagraph"/>
        <w:numPr>
          <w:ilvl w:val="0"/>
          <w:numId w:val="20"/>
        </w:numPr>
        <w:rPr/>
      </w:pPr>
      <w:r>
        <w:rPr/>
        <w:t>Nevybavené práce, nadbytok vstupných dokumentov a informácií.</w:t>
      </w:r>
    </w:p>
    <w:p>
      <w:pPr>
        <w:pStyle w:val="ListParagraph"/>
        <w:numPr>
          <w:ilvl w:val="0"/>
          <w:numId w:val="20"/>
        </w:numPr>
        <w:rPr/>
      </w:pPr>
      <w:r>
        <w:rPr/>
        <w:t>Chyby dát, chýbajúce informácie.</w:t>
      </w:r>
    </w:p>
    <w:p>
      <w:pPr>
        <w:pStyle w:val="ListParagraph"/>
        <w:numPr>
          <w:ilvl w:val="0"/>
          <w:numId w:val="20"/>
        </w:numPr>
        <w:rPr/>
      </w:pPr>
      <w:r>
        <w:rPr/>
        <w:t>Nadprodukcia vo výkone procesov, čiže nepotrebné výstupy, aktivity, ktoré nie sú požadované používateľom.</w:t>
      </w:r>
    </w:p>
    <w:p>
      <w:pPr>
        <w:pStyle w:val="ListParagraph"/>
        <w:numPr>
          <w:ilvl w:val="0"/>
          <w:numId w:val="20"/>
        </w:numPr>
        <w:rPr/>
      </w:pPr>
      <w:r>
        <w:rPr/>
        <w:t>Duplicity a zbytočné kroky procesu.</w:t>
      </w:r>
    </w:p>
    <w:p>
      <w:pPr>
        <w:pStyle w:val="ListParagraph"/>
        <w:numPr>
          <w:ilvl w:val="0"/>
          <w:numId w:val="20"/>
        </w:numPr>
        <w:rPr/>
      </w:pPr>
      <w:r>
        <w:rPr/>
        <w:t>Prestoje vo schvaľovacom procese.</w:t>
      </w:r>
    </w:p>
    <w:p>
      <w:pPr>
        <w:pStyle w:val="ListParagraph"/>
        <w:numPr>
          <w:ilvl w:val="0"/>
          <w:numId w:val="20"/>
        </w:numPr>
        <w:rPr/>
      </w:pPr>
      <w:r>
        <w:rPr/>
        <w:t>Neefektívne presuny zamestnancov alebo informácií v rámci výkonu procesov.</w:t>
      </w:r>
    </w:p>
    <w:p>
      <w:pPr>
        <w:pStyle w:val="ListParagraph"/>
        <w:numPr>
          <w:ilvl w:val="0"/>
          <w:numId w:val="20"/>
        </w:numPr>
        <w:rPr/>
      </w:pPr>
      <w:r>
        <w:rPr/>
        <w:t>Chýbajúca podpora automatizovanej tvorby dokumentov.</w:t>
      </w:r>
    </w:p>
    <w:p>
      <w:pPr>
        <w:pStyle w:val="ListParagraph"/>
        <w:numPr>
          <w:ilvl w:val="0"/>
          <w:numId w:val="20"/>
        </w:numPr>
        <w:rPr/>
      </w:pPr>
      <w:r>
        <w:rPr/>
        <w:t>Chýbajúce údaje pre vyhodnotenie výkonnosti.</w:t>
      </w:r>
    </w:p>
    <w:p>
      <w:pPr>
        <w:pStyle w:val="ListParagraph"/>
        <w:numPr>
          <w:ilvl w:val="0"/>
          <w:numId w:val="20"/>
        </w:numPr>
        <w:rPr/>
      </w:pPr>
      <w:r>
        <w:rPr/>
        <w:t>Nedostatočná zastupiteľnosť zamestnancov.</w:t>
      </w:r>
    </w:p>
    <w:p>
      <w:pPr>
        <w:pStyle w:val="ListParagraph"/>
        <w:numPr>
          <w:ilvl w:val="0"/>
          <w:numId w:val="20"/>
        </w:numPr>
        <w:rPr/>
      </w:pPr>
      <w:r>
        <w:rPr/>
        <w:t>Nejasná legislatíva pre určenie schvaľovateľa.</w:t>
      </w:r>
    </w:p>
    <w:p>
      <w:pPr>
        <w:pStyle w:val="ListParagraph"/>
        <w:numPr>
          <w:ilvl w:val="0"/>
          <w:numId w:val="20"/>
        </w:numPr>
        <w:rPr/>
      </w:pPr>
      <w:r>
        <w:rPr/>
        <w:t>Nedostatočná kapacita príručnej registratúry, atď.</w:t>
      </w:r>
    </w:p>
    <w:p>
      <w:pPr>
        <w:pStyle w:val="Normal"/>
        <w:rPr/>
      </w:pPr>
      <w:r>
        <w:rPr/>
        <w:t>Bude teda zabezpečené zásadné zlepšenie procesu od štartovacej udalosti, cez priebežné udalosti až po koncové udalosti pri ŽS. Kvalitu služieb bude potrebné merať niektorou z overených metodík a v pravidelných intervaloch. Poskytovateľ služby musí dostávať vierohodné a dobre popísané vstupy na ich kontinuálne zlepšovanie.</w:t>
      </w:r>
    </w:p>
    <w:p>
      <w:pPr>
        <w:pStyle w:val="Normal"/>
        <w:rPr>
          <w:b/>
          <w:b/>
        </w:rPr>
      </w:pPr>
      <w:r>
        <w:rPr>
          <w:b/>
        </w:rPr>
        <w:t>Náklady a procesy</w:t>
      </w:r>
    </w:p>
    <w:p>
      <w:pPr>
        <w:pStyle w:val="Normal"/>
        <w:rPr>
          <w:bCs/>
        </w:rPr>
      </w:pPr>
      <w:r>
        <w:rPr>
          <w:bCs/>
        </w:rPr>
        <w:t>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pPr>
        <w:pStyle w:val="Normal"/>
        <w:rPr>
          <w:bCs/>
        </w:rPr>
      </w:pPr>
      <w:r>
        <w:rPr>
          <w:bCs/>
        </w:rPr>
        <w:t>Optimalizácia procesov a koncentrácia pracovníkov na klientskych centrách a pracoviskách zdieľaných služieb povedie k tomu, že úlohy sa budú vykonávať s menším počtom pracovníkov a na menšom počte lokalít. Benefity sú potom zrejmé:</w:t>
      </w:r>
    </w:p>
    <w:p>
      <w:pPr>
        <w:pStyle w:val="ListParagraph"/>
        <w:numPr>
          <w:ilvl w:val="0"/>
          <w:numId w:val="20"/>
        </w:numPr>
        <w:rPr/>
      </w:pPr>
      <w:r>
        <w:rPr/>
        <w:t>úspory na priamych nákladoch (osobné náklady),</w:t>
      </w:r>
    </w:p>
    <w:p>
      <w:pPr>
        <w:pStyle w:val="ListParagraph"/>
        <w:numPr>
          <w:ilvl w:val="0"/>
          <w:numId w:val="20"/>
        </w:numPr>
        <w:rPr/>
      </w:pPr>
      <w:r>
        <w:rPr/>
        <w:t xml:space="preserve">úspory na nájomnom, energiách, obslužnom personáli, </w:t>
      </w:r>
    </w:p>
    <w:p>
      <w:pPr>
        <w:pStyle w:val="ListParagraph"/>
        <w:numPr>
          <w:ilvl w:val="0"/>
          <w:numId w:val="20"/>
        </w:numPr>
        <w:rPr/>
      </w:pPr>
      <w:r>
        <w:rPr/>
        <w:t>v prípade realokácie pracovníkov z budov vlastnených štátom možnosť monetizovať tieto nehnuteľnosti.</w:t>
      </w:r>
    </w:p>
    <w:p>
      <w:pPr>
        <w:pStyle w:val="Normal"/>
        <w:rPr>
          <w:bCs/>
        </w:rPr>
      </w:pPr>
      <w:r>
        <w:rPr>
          <w:bCs/>
        </w:rPr>
        <w:t>Je však potrebné uvedomiť si, že plošná realizácia digitálnej transformácie vytvára dodatočné systémové benefity:</w:t>
      </w:r>
    </w:p>
    <w:p>
      <w:pPr>
        <w:pStyle w:val="ListParagraph"/>
        <w:numPr>
          <w:ilvl w:val="0"/>
          <w:numId w:val="20"/>
        </w:numPr>
        <w:rPr/>
      </w:pPr>
      <w:r>
        <w:rPr/>
        <w:t>vyššia flexibilita verejnej správy umožňujúca pružnejšie meniť (optimalizovať) vlastné procesy a organizáciu práce,</w:t>
      </w:r>
    </w:p>
    <w:p>
      <w:pPr>
        <w:pStyle w:val="ListParagraph"/>
        <w:numPr>
          <w:ilvl w:val="0"/>
          <w:numId w:val="20"/>
        </w:numPr>
        <w:rPr/>
      </w:pPr>
      <w:r>
        <w:rPr/>
        <w:t>schopnosť efektívnejšie vykonávať vlastnú činnosť (jednoduchší prístup k údajom, efektívnejšie pracovné nástroje, jednoduchšia komunikácia),</w:t>
      </w:r>
    </w:p>
    <w:p>
      <w:pPr>
        <w:pStyle w:val="ListParagraph"/>
        <w:numPr>
          <w:ilvl w:val="0"/>
          <w:numId w:val="20"/>
        </w:numPr>
        <w:rPr/>
      </w:pPr>
      <w:r>
        <w:rPr/>
        <w:t>schopnosť vytvárať adresnejšie riešenia a služby, ktoré šetria čas občanom a tým aj nepriamo VS (napr. menej chýb na vstupe).</w:t>
      </w:r>
    </w:p>
    <w:p>
      <w:pPr>
        <w:pStyle w:val="Heading5"/>
        <w:ind w:left="2127" w:hanging="1008"/>
        <w:rPr/>
      </w:pPr>
      <w:bookmarkStart w:id="166" w:name="_Toc61086757"/>
      <w:bookmarkStart w:id="167" w:name="_Toc50311049"/>
      <w:bookmarkStart w:id="168" w:name="_Toc51103337"/>
      <w:r>
        <w:rPr/>
        <w:t>Operačný backbone</w:t>
      </w:r>
      <w:bookmarkEnd w:id="166"/>
      <w:bookmarkEnd w:id="167"/>
      <w:bookmarkEnd w:id="168"/>
    </w:p>
    <w:p>
      <w:pPr>
        <w:pStyle w:val="Normal"/>
        <w:rPr>
          <w:bCs/>
        </w:rPr>
      </w:pPr>
      <w:r>
        <w:rPr>
          <w:bCs/>
        </w:rPr>
        <w:t>Operačný backbone verejnej správy je v prvom rade konzistentná množina pracovníkov, organizačných zložiek, procesov, informačných systémov dát a infraštruktúry podporujúca výkon agend VS. Operačný backbone Verejnej správy nahrádza súčasné oddelené systémy, procesy a údaje v jednotlivých inštitúciách verejnej správy a ich útvaroch štandardizovanými a zdieľanými systémami, procesmi a dátami.</w:t>
      </w:r>
    </w:p>
    <w:p>
      <w:pPr>
        <w:pStyle w:val="Normal"/>
        <w:rPr>
          <w:bCs/>
        </w:rPr>
      </w:pPr>
      <w:r>
        <w:rPr>
          <w:bCs/>
        </w:rPr>
        <w:t>Operačný backbone Verejnej správy je tým priestorom, kde sa transformačné opatrenia materializujú. K úspechu digitálnej transformácie verejnej správy prispieva Operačný backbone zabezpečením spoľahlivých, stabilných a bezpečných transakcií:</w:t>
      </w:r>
    </w:p>
    <w:p>
      <w:pPr>
        <w:pStyle w:val="ListParagraph"/>
        <w:numPr>
          <w:ilvl w:val="0"/>
          <w:numId w:val="20"/>
        </w:numPr>
        <w:rPr/>
      </w:pPr>
      <w:r>
        <w:rPr/>
        <w:t>Podporuje plynulé end-to-end spracovanie transakcií.</w:t>
      </w:r>
    </w:p>
    <w:p>
      <w:pPr>
        <w:pStyle w:val="ListParagraph"/>
        <w:numPr>
          <w:ilvl w:val="0"/>
          <w:numId w:val="20"/>
        </w:numPr>
        <w:rPr/>
      </w:pPr>
      <w:r>
        <w:rPr/>
        <w:t>Poskytuje kvalitné a prístupné kmeňové údaje (t.j. jediný zdroj pravdy).</w:t>
      </w:r>
    </w:p>
    <w:p>
      <w:pPr>
        <w:pStyle w:val="ListParagraph"/>
        <w:numPr>
          <w:ilvl w:val="0"/>
          <w:numId w:val="20"/>
        </w:numPr>
        <w:rPr/>
      </w:pPr>
      <w:r>
        <w:rPr/>
        <w:t xml:space="preserve">Poskytuje prehľad o transakciách a iných atribútoch základných procesov VS. </w:t>
      </w:r>
    </w:p>
    <w:p>
      <w:pPr>
        <w:pStyle w:val="ListParagraph"/>
        <w:numPr>
          <w:ilvl w:val="0"/>
          <w:numId w:val="20"/>
        </w:numPr>
        <w:rPr/>
      </w:pPr>
      <w:r>
        <w:rPr/>
        <w:t xml:space="preserve">Automatizuje opakujúce sa biznis procesy v rámci agend. </w:t>
      </w:r>
    </w:p>
    <w:p>
      <w:pPr>
        <w:pStyle w:val="Normal"/>
        <w:rPr>
          <w:bCs/>
        </w:rPr>
      </w:pPr>
      <w:r>
        <w:rPr>
          <w:bCs/>
        </w:rPr>
        <w:t xml:space="preserve">Z pohľadu dnešnej praxe z hľadiska IT sa ako Operačný backbone Verejnej správy okrem infraštruktúry, databáz a registrov a middleware javia aj agendové informačné systémy. Tieto sa riadia hmotno-právnou legislatívou, ktorá je unikátna pre ten-ktorý rezort. Prenositeľnosť do služieb natívneho cloudového prostredia sa teda bude týkať predovšetkým mikroslužieb, ktoré budú poskytovať dáta iným systémom a agendám, alebo naopak robiť zápisy do svojich rezortných registrov na základe validovaných dát a automatizovaných procesov a na základe rozhodnutí príslušných orgánov. </w:t>
      </w:r>
    </w:p>
    <w:p>
      <w:pPr>
        <w:pStyle w:val="Heading5"/>
        <w:ind w:left="2127" w:hanging="1008"/>
        <w:rPr/>
      </w:pPr>
      <w:bookmarkStart w:id="169" w:name="_Toc61086758"/>
      <w:bookmarkStart w:id="170" w:name="_Toc51103338"/>
      <w:bookmarkStart w:id="171" w:name="_Toc50311050"/>
      <w:r>
        <w:rPr/>
        <w:t>Digitálna platforma</w:t>
      </w:r>
      <w:bookmarkEnd w:id="169"/>
      <w:bookmarkEnd w:id="170"/>
      <w:bookmarkEnd w:id="171"/>
      <w:r>
        <w:rPr/>
        <w:t xml:space="preserve"> </w:t>
      </w:r>
    </w:p>
    <w:p>
      <w:pPr>
        <w:pStyle w:val="Normal"/>
        <w:rPr>
          <w:bCs/>
        </w:rPr>
      </w:pPr>
      <w:r>
        <w:rPr/>
        <w:t>Digitálna platforma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w:t>
      </w:r>
      <w:r>
        <w:rPr>
          <w:bCs/>
        </w:rPr>
        <w:t xml:space="preserve"> vybudované na báze cloudových technológií: </w:t>
      </w:r>
    </w:p>
    <w:p>
      <w:pPr>
        <w:pStyle w:val="Normal"/>
        <w:numPr>
          <w:ilvl w:val="0"/>
          <w:numId w:val="21"/>
        </w:numPr>
        <w:rPr/>
      </w:pPr>
      <w:r>
        <w:rPr>
          <w:b/>
        </w:rPr>
        <w:t>Repozitár dátových komponentov</w:t>
      </w:r>
      <w:r>
        <w:rPr/>
        <w:t xml:space="preserve"> tvorený dátami z Operačného backbone,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w:t>
      </w:r>
    </w:p>
    <w:p>
      <w:pPr>
        <w:pStyle w:val="Normal"/>
        <w:numPr>
          <w:ilvl w:val="0"/>
          <w:numId w:val="21"/>
        </w:numPr>
        <w:rPr/>
      </w:pPr>
      <w:r>
        <w:rPr>
          <w:b/>
        </w:rPr>
        <w:t>Repozitár infraštruktúrnych či technologických komponentov</w:t>
      </w:r>
      <w:r>
        <w:rPr/>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vendor lock-in konkrétneho poskytovateľa PaaS cloudu.</w:t>
      </w:r>
    </w:p>
    <w:p>
      <w:pPr>
        <w:pStyle w:val="ListParagraph"/>
        <w:numPr>
          <w:ilvl w:val="0"/>
          <w:numId w:val="21"/>
        </w:numPr>
        <w:rPr/>
      </w:pPr>
      <w:r>
        <w:rPr>
          <w:b/>
        </w:rPr>
        <w:t>Repozitár biznis komponentov</w:t>
      </w:r>
      <w:r>
        <w:rPr/>
        <w:t xml:space="preserve"> poskytuje aplikačnú funkčnosť vyžadovanú viacerými digitálnymi službami. Medzi služby tohto repozitára môžu patriť dashboardy, notifikácie pre používateľov a zamestnancov VS na konkrétne udalosti, ŽS, procesné elementy a taktiež bots, ktoré používateľom poskytujú štandardné podporné služby. </w:t>
      </w:r>
    </w:p>
    <w:p>
      <w:pPr>
        <w:pStyle w:val="Normal"/>
        <w:rPr/>
      </w:pPr>
      <w:r>
        <w:rPr/>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pPr>
        <w:pStyle w:val="Normal"/>
        <w:rPr/>
      </w:pPr>
      <w:r>
        <w:rPr/>
        <w:t xml:space="preserve">Z hľadiska vplyvu treba špeciálnu rolu priradiť procesom či procesným elementom, ktoré sa riadia zákonmi platnými univerzálne bez ohľadu na konkrétnu agendu: </w:t>
      </w:r>
    </w:p>
    <w:p>
      <w:pPr>
        <w:pStyle w:val="ListParagraph"/>
        <w:numPr>
          <w:ilvl w:val="0"/>
          <w:numId w:val="20"/>
        </w:numPr>
        <w:rPr/>
      </w:pPr>
      <w:r>
        <w:rPr/>
        <w:t xml:space="preserve">Zákon č. 71/1967 Z.z. o správnom konaní (správny poriadok) v znení neskorších predpisov </w:t>
      </w:r>
    </w:p>
    <w:p>
      <w:pPr>
        <w:pStyle w:val="ListParagraph"/>
        <w:numPr>
          <w:ilvl w:val="0"/>
          <w:numId w:val="20"/>
        </w:numPr>
        <w:rPr/>
      </w:pPr>
      <w:r>
        <w:rPr/>
        <w:t>Zákon č. 372/1990 Z.z. o priestupkoch v znení neskorších predpisov</w:t>
      </w:r>
    </w:p>
    <w:p>
      <w:pPr>
        <w:pStyle w:val="ListParagraph"/>
        <w:numPr>
          <w:ilvl w:val="0"/>
          <w:numId w:val="20"/>
        </w:numPr>
        <w:rPr/>
      </w:pPr>
      <w:r>
        <w:rPr/>
        <w:t xml:space="preserve">Zákon č. 563/2009 Z.z. o správe daní (daňový poriadok) a o zmene a doplnení niektorých zákonov v znení neskorších predpisov </w:t>
      </w:r>
    </w:p>
    <w:p>
      <w:pPr>
        <w:pStyle w:val="ListParagraph"/>
        <w:numPr>
          <w:ilvl w:val="0"/>
          <w:numId w:val="20"/>
        </w:numPr>
        <w:rPr/>
      </w:pPr>
      <w:r>
        <w:rPr/>
        <w:t xml:space="preserve">Zákon č. 211/2000 Z.z. o slobodnom prístupe k informáciám a o zmene a doplnení niektorých zákonov (zákon o slobode informácií) v znení neskorších predpisov </w:t>
      </w:r>
    </w:p>
    <w:p>
      <w:pPr>
        <w:pStyle w:val="ListParagraph"/>
        <w:numPr>
          <w:ilvl w:val="0"/>
          <w:numId w:val="20"/>
        </w:numPr>
        <w:rPr/>
      </w:pPr>
      <w:r>
        <w:rPr/>
        <w:t>Zákon č. 395/2002 Z.z. o archívoch a registratúrach a o doplnení niektorých zákonov v znení neskorších predpisov</w:t>
      </w:r>
    </w:p>
    <w:p>
      <w:pPr>
        <w:pStyle w:val="ListParagraph"/>
        <w:numPr>
          <w:ilvl w:val="0"/>
          <w:numId w:val="20"/>
        </w:numPr>
        <w:rPr/>
      </w:pPr>
      <w:r>
        <w:rPr/>
        <w:t>Zákon č. 9/2010 Z.z. o sťažnostiach v znení neskorších predpisov</w:t>
      </w:r>
    </w:p>
    <w:p>
      <w:pPr>
        <w:pStyle w:val="Normal"/>
        <w:rPr/>
      </w:pPr>
      <w:r>
        <w:rPr/>
        <w:t>Digitálne služby budované nad týmito procesmi by mali byť riešené projektmi centrálnych komponentov e-Governmentu s vysokou prioritou. Majú totiž vplyv aj na agendové informačné systémy. Akonáhle totiž získa agendový systém procesný charakter, stane sa transparentnejším a flexibilnejším.</w:t>
      </w:r>
    </w:p>
    <w:p>
      <w:pPr>
        <w:pStyle w:val="Heading5"/>
        <w:ind w:left="2127" w:hanging="1008"/>
        <w:rPr/>
      </w:pPr>
      <w:bookmarkStart w:id="172" w:name="_Toc61086759"/>
      <w:bookmarkStart w:id="173" w:name="_Toc50311051"/>
      <w:bookmarkStart w:id="174" w:name="_Toc51103339"/>
      <w:r>
        <w:rPr/>
        <w:t xml:space="preserve">Platforma partnerov </w:t>
      </w:r>
      <w:bookmarkEnd w:id="173"/>
      <w:bookmarkEnd w:id="174"/>
      <w:r>
        <w:rPr/>
        <w:t>verejnej správy</w:t>
      </w:r>
      <w:bookmarkEnd w:id="172"/>
    </w:p>
    <w:p>
      <w:pPr>
        <w:pStyle w:val="Normal"/>
        <w:rPr>
          <w:bCs/>
        </w:rPr>
      </w:pPr>
      <w:r>
        <w:rPr>
          <w:bCs/>
        </w:rPr>
        <w:t xml:space="preserve">Platforma externých partnerov verejnej správy slúži na rozšírenie portfólia digitálnych služieb. Jedná sa o repozitár digitálnych komponentov otvorený pre partnerov verejnej správy. </w:t>
      </w:r>
    </w:p>
    <w:p>
      <w:pPr>
        <w:pStyle w:val="Normal"/>
        <w:rPr>
          <w:bCs/>
        </w:rPr>
      </w:pPr>
      <w:r>
        <w:rPr>
          <w:bCs/>
        </w:rPr>
        <w:t xml:space="preserve">Platforma externých partnerov v podstate poskytuje pre partnerov verejnej správy prístup prostredníctvom štandardizovaných aplikačných rozhraní k vybranej skupine komponentov digitálnej platformy verejnej správy. </w:t>
      </w:r>
    </w:p>
    <w:p>
      <w:pPr>
        <w:pStyle w:val="Normal"/>
        <w:rPr>
          <w:bCs/>
        </w:rPr>
      </w:pPr>
      <w:r>
        <w:rPr>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pPr>
        <w:pStyle w:val="Normal"/>
        <w:rPr>
          <w:bCs/>
        </w:rPr>
      </w:pPr>
      <w:r>
        <w:rPr>
          <w:bCs/>
        </w:rPr>
        <w:t>Komplexný pohľad na digitálnu transformáciu architektúry verejnej správy na základe prístupu „Digitálny biznis dizajn“ je znázornený na nasledovnom obrázku:</w:t>
      </w:r>
    </w:p>
    <w:p>
      <w:pPr>
        <w:pStyle w:val="Caption1"/>
        <w:rPr/>
      </w:pPr>
      <w:r>
        <w:drawing>
          <wp:anchor behindDoc="0" distT="0" distB="0" distL="114300" distR="114300" simplePos="0" locked="0" layoutInCell="0" allowOverlap="1" relativeHeight="7">
            <wp:simplePos x="0" y="0"/>
            <wp:positionH relativeFrom="column">
              <wp:align>center</wp:align>
            </wp:positionH>
            <wp:positionV relativeFrom="paragraph">
              <wp:posOffset>635</wp:posOffset>
            </wp:positionV>
            <wp:extent cx="5877560" cy="2879725"/>
            <wp:effectExtent l="0" t="0" r="0" b="0"/>
            <wp:wrapTopAndBottom/>
            <wp:docPr id="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screenshot of a cell phone&#10;&#10;Description automatically generated"/>
                    <pic:cNvPicPr>
                      <a:picLocks noChangeAspect="1" noChangeArrowheads="1"/>
                    </pic:cNvPicPr>
                  </pic:nvPicPr>
                  <pic:blipFill>
                    <a:blip r:embed="rId13"/>
                    <a:srcRect l="0" t="8836" r="0" b="4058"/>
                    <a:stretch>
                      <a:fillRect/>
                    </a:stretch>
                  </pic:blipFill>
                  <pic:spPr bwMode="auto">
                    <a:xfrm>
                      <a:off x="0" y="0"/>
                      <a:ext cx="5877560"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7</w:t>
      </w:r>
      <w:r>
        <w:rPr/>
        <w:fldChar w:fldCharType="end"/>
      </w:r>
      <w:r>
        <w:rPr/>
        <w:t>: Digitálna transformácia architektúry verejnej správy na základe prístupu „Digitálny biznis dizajn“</w:t>
      </w:r>
    </w:p>
    <w:p>
      <w:pPr>
        <w:pStyle w:val="Heading4"/>
        <w:ind w:left="1701" w:hanging="864"/>
        <w:rPr/>
      </w:pPr>
      <w:bookmarkStart w:id="175" w:name="_Toc62131322"/>
      <w:r>
        <w:rPr/>
        <w:t>Lepšie údaje</w:t>
      </w:r>
      <w:bookmarkEnd w:id="175"/>
    </w:p>
    <w:p>
      <w:pPr>
        <w:pStyle w:val="Normal"/>
        <w:rPr>
          <w:b/>
          <w:b/>
          <w:bCs/>
        </w:rPr>
      </w:pPr>
      <w:r>
        <w:rPr>
          <w:b/>
          <w:bCs/>
        </w:rPr>
        <w:t xml:space="preserve">Potrebujeme dátovú transformáciu verejnej správy </w:t>
      </w:r>
    </w:p>
    <w:p>
      <w:pPr>
        <w:pStyle w:val="Normal"/>
        <w:rPr/>
      </w:pPr>
      <w:r>
        <w:rPr/>
        <w:t xml:space="preserve">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w:t>
      </w:r>
    </w:p>
    <w:p>
      <w:pPr>
        <w:pStyle w:val="Normal"/>
        <w:rPr/>
      </w:pPr>
      <w:r>
        <w:rPr/>
        <w:t xml:space="preserve">V súčasnosti dochádza k enormnému nárastu kapacity zbierať, spracovávať a analyzovať veľké množstvo údajov (tzv. big data) nielen dávkovo, ale i v reálnom čase. Tento fenomén transformoval mnohé oblasti ekonomiky a chceme, aby pomohol v digitálnej transformácií verejnej správy. Hlavným zámerom aktivít v oblasti Lepších údajov je využiť potenciál dát pre zlepšenie kvality politík a regulácií, ale aj operatívneho rozhodovania verejnej správy. </w:t>
      </w:r>
    </w:p>
    <w:p>
      <w:pPr>
        <w:pStyle w:val="Normal"/>
        <w:rPr/>
      </w:pPr>
      <w:r>
        <w:rPr/>
        <w:t xml:space="preserve">Nový prístup k nazeraniu na údaje ako na aktívum je potrebné aj ako súčasť komplexného prístupu (legislatíva, technológie, architektúra, procesy) k proaktívnemu riešeniu ŽS občanov a k poskytovaniu lepších služieb verejnou správou. Verejná správa sa musí naučiť lepšie manažovať riziká a získať schopnosti flexibilnejšie reagovať, čo ukázala i pandémia spojená s ochorením Covid-19. Inštitúcie verejnej správy preto potrebujú výrazne zvýšiť svoje schopnosti pracovať s dátami, zdieľať údaje a používať nástroje na podporu lepšieho rozhodovania aj poskytovania lepších služieb.  </w:t>
      </w:r>
    </w:p>
    <w:p>
      <w:pPr>
        <w:pStyle w:val="Normal"/>
        <w:rPr>
          <w:b/>
          <w:b/>
          <w:bCs/>
        </w:rPr>
      </w:pPr>
      <w:r>
        <w:rPr>
          <w:b/>
          <w:bCs/>
        </w:rPr>
        <w:t xml:space="preserve">Ako bude štát fungujúci na základe využívania dát vyzerať? </w:t>
      </w:r>
    </w:p>
    <w:p>
      <w:pPr>
        <w:pStyle w:val="Normal"/>
        <w:rPr/>
      </w:pPr>
      <w:r>
        <w:rPr/>
        <w:t xml:space="preserve">Z pohľadu zlepšovania využívania dát vo verejnej správe bude dosiahnuté: </w:t>
      </w:r>
    </w:p>
    <w:p>
      <w:pPr>
        <w:pStyle w:val="ListParagraph"/>
        <w:numPr>
          <w:ilvl w:val="0"/>
          <w:numId w:val="20"/>
        </w:numPr>
        <w:rPr/>
      </w:pPr>
      <w:r>
        <w:rPr/>
        <w:t xml:space="preserve">aby každá inštitúcia systematicky, rázne a proaktívne zvýšila a udržiavala minimálnu stanovenú úroveň dátovej kvality svojich registrov, a aby sa tak reálne zvýšila a udržiavala kvalita údajov evidovaných v informačných systémoch verejnej správy,  </w:t>
      </w:r>
    </w:p>
    <w:p>
      <w:pPr>
        <w:pStyle w:val="ListParagraph"/>
        <w:numPr>
          <w:ilvl w:val="0"/>
          <w:numId w:val="20"/>
        </w:numPr>
        <w:rPr/>
      </w:pPr>
      <w:r>
        <w:rPr/>
        <w:t xml:space="preserve">aby každá inštitúcia sprístupňovala údaje vo svojej evidencii cez platformu dátovej integrácie a vo svojich procesoch povinne využívala (referenčné) údaje ostatných inštitúcií,  </w:t>
      </w:r>
    </w:p>
    <w:p>
      <w:pPr>
        <w:pStyle w:val="ListParagraph"/>
        <w:numPr>
          <w:ilvl w:val="0"/>
          <w:numId w:val="20"/>
        </w:numPr>
        <w:rPr/>
      </w:pPr>
      <w:r>
        <w:rPr/>
        <w:t xml:space="preserve">aby každý občan, podnikateľ aj právnická osoba  mali transparentný prístup k dátam, ktoré verejná správa o nich eviduje (služba „Moje dáta“ a manažment osobných údajov),  </w:t>
      </w:r>
    </w:p>
    <w:p>
      <w:pPr>
        <w:pStyle w:val="ListParagraph"/>
        <w:numPr>
          <w:ilvl w:val="0"/>
          <w:numId w:val="20"/>
        </w:numPr>
        <w:rPr/>
      </w:pPr>
      <w:r>
        <w:rPr/>
        <w:t xml:space="preserve">aby rozhodovanie, poskytovanie služieb a tvorba verejných politík vo verejnej správe bolo podporené analýzami na základe spracovania kvalitných údajov,  </w:t>
      </w:r>
    </w:p>
    <w:p>
      <w:pPr>
        <w:pStyle w:val="ListParagraph"/>
        <w:numPr>
          <w:ilvl w:val="0"/>
          <w:numId w:val="20"/>
        </w:numPr>
        <w:rPr/>
      </w:pPr>
      <w:r>
        <w:rPr/>
        <w:t xml:space="preserve">aby údaje vo verejnej správe boli proaktívne publikované vo formáte otvorených údajov podľa zásady “čo nie je tajné, je zverejnené”. </w:t>
      </w:r>
    </w:p>
    <w:p>
      <w:pPr>
        <w:pStyle w:val="Normal"/>
        <w:rPr>
          <w:b/>
          <w:b/>
          <w:bCs/>
        </w:rPr>
      </w:pPr>
      <w:r>
        <w:rPr>
          <w:b/>
          <w:bCs/>
        </w:rPr>
        <w:t xml:space="preserve">Dátová kancelária verejnej správy </w:t>
      </w:r>
    </w:p>
    <w:p>
      <w:pPr>
        <w:pStyle w:val="Normal"/>
        <w:rPr/>
      </w:pPr>
      <w:r>
        <w:rPr/>
        <w:t xml:space="preserve">Manažment dát a dátovú politiku vo verejnej správe organizačne zabezpečuje Dátová kancelária verejnej správy.  </w:t>
      </w:r>
    </w:p>
    <w:p>
      <w:pPr>
        <w:pStyle w:val="Normal"/>
        <w:rPr/>
      </w:pPr>
      <w:r>
        <w:rPr/>
        <w:t xml:space="preserve">Dátová kancelária vykonáva centrálnu kompetenciu pre procesy riadenia údajov, ako sú manažment kvality údajov, manažment metaúdajov, manažment zdrojových údajov, manažment riešenia problémov a manažment riadenia zmien. </w:t>
      </w:r>
      <w:r>
        <w:drawing>
          <wp:anchor behindDoc="0" distT="0" distB="0" distL="114300" distR="114300" simplePos="0" locked="0" layoutInCell="0" allowOverlap="1" relativeHeight="17">
            <wp:simplePos x="0" y="0"/>
            <wp:positionH relativeFrom="column">
              <wp:posOffset>522605</wp:posOffset>
            </wp:positionH>
            <wp:positionV relativeFrom="paragraph">
              <wp:posOffset>681355</wp:posOffset>
            </wp:positionV>
            <wp:extent cx="4578985" cy="1144270"/>
            <wp:effectExtent l="0" t="0" r="0" b="0"/>
            <wp:wrapTopAndBottom/>
            <wp:docPr id="9" name="Obrázok 2050385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2050385195" descr=""/>
                    <pic:cNvPicPr>
                      <a:picLocks noChangeAspect="1" noChangeArrowheads="1"/>
                    </pic:cNvPicPr>
                  </pic:nvPicPr>
                  <pic:blipFill>
                    <a:blip r:embed="rId14"/>
                    <a:stretch>
                      <a:fillRect/>
                    </a:stretch>
                  </pic:blipFill>
                  <pic:spPr bwMode="auto">
                    <a:xfrm>
                      <a:off x="0" y="0"/>
                      <a:ext cx="4578985" cy="1144270"/>
                    </a:xfrm>
                    <a:prstGeom prst="rect">
                      <a:avLst/>
                    </a:prstGeom>
                  </pic:spPr>
                </pic:pic>
              </a:graphicData>
            </a:graphic>
          </wp:anchor>
        </w:drawing>
      </w:r>
      <w:r>
        <w:rPr/>
        <w:t xml:space="preserve"> </w:t>
      </w:r>
    </w:p>
    <w:p>
      <w:pPr>
        <w:pStyle w:val="Caption1"/>
        <w:rPr/>
      </w:pPr>
      <w:r>
        <w:rPr/>
        <w:t xml:space="preserve">Obrázok </w:t>
      </w:r>
      <w:r>
        <w:rPr/>
        <w:fldChar w:fldCharType="begin"/>
      </w:r>
      <w:r>
        <w:rPr/>
        <w:instrText> SEQ Obrázok \* ARABIC </w:instrText>
      </w:r>
      <w:r>
        <w:rPr/>
        <w:fldChar w:fldCharType="separate"/>
      </w:r>
      <w:r>
        <w:rPr/>
        <w:t>8</w:t>
      </w:r>
      <w:r>
        <w:rPr/>
        <w:fldChar w:fldCharType="end"/>
      </w:r>
      <w:r>
        <w:rPr/>
        <w:t xml:space="preserve">: </w:t>
      </w:r>
      <w:r>
        <w:rPr>
          <w:color w:val="FF0000"/>
          <w:highlight w:val="yellow"/>
        </w:rPr>
        <w:t>Text</w:t>
      </w:r>
    </w:p>
    <w:p>
      <w:pPr>
        <w:pStyle w:val="Normal"/>
        <w:rPr/>
      </w:pPr>
      <w:r>
        <w:rPr/>
        <w:t xml:space="preserve">Dátová vrstva na úrovni jednotlivých inštitúcií verejnej správy bude spravovaná podľa centrálne nastavenej metodiky, pričom informačné systémy verejnej správy budú integrované na dátovej úrovni cez platformu dátovej integrácie. Údaje naďalej zostávajú v správe povinnej osoby, ktorá s nimi bude disponovať v súlade s legislatívou a podľa jednotných pravidiel dátového manažmentu. </w:t>
      </w:r>
    </w:p>
    <w:p>
      <w:pPr>
        <w:pStyle w:val="Normal"/>
        <w:rPr>
          <w:b/>
          <w:b/>
          <w:bCs/>
        </w:rPr>
      </w:pPr>
      <w:r>
        <w:rPr>
          <w:b/>
          <w:bCs/>
        </w:rPr>
        <w:t xml:space="preserve">Zavedenie a rozvoj manažmentu údajov na jednotlivých inštitúciách </w:t>
      </w:r>
    </w:p>
    <w:p>
      <w:pPr>
        <w:pStyle w:val="Normal"/>
        <w:rPr/>
      </w:pPr>
      <w:r>
        <w:rPr/>
        <w:t>Lepšie riadenie dát s využitím metód dátového manažmentu prináša pre inštitúcie nové procesy, role a zodpovednosti. Základnými rolami na úrovni inštitúcie sú vlastník dát, dátový kurátor, dátový steward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Založené rezortné dátové kancelárie sa týmto otázkam budú v spolupráci s Dátovou kanceláriou MIRRI venovať.</w:t>
      </w:r>
    </w:p>
    <w:p>
      <w:pPr>
        <w:pStyle w:val="Normal"/>
        <w:rPr/>
      </w:pPr>
      <w:r>
        <w:rPr/>
        <w:t>V súvislosti s nárastom zdieľania údajov medzi jednotlivými inštitúciami verejnej správy bude zavedená centralizovaná evidencia prístupu k údajom. Fyzická a právnická osoba bude mať prístupnú históriu využívania jej údajov štátnou správou.</w:t>
      </w:r>
    </w:p>
    <w:p>
      <w:pPr>
        <w:pStyle w:val="Normal"/>
        <w:rPr/>
      </w:pPr>
      <w:r>
        <w:rPr/>
        <w:t xml:space="preserve">Predpokladá sa nárast vplyvu centrálnej kompetencie procesy riadenia údajov, ako sú manažment kvality údajov, manažment metaúdajov, manažment zdrojových údajov, manažment riešenia problémov a manažment riadenia zmien, pričom v riešení bude potrebné zohľadniť špecificky právnou úpravou zadefinované rozličné režimy (napríklad agendu štátnej štatistiky). </w:t>
      </w:r>
    </w:p>
    <w:p>
      <w:pPr>
        <w:pStyle w:val="Normal"/>
        <w:rPr/>
      </w:pPr>
      <w:r>
        <w:rPr/>
        <w:t xml:space="preserve">Táto kompetencia bude organizačne podporená aktívnym prístupom Centrálnej dátovej kancelárie verejnej správy. Dátová vrstva na úrovni jednotlivých orgánov riadenia bude spravovaná podľa centrálne nastavenej metodiky, pričom informačné systémy verejnej správy budú integrované na dátovej úrovni cez platformu dátovej integrácie. Údaje naďalej zostávajú v správe orgánu riadenia, ktorá s nimi bude disponovať podľa jednotných pravidiel dátového manažmentu, pričom informačné systémy verejnej správy budú integrované prostredníctvom Modulu procesnej integrácie a integrácie údajov. </w:t>
      </w:r>
    </w:p>
    <w:p>
      <w:pPr>
        <w:pStyle w:val="Normal"/>
        <w:rPr>
          <w:b/>
          <w:b/>
          <w:bCs/>
        </w:rPr>
      </w:pPr>
      <w:r>
        <w:rPr>
          <w:b/>
          <w:bCs/>
        </w:rPr>
        <w:t xml:space="preserve">Dátová kvalita </w:t>
      </w:r>
    </w:p>
    <w:p>
      <w:pPr>
        <w:pStyle w:val="Normal"/>
        <w:rPr/>
      </w:pPr>
      <w:r>
        <w:rPr/>
        <w:t xml:space="preserve">Riadenie kvality údajov na ÚOŠS je v súčasnosti v inicializačnej fáze. Projekty na zlepšenie dátovej kvality sa realizujú len na niektorých ÚOŠS, a väčšinou sa jedná buď o pilotné projekty, alebo o nevyhnutné reakcie pri implementácii podružných projektov.  Nie sú zabezpečené automatizované procesy a ani služby pre meranie dátovej kvality </w:t>
      </w:r>
    </w:p>
    <w:p>
      <w:pPr>
        <w:pStyle w:val="Normal"/>
        <w:rPr/>
      </w:pPr>
      <w:r>
        <w:rPr/>
        <w:t>Hlavné ciele v oblasti zabezpečenia dátovej kvality údajov verejnej správy:</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Všetky ÚOŠS (24) majú zabezpečené automatizované procesy pre meranie dátovej kvality všetkých agendových IS, ktorých sú správcom. Výstupy z meraní sú automatizovane publikované ako otvorené dáta.</w:t>
      </w:r>
    </w:p>
    <w:p>
      <w:pPr>
        <w:pStyle w:val="Normal"/>
        <w:rPr/>
      </w:pPr>
      <w:r>
        <w:rPr/>
        <w:t xml:space="preserve">Strategické ciele 2026 : </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 xml:space="preserve">Všetky ÚOŠS (24) majú zabezpečené automatizované procesy pre meranie dátovej kvality aspoň jedného agendového IS, ktorého sú správcom. Výstupy z meraní sú automatizovane publikované ako otvorené dáta.  </w:t>
      </w:r>
    </w:p>
    <w:p>
      <w:pPr>
        <w:pStyle w:val="Normal"/>
        <w:rPr/>
      </w:pPr>
      <w:r>
        <w:rPr/>
        <w:t xml:space="preserve">Operatívne ciele 2023 : </w:t>
      </w:r>
    </w:p>
    <w:p>
      <w:pPr>
        <w:pStyle w:val="Normal"/>
        <w:rPr/>
      </w:pPr>
      <w:r>
        <w:rPr/>
        <w:t xml:space="preserve">Všetky ÚOŠS (24) majú nastavené procesy pre riadenie kvality údajov, vrátane personálneho zabezpečenia a realizujú aspoň jedno meranie dátovej kvality ročne.  </w:t>
      </w:r>
    </w:p>
    <w:p>
      <w:pPr>
        <w:pStyle w:val="Normal"/>
        <w:rPr/>
      </w:pPr>
      <w:r>
        <w:rPr/>
        <w:t>Realizovaný aspoň jeden pilotný projekt na vybranom ÚOŠS, v rámci ktorého bude aplikovaný prístup k automatizovanému meraniu kvality údajov aspoň v rámci jedného agendového IS.</w:t>
      </w:r>
    </w:p>
    <w:p>
      <w:pPr>
        <w:pStyle w:val="Normal"/>
        <w:rPr/>
      </w:pPr>
      <w:r>
        <w:rPr/>
        <w:t>Aktivity v oblasti zabezpečenia dátovej kvality údajov verejnej správy:</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 xml:space="preserve">Riadenie dátovej kvality je súčasťou väčšiny schválených projektov z OPII a preto aj pomocou týchto projektov vlastníci údajov naštartujú meranie dátovej kvality aspoň raz ročne a vybudujú si základnú personálnu základňu danú pre aktivitu.  </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Povinnosť merať dátovú kvalitu pre vlastníkov údajov aspoň raz ročne vyplýva aj z pripravovaného zákona o údajoch.</w:t>
      </w:r>
    </w:p>
    <w:p>
      <w:pPr>
        <w:pStyle w:val="Normal"/>
        <w:spacing w:lineRule="auto" w:line="240" w:before="0" w:after="160"/>
        <w:rPr>
          <w:rFonts w:ascii="Calibri" w:hAnsi="Calibri" w:eastAsia="Calibri" w:cs="Calibri"/>
          <w:color w:val="000000" w:themeColor="text1"/>
        </w:rPr>
      </w:pPr>
      <w:r>
        <w:rPr>
          <w:rFonts w:eastAsia="Calibri" w:cs="Calibri"/>
          <w:color w:val="000000" w:themeColor="text1"/>
        </w:rPr>
        <w:t>Ďalším míľnikom v oblasti riadenia kvality údajov bude zavádzanie automatizovaných meraní a publikovanie výstupov z merania. Technické riešenia nie sú zatiaľ implementované, do roku 2023 predpokladáme pilotný projekt realizácie automatizovaného riešenia pre meranie dátovej kvality,  do roku 2026 očakávame nasadenie na všetkých ÚOŠS a do roku 2030 rozšírenie na všetky agendové IS.</w:t>
      </w:r>
    </w:p>
    <w:p>
      <w:pPr>
        <w:pStyle w:val="Normal"/>
        <w:rPr>
          <w:b/>
          <w:b/>
          <w:bCs/>
        </w:rPr>
      </w:pPr>
      <w:r>
        <w:rPr>
          <w:b/>
          <w:bCs/>
        </w:rPr>
        <w:t xml:space="preserve">Jedenkrát a dosť (zdieľanie údajov – referenčné údaje)  </w:t>
      </w:r>
    </w:p>
    <w:p>
      <w:pPr>
        <w:pStyle w:val="Normal"/>
        <w:rPr/>
      </w:pPr>
      <w:r>
        <w:rPr/>
        <w:t xml:space="preserve">V súčasnosti si inštitúcie verejnej správy navzájom zdieľajú len malú množinu kľúčových údajov s potenciálom na vyhlásenie za referenčné, čo bráni k plnému zavedeniu princípu "Jedenkrát a dosť". Zdieľanie údajov je neefektívne, nekoordinované a neprihliada sa k optimalizácii a digitalizácii agend verejnej správy.  </w:t>
      </w:r>
    </w:p>
    <w:p>
      <w:pPr>
        <w:pStyle w:val="Normal"/>
        <w:rPr/>
      </w:pPr>
      <w:r>
        <w:rPr/>
        <w:t>Hlavné ciele v aplikácii princípu jedenkrát a dosť:</w:t>
      </w:r>
    </w:p>
    <w:p>
      <w:pPr>
        <w:pStyle w:val="Normal"/>
        <w:rPr/>
      </w:pPr>
      <w:r>
        <w:rPr/>
        <w:t xml:space="preserve">Hlavný cieľ (do roku 2030): Zavedenie princípu “jedenkrát a dosť" vo vzťahu ku všetkým „kľúčovým" údajom verejnej správy s potenciálom na vyhlásenie za referenčné. </w:t>
      </w:r>
    </w:p>
    <w:p>
      <w:pPr>
        <w:pStyle w:val="Normal"/>
        <w:rPr/>
      </w:pPr>
      <w:r>
        <w:rPr/>
        <w:t xml:space="preserve">Dátové modelovanie je jedným z najrelevantnejších východiskových podporných nástrojov pri napĺňaní princípu „jedenkrát a dosť“. Dátové modelovanie nám definuje štruktúru a formát dát a určuje vzájomné vzťahy medzi nimi. Dátové štruktúry musia byť štandardizované, zastrešené jednotnou metodológiou a používané všetkými inštitúciami verejnej správy. </w:t>
      </w:r>
    </w:p>
    <w:p>
      <w:pPr>
        <w:pStyle w:val="Normal"/>
        <w:rPr/>
      </w:pPr>
      <w:r>
        <w:rPr/>
        <w:t>Štandardizované dátové prvky vo forme jednotného referencovateľného identifikátora sú veľmi vhodné na identifikovanie často sa opakujúcich dátových štruktúr, vrátane identifikácie referenčných údajov (tzv. odhaľovanie referenčných údajov). Lokálne dátové modely, resp. dátové modely jednotlivých inštitúcii verejnej správy, by mali postupne spoločne vytvárať Centrálny dátový model verejnej správy SR. Dôležité je tiež prepojenie dátového modelu s procesným modelom. Zámerom je zdieľať výstupy modelovania procesov, dátových tokov na jednom spoločnom mieste v repozitári dátových modelov, ktorý by mal byť súčasťou Metainformačného systému verejnej správy.</w:t>
      </w:r>
    </w:p>
    <w:p>
      <w:pPr>
        <w:pStyle w:val="Normal"/>
        <w:rPr/>
      </w:pPr>
      <w:r>
        <w:rPr/>
        <w:t xml:space="preserve">Ďalším východiskovým krokom k úplnému zavedeniu princípu „jedenkrát a dosť“ je sprístupnenie všetkých kľúčových údajov a z nich vyhlasovaných referenčných údajov evidenčného a transakčného charakteru. Údaje spravované v agendových informačných systémoch verejnej správy je nutné sprístupniť čo najefektívnejším spôsobom úradom/úradníkom poskytujúcim verejné služby, aby mohli vykonávať svoje úkony bez potreby manuálneho prenosu listinných odpisov a výpisov z informačných systémov od jedného správcu k druhému. </w:t>
      </w:r>
    </w:p>
    <w:p>
      <w:pPr>
        <w:pStyle w:val="Normal"/>
        <w:rPr/>
      </w:pPr>
      <w:r>
        <w:rPr/>
        <w:t xml:space="preserve">Údaje ukladané v jednotlivých agendových informačných systémoch by mali byť centrálne prístupné prostredníctvom Modulu procesnej integrácie a integrácie údajov na dátovo-aplikačnej úrovni. Táto platforma zabezpečuje konsolidovaný a kontextovo-orientovaný prístup k dátam uloženým v iných systémoch, s tým, že na jednom mieste spravuje pravidlá, na základe ktorých informačné systémy a ich používatelia pristupujú k údajom v súlade s legislatívnym nárokom a účelom. Prostredníctvom Dátovej kancelárie verejnej správy bude metodicky riadený proces vzniku nových prepojení (integrácií údajov) medzi informačnými systémami verejnej správy, vrátane stanovenia priorít za účelom čo najrýchlejšieho dosiahnutia aplikácie princípu „jedenkrát a dosť“ do praxe a tiež koordinácie aktivít voči iniciatíve „Stop byrokracii“. Výsledkom tejto iniciatívy bude sprístupnenie kľúčových údajov, vrátane tých, ktoré sú vyhlásené za referenčné v rámci celej verejnej správy SR. </w:t>
      </w:r>
    </w:p>
    <w:p>
      <w:pPr>
        <w:pStyle w:val="Normal"/>
        <w:rPr/>
      </w:pPr>
      <w:r>
        <w:rPr/>
        <w:t xml:space="preserve">Sprístupnenie týchto údajov je len prvá polovica nutného kroku k naplneniu princípu „jedenkrát a dosť“. Druhá nutná polovica kroku je ich zdieľanie, resp. využívanie medzi inštitúciami verejnej správy. Spôsob ich zdieľania by mal byť zabezpečený prostredníctvom tzv. procesu stotožňovania a referencovania údajov voči vyhláseným referenčným údajom vedeným v referenčných registroch. V praxi by mal byť primárne využívaný automatizovaný spôsob procesu referencovania údajov, t.j. online preberanie objektov evidencie/údajov zo zdrojových referenčných registroch, pri ktorom nie je nutnosť ich fyzického ukladania v lokálnych evidenciách v informačných systémoch verejnej správy. </w:t>
      </w:r>
    </w:p>
    <w:p>
      <w:pPr>
        <w:pStyle w:val="Normal"/>
        <w:rPr/>
      </w:pPr>
      <w:r>
        <w:rPr/>
        <w:t xml:space="preserve">Napĺňanie princípu „jedenkrát a dosť” vo vzťahu ku všetkým relevantným kľúčovým a referenčným údajom v rámci verejnej správy SR výrazne prispieva k celkovému zlepšeniu, optimalizácii až transformácii fungovania inštitúcií verejnej správy pri poskytovaní ich služieb občanom a podnikateľom. Dané zlepšenie, optimalizácia až transformácia by mala vychádzať predovšetkým zo spolupráce Dátovej kancelárie verejnej správy so samotnými inštitúciami verejnej správy pri koordinácii činností súvisiacimi s optimalizáciou agend verejnej správy SR a digitalizáciou relevantných ŽS. </w:t>
      </w:r>
    </w:p>
    <w:p>
      <w:pPr>
        <w:pStyle w:val="Normal"/>
        <w:rPr/>
      </w:pPr>
      <w:r>
        <w:rPr/>
        <w:t>Prostredníctvom digitalizácie relevantných ŽS sa chce dosiahnuť zmena súčasného, striktne hierarchického, byrokratického spôsobu rozhodovania o právach a povinnostiach občanov a podnikateľov za pomoci maximálnej prepojenosti údajov a digitalizácie služieb jednotlivých zainteresovaných inštitúcií. Spúšťačom poskytnutia služby občanovi/podnikateľovi, tak bude samotná ŽS, resp. jeho rozhodnutie bez toho, aby musel k všetkým jednotlivým krokom poskytovanej služby predkladať osobitné žiadosti s prílohami, ohlásenia a podobne. Cieľom je dosiahnutie proaktívneho prístupu štátu a zefektívnenie jeho fungovania. Zámerom Dátovej kancelárie verejnej správy je prispieť k zmene myslenia/prístupu od realizácie rýchlych opatrení (napr. proti byrokracii), kde išlo v prevažnej miere o odstraňovanie listinných príloh k žiadostiam a ohláseniam občanov a podnikateľom, k zmene procesu a úkonu ako takého.</w:t>
      </w:r>
    </w:p>
    <w:p>
      <w:pPr>
        <w:pStyle w:val="Normal"/>
        <w:rPr/>
      </w:pPr>
      <w:r>
        <w:rPr/>
        <w:t>Zároveň zdieľanie všetkých "kľúčových" údajov verejnej správy bude zabezpečené riadeným a bezpečným spôsobom a v súlade s GDPR aj voči vybraným komerčným subjektom a ostatným členským štátom Európskej únie v súlade s príslušnými nariadeniami.</w:t>
      </w:r>
    </w:p>
    <w:p>
      <w:pPr>
        <w:pStyle w:val="Normal"/>
        <w:rPr/>
      </w:pPr>
      <w:r>
        <w:rPr/>
        <w:t xml:space="preserve">Strategické ciele 2026: </w:t>
      </w:r>
    </w:p>
    <w:p>
      <w:pPr>
        <w:pStyle w:val="Normal"/>
        <w:rPr/>
      </w:pPr>
      <w:r>
        <w:rPr/>
        <w:t xml:space="preserve">Optimalizácia a digitalizácia agend verejnej správy a postupné zavedenie proaktívnych služieb, ktorej predpokladom je:   </w:t>
      </w:r>
    </w:p>
    <w:p>
      <w:pPr>
        <w:pStyle w:val="ListParagraph"/>
        <w:numPr>
          <w:ilvl w:val="0"/>
          <w:numId w:val="2"/>
        </w:numPr>
        <w:rPr>
          <w:rFonts w:eastAsia="" w:cs="" w:cstheme="minorBidi" w:eastAsiaTheme="minorEastAsia"/>
          <w:szCs w:val="22"/>
        </w:rPr>
      </w:pPr>
      <w:r>
        <w:rPr/>
        <w:t xml:space="preserve">kľúčové agendové IS VS budú mať stotožnenú rozhodujúcu časť spracovávaných záznamov voči referenčným údajom, nebudú u seba evidovať tieto údaje duplicitne voči referenčným registrom, ale budú sa „online“ referencovať na údaje v referenčných registroch, </w:t>
      </w:r>
    </w:p>
    <w:p>
      <w:pPr>
        <w:pStyle w:val="ListParagraph"/>
        <w:numPr>
          <w:ilvl w:val="0"/>
          <w:numId w:val="2"/>
        </w:numPr>
        <w:rPr>
          <w:rFonts w:eastAsia="" w:cs="" w:cstheme="minorBidi" w:eastAsiaTheme="minorEastAsia"/>
          <w:szCs w:val="22"/>
        </w:rPr>
      </w:pPr>
      <w:r>
        <w:rPr/>
        <w:t xml:space="preserve">v rámci jednotlivých agend dôjde k úprave služieb, tak že príslušne inštitúcie už nebudú vyžadovať od občanov a podnikateľov údaje, ktorými už štát disponuje v referenčných registroch,  </w:t>
      </w:r>
    </w:p>
    <w:p>
      <w:pPr>
        <w:pStyle w:val="ListParagraph"/>
        <w:numPr>
          <w:ilvl w:val="0"/>
          <w:numId w:val="2"/>
        </w:numPr>
        <w:rPr>
          <w:rFonts w:eastAsia="" w:cs="" w:cstheme="minorBidi" w:eastAsiaTheme="minorEastAsia"/>
          <w:szCs w:val="22"/>
        </w:rPr>
      </w:pPr>
      <w:r>
        <w:rPr/>
        <w:t xml:space="preserve">tým pádom dôjde k podstatnej redukcii jednotlivých procesných krokov, rozsahu formulárov k žiadostiam vzťahujúcich sa k službám a ohláseniam. </w:t>
      </w:r>
    </w:p>
    <w:p>
      <w:pPr>
        <w:pStyle w:val="Normal"/>
        <w:rPr/>
      </w:pPr>
      <w:r>
        <w:rPr/>
        <w:t xml:space="preserve">Operatívne ciele 2023: </w:t>
      </w:r>
    </w:p>
    <w:p>
      <w:pPr>
        <w:pStyle w:val="Normal"/>
        <w:rPr/>
      </w:pPr>
      <w:r>
        <w:rPr/>
        <w:t>Sprístupnenie definovanej masy údajov verejnej správy reprezentujúcich cca. 220 objektov evidencie s vysokým potenciálom na vyhlásenie za referenčne údaje prostredníctvom Modulu procesnej integrácie a integrácie údajov v súlade s Centrálnym modelom údajov verejnej správy. Paralelne dôjde k napojeniu vyššie uvedených objektov evidencie vo vzťahu ku kľúčovým agendovým systémom spravovaných inštitúciami verejnej správy, čo by malo umožniť optimalizáciu približne 60 súvisiacich agend a ich následnú digitalizáciu a zavedenie proaktívnych služieb verejnej správy.</w:t>
      </w:r>
    </w:p>
    <w:p>
      <w:pPr>
        <w:pStyle w:val="Normal"/>
        <w:rPr/>
      </w:pPr>
      <w:r>
        <w:rPr/>
      </w:r>
    </w:p>
    <w:p>
      <w:pPr>
        <w:pStyle w:val="Normal"/>
        <w:rPr/>
      </w:pPr>
      <w:r>
        <w:rPr/>
        <w:t>Aktivity podporujúce zavádzanie princípu jedenkrát a dosť:</w:t>
      </w:r>
    </w:p>
    <w:p>
      <w:pPr>
        <w:pStyle w:val="ListParagraph"/>
        <w:numPr>
          <w:ilvl w:val="0"/>
          <w:numId w:val="20"/>
        </w:numPr>
        <w:rPr>
          <w:rFonts w:eastAsia="" w:eastAsiaTheme="minorEastAsia"/>
        </w:rPr>
      </w:pPr>
      <w:r>
        <w:rPr/>
        <w:t xml:space="preserve">Realizácia národného projektu Dátová integrácia implementujúca pravidlá dátovej interoperability. </w:t>
      </w:r>
    </w:p>
    <w:p>
      <w:pPr>
        <w:pStyle w:val="ListParagraph"/>
        <w:numPr>
          <w:ilvl w:val="0"/>
          <w:numId w:val="20"/>
        </w:numPr>
        <w:rPr>
          <w:rFonts w:eastAsia="" w:eastAsiaTheme="minorEastAsia"/>
        </w:rPr>
      </w:pPr>
      <w:r>
        <w:rPr/>
        <w:t xml:space="preserve">Napĺňanie plánu vyhlasovania referenčných údajov. </w:t>
      </w:r>
    </w:p>
    <w:p>
      <w:pPr>
        <w:pStyle w:val="ListParagraph"/>
        <w:numPr>
          <w:ilvl w:val="0"/>
          <w:numId w:val="20"/>
        </w:numPr>
        <w:rPr>
          <w:rFonts w:eastAsia="" w:eastAsiaTheme="minorEastAsia"/>
        </w:rPr>
      </w:pPr>
      <w:r>
        <w:rPr/>
        <w:t xml:space="preserve">Úprava ISVS a procesov inštitúcií verejnej správy za účelom stotožňovania a referencovania údajov. </w:t>
      </w:r>
    </w:p>
    <w:p>
      <w:pPr>
        <w:pStyle w:val="ListParagraph"/>
        <w:numPr>
          <w:ilvl w:val="0"/>
          <w:numId w:val="20"/>
        </w:numPr>
        <w:rPr>
          <w:rFonts w:eastAsia="" w:eastAsiaTheme="minorEastAsia"/>
        </w:rPr>
      </w:pPr>
      <w:r>
        <w:rPr/>
        <w:t>Implementácia mechanizmu s cieľom sprístupnenia údajov verejnej správy voči vybraným komerčným subjektom a členským štátom Európskej únie.</w:t>
      </w:r>
    </w:p>
    <w:p>
      <w:pPr>
        <w:pStyle w:val="Normal"/>
        <w:rPr>
          <w:b/>
          <w:b/>
          <w:bCs/>
        </w:rPr>
      </w:pPr>
      <w:r>
        <w:rPr>
          <w:b/>
          <w:bCs/>
        </w:rPr>
        <w:t xml:space="preserve">Dátová interoperabilita (Referenčné údaje) </w:t>
      </w:r>
    </w:p>
    <w:p>
      <w:pPr>
        <w:pStyle w:val="Normal"/>
        <w:rPr/>
      </w:pPr>
      <w:r>
        <w:rPr/>
        <w:t xml:space="preserve">V súčasnej dobe existuje obrovské množstvo údajov verejnej správy evidovaných v rôznych informačných systémoch, súboroch, databázach, resp. dokumentoch. Jedným z kľúčových problémov ich efektívneho použitia pre akýkoľvek účel je ich nejednotná reprezentácia (chýbajúci zdieľaný model) a nejednotná identifikácia (chýbajúce globálne, zdieľané identifikátory naprieč všetkými ISVS). Na základe tohto nie je možné pracovať s dátami ako s jedným celkom, tj. dáta nie sú prepojené. Čokoľvek je potrebné s dátami spraviť, najskôr je potrebné takéto dáta veľkými úsilím aplikačne integrovať. Jedným z rizík takéhoto prístupu je, že kým sa takýto integračný projekt dokončí, samotný dôvod integrácie dát sa môže zmeniť, či úplne zaniknúť. </w:t>
      </w:r>
    </w:p>
    <w:p>
      <w:pPr>
        <w:pStyle w:val="Normal"/>
        <w:rPr/>
      </w:pPr>
      <w:r>
        <w:rPr/>
        <w:t xml:space="preserve"> </w:t>
      </w:r>
      <w:r>
        <w:rPr/>
        <w:t xml:space="preserve">Oveľa lepší prístup je, že nezáleží na umiestnení dát, resp. uložení v rôznych systémoch, či v rôznej forme. Ideálne je, ak dáta sú prepojené svojou podstatou, už len vytvorením tak, že používajú jednak jednotné globálne identifikátory, a súčasne jednotný model údajov. V takto prípade je možné jednoducho kombinovať údaje z rôznych registrov, informačných systémov, integračných platforiem, elektronických služieb, senzorov a podobne. Spôsob akým je to možné dosiahnuť je definovanie tzv. rámca pre sémantickú interoperabilitu údajov ISVS.  </w:t>
      </w:r>
    </w:p>
    <w:p>
      <w:pPr>
        <w:pStyle w:val="Normal"/>
        <w:rPr/>
      </w:pPr>
      <w:r>
        <w:rPr/>
        <w:t xml:space="preserve">Vzájomná interoperabilita údajov ISVS je nedostatočná. Informačné systémy používajú svoje vlastné identifikátory a štruktúry na tie isté objekty existujúce naprieč všetkými ISVS a ich službami. Penetrácia používania dátových štandardov je nízka. Existuje množstvo verzií číselníkov v rôznej kvalite a reprezentácii. Niekedy je ten istý číselník reprezentovaný ako kontrolovaný zoznam, inokedy ako organizovaná hierarchia. Neexistujú centrálne dátové služby v oblasti intereoperability, napr. poskytovanie strojovo-spracovateľných údajov o dátových prvkoch, údajov číselníkov. Referenčné registre neposkytujú služby dereferenciácie zdrojov do strojovo-spracovateľnej reprezentácie v požadovanom formáte. Súčasná aplikačná dátová integrácia CIP nie je zosúladená s dátovou interoperabilitou, tj. dátovou integráciou. </w:t>
      </w:r>
    </w:p>
    <w:p>
      <w:pPr>
        <w:pStyle w:val="Normal"/>
        <w:rPr/>
      </w:pPr>
      <w:r>
        <w:rPr/>
        <w:t>Hlavné ciele v oblasti dátovej interoperability:</w:t>
      </w:r>
    </w:p>
    <w:p>
      <w:pPr>
        <w:pStyle w:val="Normal"/>
        <w:rPr/>
      </w:pPr>
      <w:r>
        <w:rPr/>
        <w:t xml:space="preserve">Všetky informačné systémy verejnej správy spĺňajú definované požiadavky na dátovú interoperabilitu. Je zosúladená ich globálna identifikácia a definícia. Interoperabilita je </w:t>
        <w:tab/>
        <w:t xml:space="preserve">dosiahnutá na úrovni poskytovaných služieb pre dátovú integráciu a súčasne na úrovni publikácie otvorených údajov v najvyššom stupni znovapoužiteľnosti. Dátová integrácia, realizácia princípu "Jedenkrát a dosť", dátová analytika sú zosúladené s jednotnou identifikáciou a reprezentáciou údajov. </w:t>
        <w:tab/>
        <w:t xml:space="preserve"> </w:t>
      </w:r>
    </w:p>
    <w:p>
      <w:pPr>
        <w:pStyle w:val="Normal"/>
        <w:rPr/>
      </w:pPr>
      <w:r>
        <w:rPr/>
        <w:t>Všetky referenčné registre sprístupňujú svoje údaje dereferenciáciou zdrojov prostredníctvom API pre potreby dátovej integrácie a API pre sprístupnenie otvorených údajov.</w:t>
      </w:r>
    </w:p>
    <w:p>
      <w:pPr>
        <w:pStyle w:val="Normal"/>
        <w:rPr/>
      </w:pPr>
      <w:r>
        <w:rPr/>
        <w:t>Strategické ciele 2026:</w:t>
      </w:r>
    </w:p>
    <w:p>
      <w:pPr>
        <w:pStyle w:val="Normal"/>
        <w:rPr/>
      </w:pPr>
      <w:r>
        <w:rPr/>
        <w:t xml:space="preserve">Ďalšie vybrané vyhlásené referenčné registre sprístupňujú svoje údaje dereferenciáciou zdrojov prostredníctvom API pre potreby dátovej integrácie a API pre sprístupnenie otvorených údajov. </w:t>
      </w:r>
    </w:p>
    <w:p>
      <w:pPr>
        <w:pStyle w:val="Normal"/>
        <w:rPr/>
      </w:pPr>
      <w:r>
        <w:rPr/>
        <w:t>Operatívne ciele 2023:</w:t>
      </w:r>
    </w:p>
    <w:p>
      <w:pPr>
        <w:pStyle w:val="Normal"/>
        <w:rPr/>
      </w:pPr>
      <w:r>
        <w:rPr/>
        <w:t>Definované vybrané referenčné registre ako MetaIS, Register adries a Register právnických osôb sprístupňujú svoje údaje dereferenciáciou zdrojov prostredníctvom API pre potreby dátovej integrácie a API pre sprístupnenie otvorených údajov.</w:t>
      </w:r>
    </w:p>
    <w:p>
      <w:pPr>
        <w:pStyle w:val="Normal"/>
        <w:rPr/>
      </w:pPr>
      <w:r>
        <w:rPr/>
        <w:t>Aktivity podporujúce rozvoj dátovej interoperability:</w:t>
      </w:r>
    </w:p>
    <w:p>
      <w:pPr>
        <w:pStyle w:val="Normal"/>
        <w:rPr/>
      </w:pPr>
      <w:r>
        <w:rPr/>
        <w:t xml:space="preserve">Rozšírenie MetaIS o úložisko pre správu Centrálneho modelu údajov verejnej správy spolu so súvisiacimi číselníkmi a hierarchiami. Aby bolo možné pracovať s Centrálnym modelom údajov vo viacerých nástrojoch a technológiách, bude dostupný vo viacerých distribúciách.(formátoch). Poskytovanie dátových elektronických služieb pre dereferenciáciu sprístupniteľného zdroja v MetaIS.  </w:t>
      </w:r>
    </w:p>
    <w:p>
      <w:pPr>
        <w:pStyle w:val="Normal"/>
        <w:rPr/>
      </w:pPr>
      <w:r>
        <w:rPr/>
        <w:t>Rozšírenie MetaIS o depozitár dátových modelov jednotlivých IS VS v súlade s dátovou metodikou a Centrálnym modelom údajov verejnej správy. Štandardizácia dátových modelov pre IS VS. Vytvorenie jednotnej metodológie pri vytváraní dátových modelov pre ISVS. Povinnosť vytvárania a aktualizácie dátových modelov inštitúcií verejnej správy.</w:t>
      </w:r>
    </w:p>
    <w:p>
      <w:pPr>
        <w:pStyle w:val="Normal"/>
        <w:rPr>
          <w:b/>
          <w:b/>
          <w:bCs/>
        </w:rPr>
      </w:pPr>
      <w:r>
        <w:rPr>
          <w:b/>
          <w:bCs/>
        </w:rPr>
        <w:t>Analytické údaje</w:t>
      </w:r>
    </w:p>
    <w:p>
      <w:pPr>
        <w:pStyle w:val="Normal"/>
        <w:rPr/>
      </w:pPr>
      <w:r>
        <w:rPr/>
        <w:t>Počas posledných rokov sa postupne rozšíril rozsah techník, ktoré je možné súhrnne nazývať ako dátovú vedu. K dispozícii sú taktiež nové nástroje pre analyzovanie údajov ako i nove typy dát a dátových zdrojov. Aplikácia týchto inovácii je v dnešnej dobe síce hojne využívaná v akademickej i  súkromnej sfére, avšak využitie vo verejnom sektore vo väčšej miere absentuje. Hlavnou ambíciou tejto štúdie je teda navrhnúť vhodné riešenie a postup pre maximálne využitie dát vo verejnom sektore a overiť nové spôsoby práce založenej na dátovej vede priamo vo verejnej správe. Inšpiráciou sú najproduktívnejšie prípady použitia dátovej vedy vo verejnom sektore v zahraničí, ale i spôsob využívania dát vo verejnom sektore (napr. britský Behavioural Insights Team, ktorý vydal správu Použitie dátovej vedy pri návrhu politík).</w:t>
      </w:r>
    </w:p>
    <w:p>
      <w:pPr>
        <w:pStyle w:val="Normal"/>
        <w:rPr/>
      </w:pPr>
      <w:r>
        <w:rPr/>
        <w:t>Pre analytické účely tak bude potrebné centralizovane a systematicky zabezpečiť prístupnosť k analytickým údajom z prostredia verejnej správy a externého prostredia a nastaviť koncept následného využívania vo verejnej správe. Práve tieto skutočnosti sa javia ako kritické pre využitie plného potenciálu analytických údajov a ľudských zdrojov analytických jednotiek. Prekážky, s ktorými sa potýkajú analytické jednotky majú rôzny charakter (napr. legislatívne, technologické, kapacitné, organizačné) a čím rýchlejšie dôjde k ich odstráneniu, resp. zmierneniu, tým skôr môžeme benefitovať z konceptu dátovej vedy.</w:t>
      </w:r>
    </w:p>
    <w:p>
      <w:pPr>
        <w:pStyle w:val="Caption1"/>
        <w:rPr/>
      </w:pPr>
      <w:r>
        <w:drawing>
          <wp:anchor behindDoc="0" distT="0" distB="0" distL="114300" distR="114300" simplePos="0" locked="0" layoutInCell="0" allowOverlap="1" relativeHeight="6">
            <wp:simplePos x="0" y="0"/>
            <wp:positionH relativeFrom="margin">
              <wp:align>center</wp:align>
            </wp:positionH>
            <wp:positionV relativeFrom="paragraph">
              <wp:posOffset>635</wp:posOffset>
            </wp:positionV>
            <wp:extent cx="4934585" cy="2879725"/>
            <wp:effectExtent l="0" t="0" r="0" b="0"/>
            <wp:wrapTopAndBottom/>
            <wp:docPr id="10" name="Obrázo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7" descr=""/>
                    <pic:cNvPicPr>
                      <a:picLocks noChangeAspect="1" noChangeArrowheads="1"/>
                    </pic:cNvPicPr>
                  </pic:nvPicPr>
                  <pic:blipFill>
                    <a:blip r:embed="rId15"/>
                    <a:stretch>
                      <a:fillRect/>
                    </a:stretch>
                  </pic:blipFill>
                  <pic:spPr bwMode="auto">
                    <a:xfrm>
                      <a:off x="0" y="0"/>
                      <a:ext cx="4934585" cy="287972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9</w:t>
      </w:r>
      <w:r>
        <w:rPr/>
        <w:fldChar w:fldCharType="end"/>
      </w:r>
      <w:r>
        <w:rPr/>
        <w:t>: Architektonický model pre riadenie údajov a big data</w:t>
      </w:r>
    </w:p>
    <w:p>
      <w:pPr>
        <w:pStyle w:val="Normal"/>
        <w:rPr/>
      </w:pPr>
      <w:r>
        <w:rPr/>
        <w:t>Hlavné ciele v oblasti využívania analytických údajov:</w:t>
      </w:r>
    </w:p>
    <w:p>
      <w:pPr>
        <w:pStyle w:val="Normal"/>
        <w:rPr>
          <w:rFonts w:ascii="Calibri" w:hAnsi="Calibri" w:eastAsia="Calibri" w:cs="Calibri"/>
          <w:color w:val="000000" w:themeColor="text1"/>
        </w:rPr>
      </w:pPr>
      <w:r>
        <w:rPr>
          <w:rFonts w:eastAsia="Calibri" w:cs="Calibri"/>
          <w:color w:val="000000" w:themeColor="text1"/>
        </w:rPr>
        <w:t>Realizácia kompletnej dátovej transformácie úsekov verejnej správy</w:t>
      </w:r>
    </w:p>
    <w:p>
      <w:pPr>
        <w:pStyle w:val="Normal"/>
        <w:rPr/>
      </w:pPr>
      <w:r>
        <w:rPr/>
        <w:t>Lepší návrh politík a regulácií vďaka online posudzovaniu vplyvov a využitiu údajov na simulácie vplyvov a testovaniu účinnosti politík. Analýza vplyvov na podnikateľské prostredie, sociálne vplyvy, vplyvy na životné prostredie, vplyvov na zdravotný stav populácie a podobne;</w:t>
      </w:r>
    </w:p>
    <w:p>
      <w:pPr>
        <w:pStyle w:val="Normal"/>
        <w:rPr>
          <w:rFonts w:ascii="Calibri" w:hAnsi="Calibri" w:eastAsia="Calibri" w:cs="Calibri"/>
          <w:color w:val="000000" w:themeColor="text1"/>
        </w:rPr>
      </w:pPr>
      <w:r>
        <w:rPr>
          <w:rFonts w:eastAsia="Calibri" w:cs="Calibri"/>
          <w:color w:val="000000" w:themeColor="text1"/>
        </w:rPr>
        <w:t>Lepší dozor a dohľad nad regulovaným prostredím (Regulácie 2.0):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pPr>
        <w:pStyle w:val="Normal"/>
        <w:rPr/>
      </w:pPr>
      <w:r>
        <w:rPr/>
        <w:t>Zavedenie prediktívnych kontrol, napríklad využitie AI v kontrolnej činnosti kontrolných orgánov, v kontrolnej činnosti verejného obstarávania, kontrola čerpania prostriedkov z eurofondov, digitálny audit verejných výdavkov;</w:t>
      </w:r>
    </w:p>
    <w:p>
      <w:pPr>
        <w:pStyle w:val="Normal"/>
        <w:rPr/>
      </w:pPr>
      <w:r>
        <w:rPr/>
        <w:t>Automatizácia spracovania podaní, vďaka preskúmaniu podkladov a ich úvodného vyhodnotenia strojovo, napríklad pri podávaní žalôb, žiadostí o stavebné konanie a podobne. Zavádzanie automatizovanej obsluhy (cez „chatbotov“ alebo osobných asistentov pri využití hlasového rozhrania), vďaka automatizovanému spracovaniu podaní, vytvárania znalostnej bázy pre úradníkov a pracovníkov obsluhy.</w:t>
      </w:r>
    </w:p>
    <w:p>
      <w:pPr>
        <w:pStyle w:val="Normal"/>
        <w:rPr/>
      </w:pPr>
      <w:r>
        <w:rPr/>
        <w:t>Určovanie opatrení na základe rizík: napríklad návrh vhodnej podoby trestu, sociálne opatrenia pre deti v núdzi, preventívne opatrenia pre minimalizáciu škôd krízových situácií.</w:t>
      </w:r>
    </w:p>
    <w:p>
      <w:pPr>
        <w:pStyle w:val="Normal"/>
        <w:rPr/>
      </w:pPr>
      <w:r>
        <w:rPr/>
        <w:t>Plánovanie budúcich kapacít, na základe simulácie budúceho dopytu po verejných službách, napríklad počet miest v škôlkach, počet lôžok v nemocniciach, počet úradníkov.</w:t>
      </w:r>
    </w:p>
    <w:p>
      <w:pPr>
        <w:pStyle w:val="Normal"/>
        <w:rPr/>
      </w:pPr>
      <w:r>
        <w:rPr/>
        <w:t>Prediktívna polícia a prediktívne hasičstvo: využitie umelej inteligencie pre plánovanie policajných hliadok spôsobom, aby sa minimalizovala možná trestná činnosť.</w:t>
      </w:r>
    </w:p>
    <w:p>
      <w:pPr>
        <w:pStyle w:val="Normal"/>
        <w:rPr/>
      </w:pPr>
      <w:r>
        <w:rPr/>
        <w:t>Využitie dát a simulácií v územnom plánovaní a regionálnom rozvoji.</w:t>
      </w:r>
    </w:p>
    <w:p>
      <w:pPr>
        <w:pStyle w:val="Normal"/>
        <w:rPr/>
      </w:pPr>
      <w:r>
        <w:rPr/>
        <w:t>Zvýšenie výkonnosti vnútorných procesov: Využitie umelej inteligencie pre manažment ľudských zdrojov a celkové riadenie organizácie a jej výkonnosti, napríklad pre nábor vhodných pracovníkov, pre plánovanie zmien, pre odmeňovanie, pre počítanie výkonnostných ukazovateľov, pre riešenie verejného obstarávania a podobne</w:t>
      </w:r>
    </w:p>
    <w:p>
      <w:pPr>
        <w:pStyle w:val="Normal"/>
        <w:rPr/>
      </w:pPr>
      <w:r>
        <w:rPr/>
        <w:t xml:space="preserve">Strategické ciele 2026: </w:t>
      </w:r>
    </w:p>
    <w:p>
      <w:pPr>
        <w:pStyle w:val="Normal"/>
        <w:rPr/>
      </w:pPr>
      <w:r>
        <w:rPr/>
        <w:t xml:space="preserve">Do konsolidovanej analytickej vrstvy sa postupne integrujú všetky dostupné zdroje dát, pričom budú prístupné všetkým oprávneným používateľom. Dáta budú prepojené na „mikroúrovni“, pričom identita subjektov nebude prístupná, k dispozícii budú len pseudoanonymizované dáta. </w:t>
      </w:r>
    </w:p>
    <w:p>
      <w:pPr>
        <w:pStyle w:val="Normal"/>
        <w:rPr/>
      </w:pPr>
      <w:r>
        <w:rPr/>
        <w:t xml:space="preserve">Realizácia konkrétnych prípadov použitia podľa vzoru Lepšie využívanie údajov. </w:t>
      </w:r>
    </w:p>
    <w:p>
      <w:pPr>
        <w:pStyle w:val="Normal"/>
        <w:rPr/>
      </w:pPr>
      <w:r>
        <w:rPr/>
        <w:t xml:space="preserve">Zavedenie posudzovania vplyvov podporené veľkými dátami (RIA). </w:t>
      </w:r>
    </w:p>
    <w:p>
      <w:pPr>
        <w:pStyle w:val="Normal"/>
        <w:rPr/>
      </w:pPr>
      <w:r>
        <w:rPr/>
        <w:t xml:space="preserve">Pilotné nasadenie konceptu Regulácie 2.0. </w:t>
      </w:r>
    </w:p>
    <w:p>
      <w:pPr>
        <w:pStyle w:val="Normal"/>
        <w:rPr/>
      </w:pPr>
      <w:r>
        <w:rPr/>
        <w:t>Operatívne ciele 2023:</w:t>
      </w:r>
    </w:p>
    <w:p>
      <w:pPr>
        <w:pStyle w:val="Normal"/>
        <w:rPr/>
      </w:pPr>
      <w:r>
        <w:rPr/>
        <w:t xml:space="preserve">Vybudovaný a funkčný modul (analytická vrstva) na sprístupňovanie údajov pre analytickú činnosť. V rámci analytickej vrstvy budú integrované významné zdroje dát (z verejnej a súkromnej sféry), ktoré budú prepojené na „mikroúrovni“ a ďalej spracovateľné pre potreby výstupov analytických jednotiek. Každá analytická jednotka si zároveň bude môcť z dostupných analytických služieb, systémov a nástrojov vybrať tie, ktoré potrebuje a nemusí sa starať o ich licencie, update a prevádzku.   </w:t>
      </w:r>
    </w:p>
    <w:p>
      <w:pPr>
        <w:pStyle w:val="Normal"/>
        <w:rPr/>
      </w:pPr>
      <w:r>
        <w:rPr/>
        <w:t>Orientácia na vybrané vzorové prípady použitia, ktoré budú realizované dátovými projektmi a ponúknu ako výstupy takzvané dátové produkty, s ktorými sa bude dať pracovať. Pôjde aj o dátové modely, algoritmy strojového učenia, metodiky pre zber a transformáciu údajov alebo vytváranie poučení („insights“).</w:t>
      </w:r>
    </w:p>
    <w:p>
      <w:pPr>
        <w:pStyle w:val="Normal"/>
        <w:rPr/>
      </w:pPr>
      <w:r>
        <w:rPr/>
        <w:t>Aktivity podporujúce využívanie analytických údajov verejnou správou:</w:t>
      </w:r>
    </w:p>
    <w:p>
      <w:pPr>
        <w:pStyle w:val="Normal"/>
        <w:rPr/>
      </w:pPr>
      <w:r>
        <w:rPr/>
        <w:t xml:space="preserve">Analytické jednotky sú v súčasnosti zriadené takmer na všetkých ministerstvách, ale ich výkonnosť je až na výnimky obmedzená, čo je dané prekážkami, ktoré majú rôzny charakter (hlavne legislatívne, technologické, kapacitné a organizačné). </w:t>
      </w:r>
    </w:p>
    <w:p>
      <w:pPr>
        <w:pStyle w:val="Normal"/>
        <w:rPr/>
      </w:pPr>
      <w:r>
        <w:rPr/>
        <w:t xml:space="preserve">Legislatívne a organizačné prekážky má do istej miery za cieľ sanovať pripravovaný Zákon o údajoch, ktorý definuje pravidlá prístupu k analytickým údajom a taktiež upravuje postavenie analytických jednotiek. </w:t>
      </w:r>
    </w:p>
    <w:p>
      <w:pPr>
        <w:pStyle w:val="Normal"/>
        <w:rPr/>
      </w:pPr>
      <w:r>
        <w:rPr/>
        <w:t xml:space="preserve">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K naplneniu tejto vízie sa nezaobídeme bez dostatočného personálne a kvalifikačného zabezpečenia analytických jednotiek. </w:t>
      </w:r>
    </w:p>
    <w:p>
      <w:pPr>
        <w:pStyle w:val="Normal"/>
        <w:rPr/>
      </w:pPr>
      <w:r>
        <w:rPr/>
        <w:t xml:space="preserve">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informačných systémoch, ale aj externých dátových zdrojov, bude pre analytické účely implementovaná tzv. konsolidovaná analytická vrstva, v rámci ktorej sa zabezpečí prehľad nad dostupnými analytickými údajmi, bezpečný prístup k analytickým údajom a analytickým nástrojom pre ich ďalšie spracovanie či vizualizáciu/export. Všetky typy analýz tak budú vykonávané s použitím rovnakej, spoločnej množiny údajov, ktorá má vysokú kvalitu a jednotnú ontológiu. </w:t>
      </w:r>
    </w:p>
    <w:p>
      <w:pPr>
        <w:pStyle w:val="Normal"/>
        <w:rPr/>
      </w:pPr>
      <w:r>
        <w:rPr/>
        <w:t xml:space="preserve">Tak, ako ostatné informačné systémy, bude aj analytická vrstva riešená vo vládnom cloude, pričom sa predpokladá integrácia s ostatnými informačnými systémami cez platformu dátovej integrácie. V rámci riešenia budú nasadené i technológie big data, t.j. spracovanie veľkého množstva štruktúrovaných a neštruktúrovaných dát, rôzne úrovne skladovania dát a analytické nástroje.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procesoch. </w:t>
      </w:r>
    </w:p>
    <w:p>
      <w:pPr>
        <w:pStyle w:val="Normal"/>
        <w:rPr/>
      </w:pPr>
      <w:r>
        <w:rPr/>
        <w:t>Takto navrhovaná realizácia má potenciál prispieť ku kompletnej dátovej transformácii úsekov verejnej správy, pričom benefity nebudeme čerpať len v rozhodovacích procesoch na základe dát, ale sprievodným javom je taktiež zefektívnenie výkonov vo verejnej správe zabezpečením analytických výstupov pre úradníkov, tak aby boli dostupné, ľahko čitateľné a popisovali ich potreby a zefektívnili dennú rutinu.</w:t>
      </w:r>
    </w:p>
    <w:p>
      <w:pPr>
        <w:pStyle w:val="Normal"/>
        <w:rPr>
          <w:b/>
          <w:b/>
        </w:rPr>
      </w:pPr>
      <w:r>
        <w:rPr>
          <w:b/>
        </w:rPr>
        <w:t xml:space="preserve">Moje údaje </w:t>
      </w:r>
    </w:p>
    <w:p>
      <w:pPr>
        <w:pStyle w:val="Normal"/>
        <w:rPr/>
      </w:pPr>
      <w:r>
        <w:rPr/>
        <w:t xml:space="preserve">Koncept mojich údajov vo verejnej správe je rozpracovaný len na teoretickej a v praxi neoverenej úrovni, ktorú nie je možné implementovať. Na to, aby koncept mojich údajov mohol byť úspešne implementovaný je potrebné mať legislatívnu oporu v zákone o údajoch, ktorý určuje a definuje pravidlá pre kategorizáciu pre moje údaje.  </w:t>
      </w:r>
    </w:p>
    <w:p>
      <w:pPr>
        <w:pStyle w:val="Normal"/>
        <w:rPr/>
      </w:pPr>
      <w:r>
        <w:rPr/>
        <w:t>Hlavné ciele k zavedeniu konceptu mojich údajov do verejnej správy:</w:t>
      </w:r>
    </w:p>
    <w:p>
      <w:pPr>
        <w:pStyle w:val="Normal"/>
        <w:rPr/>
      </w:pPr>
      <w:r>
        <w:rPr/>
        <w:t xml:space="preserve">Moje údaje vo všetkých informačných systémoch ústredných orgánov štátnej správy (ÚOŠS / 24), ktoré  štát eviduje o dotknutej osobe budú sprístupnené pre konkrétnu dotknutú osobu (občana). Občania budú využívať možnosti a príležitosti využívania týchto údajov buď na osobné rozhodovanie (PIMS), alebo na ich výhodné sprístupňovanie tretím stranám (verejná správa, ziskový sektor, neziskový sektor, akademický sektor).   </w:t>
      </w:r>
    </w:p>
    <w:p>
      <w:pPr>
        <w:pStyle w:val="Normal"/>
        <w:rPr/>
      </w:pPr>
      <w:r>
        <w:rPr/>
        <w:t xml:space="preserve">Strategické ciele 2026: </w:t>
      </w:r>
    </w:p>
    <w:p>
      <w:pPr>
        <w:pStyle w:val="Normal"/>
        <w:rPr/>
      </w:pPr>
      <w:r>
        <w:rPr/>
        <w:t xml:space="preserve">Sprístupnenie mojich údajov pre dotknutú osobu za účelom optimalizácie najžiadanejších ŽS z pohľadu občana.  </w:t>
      </w:r>
    </w:p>
    <w:p>
      <w:pPr>
        <w:pStyle w:val="Normal"/>
        <w:rPr/>
      </w:pPr>
      <w:r>
        <w:rPr/>
        <w:t xml:space="preserve">Bude zavedený inteligentný asistent pre riešenia ŽS. </w:t>
      </w:r>
    </w:p>
    <w:p>
      <w:pPr>
        <w:pStyle w:val="Normal"/>
        <w:rPr/>
      </w:pPr>
      <w:r>
        <w:rPr/>
        <w:t xml:space="preserve">Špecifická pozornosť bude venovaná sprístupneniu údajov o zdravotnej starostlivosti cez službu Moje dáta a ich využitiu pre poskytovanie lepších služieb pre občanov (pacientov). </w:t>
      </w:r>
    </w:p>
    <w:p>
      <w:pPr>
        <w:pStyle w:val="Normal"/>
        <w:rPr/>
      </w:pPr>
      <w:r>
        <w:rPr/>
        <w:t xml:space="preserve">Budú vytvorené predpoklady na zvýraznenie hodnoty mojich údajov a to umožnením sprístupnenia aj údajov súkromného sektora cez službu Moje dáta. </w:t>
      </w:r>
    </w:p>
    <w:p>
      <w:pPr>
        <w:pStyle w:val="Normal"/>
        <w:rPr/>
      </w:pPr>
      <w:r>
        <w:rPr/>
        <w:t xml:space="preserve">Vzhľadom na citlivosť a potenciál mojich údajov bude využité zapojenie komunity do návrhu špecifikácie mojich údajov a pri vývoja aplikácií na použitie mojich údajov. </w:t>
      </w:r>
    </w:p>
    <w:p>
      <w:pPr>
        <w:pStyle w:val="Normal"/>
        <w:rPr/>
      </w:pPr>
      <w:r>
        <w:rPr/>
        <w:t xml:space="preserve">Operatívne ciele 2023: </w:t>
      </w:r>
    </w:p>
    <w:p>
      <w:pPr>
        <w:pStyle w:val="Normal"/>
        <w:rPr/>
      </w:pPr>
      <w:r>
        <w:rPr/>
        <w:t xml:space="preserve">Sprístupnenie údajov, ktoré boli zaradené medzi moje údaje zverejnením vo vestníku údajov a sú prístupné pre fyzickú osobu alebo právnickú osobu cez aplikačné rozhranie v strojovo-spracovateľnom formáte. </w:t>
      </w:r>
    </w:p>
    <w:p>
      <w:pPr>
        <w:pStyle w:val="Normal"/>
        <w:rPr/>
      </w:pPr>
      <w:r>
        <w:rPr/>
        <w:t>Bude zavedená a spustená služba Moje dáta, a v záujme rozvoja transparentnosti, komunity, konceptu mojich údajov a podpory dátovej ekonomiky budú sprístupnené otvorené API pre vývoj aplikácií.</w:t>
      </w:r>
    </w:p>
    <w:p>
      <w:pPr>
        <w:pStyle w:val="Normal"/>
        <w:rPr>
          <w:rFonts w:ascii="Calibri" w:hAnsi="Calibri" w:eastAsia="Calibri" w:cs="Calibri"/>
          <w:color w:val="000000" w:themeColor="text1"/>
        </w:rPr>
      </w:pPr>
      <w:r>
        <w:rPr>
          <w:rFonts w:eastAsia="Calibri" w:cs="Calibri"/>
          <w:color w:val="000000" w:themeColor="text1"/>
        </w:rPr>
        <w:t>Aktivity podporujúce zavedenie konceptu mojich údajov do prostredia verejnej správy:</w:t>
      </w:r>
    </w:p>
    <w:p>
      <w:pPr>
        <w:pStyle w:val="Normal"/>
        <w:rPr/>
      </w:pPr>
      <w:r>
        <w:rPr/>
        <w:t>Projekt Rozvoj platformy integrácie údajov (Centrálna integračná platforma) a Manažment osobných údajov. Vytvorenie infraštruktúry pre sprístupňovanie mojich (osobných) údajov  od štátu ku občanovi a následne na základe súhlasu dotknutej osoby (občana) sprístupnenie údajov tretej strane mimo verejnej správy za účelom optimalizácie a zvýšenie komfortu elektronického vybavovanie ŽS občana.</w:t>
      </w:r>
    </w:p>
    <w:p>
      <w:pPr>
        <w:pStyle w:val="Normal"/>
        <w:rPr>
          <w:b/>
          <w:b/>
          <w:bCs/>
        </w:rPr>
      </w:pPr>
      <w:r>
        <w:rPr>
          <w:b/>
          <w:bCs/>
        </w:rPr>
        <w:t xml:space="preserve">Otvorené údaje </w:t>
      </w:r>
    </w:p>
    <w:p>
      <w:pPr>
        <w:pStyle w:val="Normal"/>
        <w:rPr/>
      </w:pPr>
      <w:r>
        <w:rPr/>
        <w:t xml:space="preserve">Množstvo požadovaných otvorených údajov chýba. Z technického hľadiska, otvorené údaje sú v nízkej kvalite, v rôznych formátoch, rôznej štruktúre a s nízkou úrovňou strojového spracovania. Množstvo domovských stránok ÚOŠS a portálov s otvorenými údajmi (aj katalóg otvorených údajov data.gov.sk) sprístupňuje svoje údaje prostredníctvom náročného technického prístupu (programovou indexáciou obsahu). Ani so základnými otvorenými údajmi nie je možné pracovať ako s jedným celkom. Používajú rôzne identifikátory alebo žiadne. Množstvo orgánov verejnej moci publikuje svoje otvorené údaje rôznym spôsobom samostatne, súčasný centrálny portál otvorených údajov nemá tieto ich otvorené údaje zaevidované, vypublikované, niektoré sú sprístupnené len prostredníctvom prelinkovania.  </w:t>
      </w:r>
    </w:p>
    <w:p>
      <w:pPr>
        <w:pStyle w:val="Normal"/>
        <w:rPr/>
      </w:pPr>
      <w:r>
        <w:rPr/>
        <w:t xml:space="preserve">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w:t>
      </w:r>
    </w:p>
    <w:p>
      <w:pPr>
        <w:pStyle w:val="Normal"/>
        <w:rPr/>
      </w:pPr>
      <w:r>
        <w:rPr/>
        <w:t>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licencovania upraví povinné zverejňovanie špecifikovaných datasetov (tzv. publikačné minimum) a súčasne aj ochranu alebo obmedzenie poskytovania niektorých údajov verejnej správy za súčasného zohľadnenia požiadaviek existujúcej alebo pripravovanej európskej dátovej regulácie (GDPR, Open data and PSI, Free Flow of Non personal Data, Data Governance Act,...).</w:t>
      </w:r>
    </w:p>
    <w:p>
      <w:pPr>
        <w:pStyle w:val="Normal"/>
        <w:rPr/>
      </w:pPr>
      <w:r>
        <w:rPr/>
        <w:t xml:space="preserve">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datasetov, ako aj pre obohacovanie o ďalšie informácie či využívanie prepojených údajov podľa centrálne definovaných ontológií. </w:t>
      </w:r>
    </w:p>
    <w:p>
      <w:pPr>
        <w:pStyle w:val="Normal"/>
        <w:rPr/>
      </w:pPr>
      <w:r>
        <w:rPr/>
        <w:t>Zároveň jednotlivé OVM v spolupráci s Centrálnou dátovou kanceláriou identifikujú kvalitu,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pPr>
        <w:pStyle w:val="Normal"/>
        <w:rPr/>
      </w:pPr>
      <w:r>
        <w:rPr/>
        <w:t>Hlavné ciele rozvoja zverejňovania otvorených údajov:</w:t>
      </w:r>
    </w:p>
    <w:p>
      <w:pPr>
        <w:pStyle w:val="Normal"/>
        <w:rPr/>
      </w:pPr>
      <w:r>
        <w:rPr/>
        <w:t>Všetky údaje verejnej správy, ktoré je povinné zverejniť otvoreným spôsobom podľa legislatívy sú zverejnené na centrálnom portáli otvorených údajov minimálne na úrovni 3</w:t>
      </w:r>
      <w:r>
        <w:rPr>
          <w:rFonts w:eastAsia="MS Gothic" w:cs="MS Gothic" w:ascii="MS Gothic" w:hAnsi="MS Gothic"/>
        </w:rPr>
        <w:t>★</w:t>
      </w:r>
      <w:r>
        <w:rPr/>
        <w:t xml:space="preserve"> (pod</w:t>
      </w:r>
      <w:r>
        <w:rPr>
          <w:rFonts w:cs="Calibri"/>
        </w:rPr>
        <w:t>ľ</w:t>
      </w:r>
      <w:r>
        <w:rPr/>
        <w:t>a medzin</w:t>
      </w:r>
      <w:r>
        <w:rPr>
          <w:rFonts w:cs="Calibri"/>
        </w:rPr>
        <w:t>á</w:t>
      </w:r>
      <w:r>
        <w:rPr/>
        <w:t>rodn</w:t>
      </w:r>
      <w:r>
        <w:rPr>
          <w:rFonts w:cs="Calibri"/>
        </w:rPr>
        <w:t>é</w:t>
      </w:r>
      <w:r>
        <w:rPr/>
        <w:t xml:space="preserve">ho </w:t>
      </w:r>
      <w:r>
        <w:rPr>
          <w:rFonts w:cs="Calibri"/>
        </w:rPr>
        <w:t>š</w:t>
      </w:r>
      <w:r>
        <w:rPr/>
        <w:t>tandardu na ozna</w:t>
      </w:r>
      <w:r>
        <w:rPr>
          <w:rFonts w:cs="Calibri"/>
        </w:rPr>
        <w:t>č</w:t>
      </w:r>
      <w:r>
        <w:rPr/>
        <w:t>ovanie kvality datasetov verejnej spr</w:t>
      </w:r>
      <w:r>
        <w:rPr>
          <w:rFonts w:cs="Calibri"/>
        </w:rPr>
        <w:t>á</w:t>
      </w:r>
      <w:r>
        <w:rPr/>
        <w:t xml:space="preserve">vy). </w:t>
      </w:r>
    </w:p>
    <w:p>
      <w:pPr>
        <w:pStyle w:val="Normal"/>
        <w:rPr/>
      </w:pPr>
      <w:r>
        <w:rPr/>
        <w:t>Všetky referenčné registre publikujú svoje verejne sprístupniteľné údaje otvoreným spôsobom vo formáte s najvyšším stupňom interoperability (5</w:t>
      </w:r>
      <w:r>
        <w:rPr>
          <w:rFonts w:eastAsia="MS Gothic" w:cs="MS Gothic" w:ascii="MS Gothic" w:hAnsi="MS Gothic"/>
        </w:rPr>
        <w:t>★</w:t>
      </w:r>
      <w:r>
        <w:rPr/>
        <w:t>) na centr</w:t>
      </w:r>
      <w:r>
        <w:rPr>
          <w:rFonts w:cs="Calibri"/>
        </w:rPr>
        <w:t>á</w:t>
      </w:r>
      <w:r>
        <w:rPr/>
        <w:t>lnom port</w:t>
      </w:r>
      <w:r>
        <w:rPr>
          <w:rFonts w:cs="Calibri"/>
        </w:rPr>
        <w:t>á</w:t>
      </w:r>
      <w:r>
        <w:rPr/>
        <w:t>li otvoren</w:t>
      </w:r>
      <w:r>
        <w:rPr>
          <w:rFonts w:cs="Calibri"/>
        </w:rPr>
        <w:t>ý</w:t>
      </w:r>
      <w:r>
        <w:rPr/>
        <w:t xml:space="preserve">ch </w:t>
      </w:r>
      <w:r>
        <w:rPr>
          <w:rFonts w:cs="Calibri"/>
        </w:rPr>
        <w:t>ú</w:t>
      </w:r>
      <w:r>
        <w:rPr/>
        <w:t xml:space="preserve">dajov. </w:t>
      </w:r>
    </w:p>
    <w:p>
      <w:pPr>
        <w:pStyle w:val="Normal"/>
        <w:rPr/>
      </w:pPr>
      <w:r>
        <w:rPr/>
        <w:t xml:space="preserve">Strategické ciele 2026: </w:t>
      </w:r>
    </w:p>
    <w:p>
      <w:pPr>
        <w:pStyle w:val="Normal"/>
        <w:rPr/>
      </w:pPr>
      <w:r>
        <w:rPr/>
        <w:t>Všetky údaje verejnej správy, ktoré je povinné zverejniť otvoreným spôsobom podľa legislatívy sú zverejnené na centrálnom portáli otvorených údajov minimálne na úrovni 3</w:t>
      </w:r>
      <w:r>
        <w:rPr>
          <w:rFonts w:eastAsia="MS Gothic" w:cs="MS Gothic" w:ascii="MS Gothic" w:hAnsi="MS Gothic"/>
        </w:rPr>
        <w:t>★</w:t>
      </w:r>
      <w:r>
        <w:rPr/>
        <w:t xml:space="preserve">. </w:t>
      </w:r>
    </w:p>
    <w:p>
      <w:pPr>
        <w:pStyle w:val="Normal"/>
        <w:rPr/>
      </w:pPr>
      <w:r>
        <w:rPr/>
        <w:t>Automatizovaná publikácia vybraných sprístupniteľných otvorených údajov z referenčných registrov spolu so všetkými súvisiacimi číselníkmi a hierarchiami v kvalite 5</w:t>
      </w:r>
      <w:r>
        <w:rPr>
          <w:rFonts w:eastAsia="MS Gothic" w:cs="MS Gothic" w:ascii="MS Gothic" w:hAnsi="MS Gothic"/>
        </w:rPr>
        <w:t>★</w:t>
      </w:r>
      <w:r>
        <w:rPr/>
        <w:t xml:space="preserve">.  </w:t>
      </w:r>
    </w:p>
    <w:p>
      <w:pPr>
        <w:pStyle w:val="Normal"/>
        <w:rPr/>
      </w:pPr>
      <w:r>
        <w:rPr/>
        <w:t xml:space="preserve">Operatívne ciele 2023 </w:t>
      </w:r>
    </w:p>
    <w:p>
      <w:pPr>
        <w:pStyle w:val="Normal"/>
        <w:rPr/>
      </w:pPr>
      <w:r>
        <w:rPr/>
        <w:t xml:space="preserve">Všetky údaje verejnej správy, ktoré je povinné zverejniť podľa legislatívy sú zverejnené na centrálnom portáli otvorených údajov v akomkoľvek formáte (podľa výnosu o štandardoch). </w:t>
      </w:r>
    </w:p>
    <w:p>
      <w:pPr>
        <w:pStyle w:val="Normal"/>
        <w:rPr/>
      </w:pPr>
      <w:r>
        <w:rPr/>
        <w:t xml:space="preserve">Poskytovanie strojového spracovania, vyhľadávania, harvestovania metadát publikovaných otvorených údajov na centrálnom portáli. </w:t>
      </w:r>
    </w:p>
    <w:p>
      <w:pPr>
        <w:pStyle w:val="Normal"/>
        <w:rPr/>
      </w:pPr>
      <w:r>
        <w:rPr/>
        <w:t xml:space="preserve">Sprístupnenie otvorených údajov z centrálneho portálu otvorených údajov (data.gov.sk) prostredníctvom dereferenciácie zdrojov.  </w:t>
      </w:r>
    </w:p>
    <w:p>
      <w:pPr>
        <w:pStyle w:val="Normal"/>
        <w:rPr/>
      </w:pPr>
      <w:r>
        <w:rPr/>
        <w:t>Publikácia otvorených údajov v najvyššej úrovni interoperability (5</w:t>
      </w:r>
      <w:r>
        <w:rPr>
          <w:rFonts w:eastAsia="MS Gothic" w:cs="MS Gothic" w:ascii="MS Gothic" w:hAnsi="MS Gothic"/>
        </w:rPr>
        <w:t>★</w:t>
      </w:r>
      <w:r>
        <w:rPr/>
        <w:t>) v rozsahu publika</w:t>
      </w:r>
      <w:r>
        <w:rPr>
          <w:rFonts w:cs="Calibri"/>
        </w:rPr>
        <w:t>č</w:t>
      </w:r>
      <w:r>
        <w:rPr/>
        <w:t>n</w:t>
      </w:r>
      <w:r>
        <w:rPr>
          <w:rFonts w:cs="Calibri"/>
        </w:rPr>
        <w:t>é</w:t>
      </w:r>
      <w:r>
        <w:rPr/>
        <w:t>ho minima org</w:t>
      </w:r>
      <w:r>
        <w:rPr>
          <w:rFonts w:cs="Calibri"/>
        </w:rPr>
        <w:t>á</w:t>
      </w:r>
      <w:r>
        <w:rPr/>
        <w:t xml:space="preserve">nu verejnej správy spolu so všetkými súvisiacimi číselníkmi a hierarchiami. </w:t>
      </w:r>
    </w:p>
    <w:p>
      <w:pPr>
        <w:pStyle w:val="Normal"/>
        <w:rPr/>
      </w:pPr>
      <w:r>
        <w:rPr/>
        <w:t>Publikácia dátových štandardov v najvyššej úrovni interoperability (5</w:t>
      </w:r>
      <w:r>
        <w:rPr>
          <w:rFonts w:eastAsia="MS Gothic" w:cs="MS Gothic" w:ascii="MS Gothic" w:hAnsi="MS Gothic"/>
        </w:rPr>
        <w:t>★</w:t>
      </w:r>
      <w:r>
        <w:rPr/>
        <w:t>) na port</w:t>
      </w:r>
      <w:r>
        <w:rPr>
          <w:rFonts w:cs="Calibri"/>
        </w:rPr>
        <w:t>á</w:t>
      </w:r>
      <w:r>
        <w:rPr/>
        <w:t>le otvoren</w:t>
      </w:r>
      <w:r>
        <w:rPr>
          <w:rFonts w:cs="Calibri"/>
        </w:rPr>
        <w:t>ý</w:t>
      </w:r>
      <w:r>
        <w:rPr/>
        <w:t xml:space="preserve">ch </w:t>
      </w:r>
      <w:r>
        <w:rPr>
          <w:rFonts w:cs="Calibri"/>
        </w:rPr>
        <w:t>ú</w:t>
      </w:r>
      <w:r>
        <w:rPr/>
        <w:t>dajov prostredn</w:t>
      </w:r>
      <w:r>
        <w:rPr>
          <w:rFonts w:cs="Calibri"/>
        </w:rPr>
        <w:t>í</w:t>
      </w:r>
      <w:r>
        <w:rPr/>
        <w:t>ctvom automatizovanej podpory MetaIS.</w:t>
      </w:r>
    </w:p>
    <w:p>
      <w:pPr>
        <w:pStyle w:val="Normal"/>
        <w:rPr>
          <w:rFonts w:ascii="Calibri" w:hAnsi="Calibri" w:eastAsia="Calibri" w:cs="Calibri"/>
          <w:color w:val="000000" w:themeColor="text1"/>
        </w:rPr>
      </w:pPr>
      <w:r>
        <w:rPr>
          <w:rFonts w:eastAsia="Calibri" w:cs="Calibri"/>
          <w:color w:val="000000" w:themeColor="text1"/>
        </w:rPr>
        <w:t xml:space="preserve">Aktivity podporujúce </w:t>
      </w:r>
      <w:r>
        <w:rPr/>
        <w:t>zverejňovanie otvorených údajov</w:t>
      </w:r>
      <w:r>
        <w:rPr>
          <w:rFonts w:eastAsia="Calibri" w:cs="Calibri"/>
          <w:color w:val="000000" w:themeColor="text1"/>
        </w:rPr>
        <w:t>:</w:t>
      </w:r>
    </w:p>
    <w:p>
      <w:pPr>
        <w:pStyle w:val="Normal"/>
        <w:rPr/>
      </w:pPr>
      <w:r>
        <w:rPr/>
        <w:t xml:space="preserve">Na aplikačnej úrovni sa rozšíri automatické zverejňovanie otvorených údajov. Vďaka rozšíreniu funkcionalít centrálneho katalógu otvorených údajov a využitiu platformy dátovej integrácie bude možné značnú časť datasetov publikovať vo vysokej kvalite, bez potreby manuálnej intervencie inštitúcií verejnej správy. </w:t>
      </w:r>
    </w:p>
    <w:p>
      <w:pPr>
        <w:pStyle w:val="Normal"/>
        <w:rPr/>
      </w:pPr>
      <w:r>
        <w:rPr/>
        <w:t xml:space="preserve">Implementuje sa dátový model verejnej správy, spĺňajúci aj štandardy otvorených prelinkovaných údajov a pravidlá sémantickej a syntaktickej interoperability v európskom priestore. </w:t>
      </w:r>
    </w:p>
    <w:p>
      <w:pPr>
        <w:pStyle w:val="Normal"/>
        <w:rPr/>
      </w:pPr>
      <w:r>
        <w:rPr/>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pPr>
        <w:pStyle w:val="Normal"/>
        <w:rPr/>
      </w:pPr>
      <w:r>
        <w:rPr/>
        <w:t>Aktivity v oblasti otvorených údajov budú v súčinnosti Dátovej kancelárie a pracovných skupín priorizované tak, aby sa postupne publikovali datasety, o ktoré je v rámci verejnosti a komunity najväčší záujem a ktoré prinášajú najväčší potenciál na ich aktívne využívanie. Znamená to i zlepšenie spôsobu riešenia požiadaviek na zverejňovanie otvorených údajov v prechodnom období.</w:t>
      </w:r>
    </w:p>
    <w:p>
      <w:pPr>
        <w:pStyle w:val="Normal"/>
        <w:rPr/>
      </w:pPr>
      <w:r>
        <w:rPr/>
        <w:t xml:space="preserve">Projekt Open Data 2.0. Rozšírenie úložiska pre strojovo spracovateľné metadáta. Poskytovanie prístupového bodu na voľné dopytovanie metadát otvorených údajov. Podpora strojového hodnotenia kvality otvorených údajov.  </w:t>
      </w:r>
    </w:p>
    <w:p>
      <w:pPr>
        <w:pStyle w:val="Normal"/>
        <w:rPr/>
      </w:pPr>
      <w:r>
        <w:rPr/>
        <w:t xml:space="preserve">Rozšírenie projektu Dátovej integrácie o automatizovanú publikáciu otvorených údajov do portálu otvorených údajov.  </w:t>
      </w:r>
    </w:p>
    <w:p>
      <w:pPr>
        <w:pStyle w:val="Normal"/>
        <w:rPr/>
      </w:pPr>
      <w:r>
        <w:rPr/>
        <w:t>Rozšírenie MetaIS o úložisko RDF.</w:t>
      </w:r>
    </w:p>
    <w:p>
      <w:pPr>
        <w:pStyle w:val="Caption1"/>
        <w:rPr/>
      </w:pPr>
      <w:r>
        <w:drawing>
          <wp:anchor behindDoc="0" distT="0" distB="0" distL="114300" distR="114300" simplePos="0" locked="0" layoutInCell="0" allowOverlap="1" relativeHeight="18">
            <wp:simplePos x="0" y="0"/>
            <wp:positionH relativeFrom="column">
              <wp:posOffset>27305</wp:posOffset>
            </wp:positionH>
            <wp:positionV relativeFrom="paragraph">
              <wp:posOffset>635</wp:posOffset>
            </wp:positionV>
            <wp:extent cx="5511800" cy="2883535"/>
            <wp:effectExtent l="0" t="0" r="0" b="0"/>
            <wp:wrapTopAndBottom/>
            <wp:docPr id="11" name="Obrázo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5" descr=""/>
                    <pic:cNvPicPr>
                      <a:picLocks noChangeAspect="1" noChangeArrowheads="1"/>
                    </pic:cNvPicPr>
                  </pic:nvPicPr>
                  <pic:blipFill>
                    <a:blip r:embed="rId16"/>
                    <a:stretch>
                      <a:fillRect/>
                    </a:stretch>
                  </pic:blipFill>
                  <pic:spPr bwMode="auto">
                    <a:xfrm>
                      <a:off x="0" y="0"/>
                      <a:ext cx="5511800" cy="288353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10</w:t>
      </w:r>
      <w:r>
        <w:rPr/>
        <w:fldChar w:fldCharType="end"/>
      </w:r>
      <w:r>
        <w:rPr/>
        <w:t>: Architektonický model pre Otvorené údaje</w:t>
      </w:r>
    </w:p>
    <w:p>
      <w:pPr>
        <w:pStyle w:val="Normal"/>
        <w:rPr>
          <w:b/>
          <w:b/>
          <w:bCs/>
        </w:rPr>
      </w:pPr>
      <w:r>
        <w:rPr>
          <w:b/>
          <w:bCs/>
        </w:rPr>
        <w:t>Dátová legislatíva</w:t>
      </w:r>
    </w:p>
    <w:p>
      <w:pPr>
        <w:pStyle w:val="Normal"/>
        <w:rPr>
          <w:b/>
          <w:b/>
          <w:bCs/>
        </w:rPr>
      </w:pPr>
      <w:r>
        <w:rPr/>
        <w:t xml:space="preserve">Základná právna úprava oblasti údajov je prijatá, resp. v legislatívnom procese: </w:t>
      </w:r>
      <w:r>
        <w:rPr>
          <w:b/>
          <w:bCs/>
        </w:rPr>
        <w:t xml:space="preserve"> </w:t>
      </w:r>
    </w:p>
    <w:p>
      <w:pPr>
        <w:pStyle w:val="Normal"/>
        <w:rPr/>
      </w:pPr>
      <w:r>
        <w:rPr/>
        <w:t xml:space="preserve">Zákon  o e-Governmente; </w:t>
      </w:r>
    </w:p>
    <w:p>
      <w:pPr>
        <w:pStyle w:val="Normal"/>
        <w:rPr/>
      </w:pPr>
      <w:r>
        <w:rPr/>
        <w:t xml:space="preserve">Zákon  proti byrokracii; </w:t>
      </w:r>
    </w:p>
    <w:p>
      <w:pPr>
        <w:pStyle w:val="Normal"/>
        <w:rPr/>
      </w:pPr>
      <w:r>
        <w:rPr/>
        <w:t xml:space="preserve">Zákon o ITVS a súvisiace vykonávacie vyhlášky; </w:t>
      </w:r>
    </w:p>
    <w:p>
      <w:pPr>
        <w:pStyle w:val="Normal"/>
        <w:rPr/>
      </w:pPr>
      <w:r>
        <w:rPr/>
        <w:t xml:space="preserve">pripravený návrh zákona o údajoch. </w:t>
      </w:r>
    </w:p>
    <w:p>
      <w:pPr>
        <w:pStyle w:val="Normal"/>
        <w:rPr/>
      </w:pPr>
      <w:r>
        <w:rPr/>
        <w:t xml:space="preserve">Ciele v oblasti dátovej legislatívy: </w:t>
      </w:r>
    </w:p>
    <w:p>
      <w:pPr>
        <w:pStyle w:val="Normal"/>
        <w:rPr/>
      </w:pPr>
      <w:r>
        <w:rPr/>
        <w:t xml:space="preserve">Prijatie komplexnej právnej úpravy zabezpečujúcej nasledovné ciele: </w:t>
      </w:r>
    </w:p>
    <w:p>
      <w:pPr>
        <w:pStyle w:val="Normal"/>
        <w:rPr/>
      </w:pPr>
      <w:r>
        <w:rPr/>
        <w:t xml:space="preserve">1. Vysoká kvalita, spoľahlivosť, či dokonca použiteľnosť na právne účely údajov evidovaných v ISVS: </w:t>
      </w:r>
    </w:p>
    <w:p>
      <w:pPr>
        <w:pStyle w:val="Normal"/>
        <w:ind w:left="737" w:hanging="340"/>
        <w:rPr/>
      </w:pPr>
      <w:r>
        <w:rPr/>
        <w:t xml:space="preserve">a) ich sprístupnenie naprieč celou verejnou správou na základe komplexného a dôsledného využitia konceptu "referencovania/ stotožňovania a referenčných údajov", a tiež sprievodného konceptu "stopbyrokracii", a to v čo najvyššej možnej miere automatizovaným spôsobom elektronicky prostredníctvom CSRÚ; </w:t>
      </w:r>
    </w:p>
    <w:p>
      <w:pPr>
        <w:pStyle w:val="Normal"/>
        <w:ind w:left="737" w:hanging="340"/>
        <w:rPr/>
      </w:pPr>
      <w:r>
        <w:rPr/>
        <w:t xml:space="preserve">b) ich sprístupnenie širokému počtu legálne zriadených analytických jednotiek orgánov verejnej moci s cieľom prijímania adekvátnych rozhodnutí, stratégií a iných druhov verejných politík na základe exaktne spracovaných faktov a analýz; </w:t>
      </w:r>
    </w:p>
    <w:p>
      <w:pPr>
        <w:pStyle w:val="Normal"/>
        <w:ind w:left="737" w:hanging="340"/>
        <w:rPr/>
      </w:pPr>
      <w:r>
        <w:rPr/>
        <w:t xml:space="preserve">c) čo najkomplexnejšia elektronizácia procesov a konaní orgánov verejnej moci v súlade s princípmi e-Gov Benchmarku s dôsledným využitím legislatívne zakotvených spoločných modulov, elektronických schránok i mobilných aplikácií; </w:t>
      </w:r>
    </w:p>
    <w:p>
      <w:pPr>
        <w:pStyle w:val="Normal"/>
        <w:ind w:left="737" w:hanging="340"/>
        <w:rPr/>
      </w:pPr>
      <w:r>
        <w:rPr/>
        <w:t xml:space="preserve">d) ich sprístupnenie dotknutým fyzickým a právnickým osobám s možnosťou ich ďalšieho zdieľania so súkromnou sférou na základe vedomého a dobrovoľného prejavu vôle dotknutých FO a PO/koncept "Mojich údajov"; </w:t>
      </w:r>
    </w:p>
    <w:p>
      <w:pPr>
        <w:pStyle w:val="Normal"/>
        <w:ind w:left="737" w:hanging="340"/>
        <w:rPr/>
      </w:pPr>
      <w:r>
        <w:rPr/>
        <w:t xml:space="preserve">e) ich sprístupnenie širokej verejnosti všade tam, kde sprístupneniu nebránia osobitné právne predpisy zabezpečujúce právnu ochranu citlivých a iných údajov, ktoré poskytujú pre dané skupiny údajov osobitný právny režim (napr. v koncepte "otvorených údajov", alebo ďalších konceptov vyplývajúcich z európskych právnych aktov - napr. "altruistické darovanie údajov"); </w:t>
      </w:r>
    </w:p>
    <w:p>
      <w:pPr>
        <w:pStyle w:val="Normal"/>
        <w:rPr/>
      </w:pPr>
      <w:r>
        <w:rPr/>
        <w:t xml:space="preserve">2. ďalší rozvoj čo najširšieho využitia AI v oblasti VS s cieľom zníženia administratívneho zaťaženia dotknutých FO a PO, ale aj príslušných zamestnancov verejnej správy; </w:t>
      </w:r>
    </w:p>
    <w:p>
      <w:pPr>
        <w:pStyle w:val="Normal"/>
        <w:rPr/>
      </w:pPr>
      <w:r>
        <w:rPr/>
        <w:t xml:space="preserve">3. ďalší rozvoj smart cities a modernej "zelenej" digitálnej ekonomiky s použitím najmodernejších technológií; </w:t>
      </w:r>
    </w:p>
    <w:p>
      <w:pPr>
        <w:pStyle w:val="Normal"/>
        <w:rPr/>
      </w:pPr>
      <w:r>
        <w:rPr/>
        <w:t xml:space="preserve">4. rozšírenie všetkých vyššie uvedených cieľov aj na oblasť samosprávy, a to nielen v oblasti delegovanej ale aj jej originálnej kompetencii. </w:t>
      </w:r>
    </w:p>
    <w:p>
      <w:pPr>
        <w:pStyle w:val="Normal"/>
        <w:rPr/>
      </w:pPr>
      <w:r>
        <w:rPr/>
        <w:t xml:space="preserve">Strategické ciele 2026: </w:t>
      </w:r>
    </w:p>
    <w:p>
      <w:pPr>
        <w:pStyle w:val="Normal"/>
        <w:rPr/>
      </w:pPr>
      <w:r>
        <w:rPr/>
        <w:t xml:space="preserve">1. Prijatie a novelizácia zákona o údajoch (vo vzťahu k zapracovaniu smernice open data, PSI, ďalších konceptov prijatých na úrovni EÚ, ale aj doposiaľ v zákone neriešených - napr. držba dát a zodpovednosť za dáta, AI, komplexné riešenie zdieľania údajov za účasti aktérov rôzneho charakteru); komplexné a dôsledné uvedenie do života konceptu "mojich údajov" a prehĺbenie ďalších v zákone zadefinovaných konceptov - "referenčných, otvorených i analytických údajov; prijatie súvisiacich vykonávacích predpisov a metodických usmernení. </w:t>
      </w:r>
    </w:p>
    <w:p>
      <w:pPr>
        <w:pStyle w:val="Normal"/>
        <w:rPr/>
      </w:pPr>
      <w:r>
        <w:rPr/>
        <w:t xml:space="preserve">2. Prehlbovanie konceptu "stop byrokracii" rozširovaním zákona  proti byrokracii. </w:t>
      </w:r>
    </w:p>
    <w:p>
      <w:pPr>
        <w:pStyle w:val="Normal"/>
        <w:rPr/>
      </w:pPr>
      <w:r>
        <w:rPr/>
        <w:t xml:space="preserve">3. Riešenie aplikačných problémov pri zariaďovaní a aktivácii el. schránok vrátane vzťahu el. schránok subjektu v dvojitom postavení - právnická osoba vs. orgán verejnej moci adekvátnou úpravou zákona o e-Governmente, prípadne ďalších súvisiacich právnych predpisov. </w:t>
      </w:r>
    </w:p>
    <w:p>
      <w:pPr>
        <w:pStyle w:val="Normal"/>
        <w:rPr/>
      </w:pPr>
      <w:r>
        <w:rPr/>
        <w:t xml:space="preserve">Operatívne ciele 2023: </w:t>
      </w:r>
    </w:p>
    <w:p>
      <w:pPr>
        <w:pStyle w:val="Normal"/>
        <w:rPr/>
      </w:pPr>
      <w:r>
        <w:rPr/>
        <w:t xml:space="preserve">Komplexná právna analýza s cieľom odstrániť prekážky uplatňovania už platných a účinných základných právnych predpisov na úseku informatizácie VS, a tiež vytvorenia efektívneho mechanizmu "opatrení na nápravu" (najmä systému kontroly, prípadne sankcií), a to za podmienky aktívnej účasti, spolupráce a prípravy adekvátnych podkladov gestormi jednotlivých osobitných právnych predpisov - konkretizácia konfliktu "lex generalis" a "lex specialis" najmä vo vzťahu k: </w:t>
      </w:r>
    </w:p>
    <w:p>
      <w:pPr>
        <w:pStyle w:val="Normal"/>
        <w:rPr/>
      </w:pPr>
      <w:r>
        <w:rPr/>
        <w:t xml:space="preserve">1. zákonu  o e-Governmente;  </w:t>
      </w:r>
    </w:p>
    <w:p>
      <w:pPr>
        <w:pStyle w:val="Normal"/>
        <w:rPr/>
      </w:pPr>
      <w:r>
        <w:rPr/>
        <w:t xml:space="preserve">2. zákonu  proti byrokracii a  </w:t>
      </w:r>
    </w:p>
    <w:p>
      <w:pPr>
        <w:pStyle w:val="Normal"/>
        <w:rPr/>
      </w:pPr>
      <w:r>
        <w:rPr/>
        <w:t>3. zákonu o údajoch</w:t>
      </w:r>
    </w:p>
    <w:p>
      <w:pPr>
        <w:pStyle w:val="Normal"/>
        <w:rPr/>
      </w:pPr>
      <w:r>
        <w:rPr/>
        <w:t>Aktivity v oblasti dátovej legislatívy:</w:t>
      </w:r>
    </w:p>
    <w:p>
      <w:pPr>
        <w:pStyle w:val="Normal"/>
        <w:rPr/>
      </w:pPr>
      <w:r>
        <w:rPr/>
        <w:t xml:space="preserve">1. Na základe komplexnej právnej analýzy príprava a prijatie noviel osobitných právnych predpisov aktuálne vytvárajúcich prekážku aplikácie základnej právnej úpravy na úseku informatizácie VS. </w:t>
      </w:r>
    </w:p>
    <w:p>
      <w:pPr>
        <w:pStyle w:val="Normal"/>
        <w:rPr/>
      </w:pPr>
      <w:r>
        <w:rPr/>
        <w:t>2. Ďalšie úpravy aj v základných právnych predpisoch na úseku informatizácie VS s cieľom dosiahnutia "hlavných cieľov do 2030", a tiež zosúladenia s právne záväznými aktmi EÚ."</w:t>
      </w:r>
    </w:p>
    <w:p>
      <w:pPr>
        <w:pStyle w:val="Normal"/>
        <w:rPr>
          <w:b/>
          <w:b/>
          <w:bCs/>
        </w:rPr>
      </w:pPr>
      <w:r>
        <w:rPr>
          <w:b/>
          <w:bCs/>
        </w:rPr>
        <w:t>Prehľad kľúčových aktivít a projektov k dosiahnutiu cieľov :</w:t>
      </w:r>
    </w:p>
    <w:p>
      <w:pPr>
        <w:pStyle w:val="Normal"/>
        <w:rPr>
          <w:b/>
          <w:b/>
          <w:bCs/>
        </w:rPr>
      </w:pPr>
      <w:r>
        <w:rPr>
          <w:b/>
          <w:bCs/>
        </w:rPr>
        <w:t>Fáza 1 (2021-23) – financovaná z OPII a OPEVS: </w:t>
      </w:r>
    </w:p>
    <w:p>
      <w:pPr>
        <w:pStyle w:val="ListParagraph"/>
        <w:numPr>
          <w:ilvl w:val="0"/>
          <w:numId w:val="20"/>
        </w:numPr>
        <w:rPr/>
      </w:pPr>
      <w:r>
        <w:rPr/>
        <w:t>Dobudovanie základnej dátovej infraštruktúry (CSRÚ, manažment osobných údajov, analytická vrstva, portál otvorených údajov) </w:t>
      </w:r>
    </w:p>
    <w:p>
      <w:pPr>
        <w:pStyle w:val="ListParagraph"/>
        <w:numPr>
          <w:ilvl w:val="0"/>
          <w:numId w:val="20"/>
        </w:numPr>
        <w:rPr/>
      </w:pPr>
      <w:r>
        <w:rPr/>
        <w:t xml:space="preserve">Zmapovanie dátovej základne štátnej správy a návrh prípadných úprav systematického riešenia dátovej štruktúry </w:t>
      </w:r>
    </w:p>
    <w:p>
      <w:pPr>
        <w:pStyle w:val="ListParagraph"/>
        <w:numPr>
          <w:ilvl w:val="0"/>
          <w:numId w:val="20"/>
        </w:numPr>
        <w:rPr/>
      </w:pPr>
      <w:r>
        <w:rPr/>
        <w:t>Sprístupnenie prvých 80 objektov evidencie cez službu Moje dáta </w:t>
      </w:r>
    </w:p>
    <w:p>
      <w:pPr>
        <w:pStyle w:val="ListParagraph"/>
        <w:numPr>
          <w:ilvl w:val="0"/>
          <w:numId w:val="20"/>
        </w:numPr>
        <w:rPr/>
      </w:pPr>
      <w:r>
        <w:rPr/>
        <w:t>Realizácia 20 úvodných prípadov použitia analytických údajov </w:t>
      </w:r>
    </w:p>
    <w:p>
      <w:pPr>
        <w:pStyle w:val="ListParagraph"/>
        <w:numPr>
          <w:ilvl w:val="0"/>
          <w:numId w:val="20"/>
        </w:numPr>
        <w:rPr/>
      </w:pPr>
      <w:r>
        <w:rPr/>
        <w:t>Vytvorenie IT platformy RIA </w:t>
      </w:r>
    </w:p>
    <w:p>
      <w:pPr>
        <w:pStyle w:val="ListParagraph"/>
        <w:numPr>
          <w:ilvl w:val="0"/>
          <w:numId w:val="20"/>
        </w:numPr>
        <w:rPr/>
      </w:pPr>
      <w:r>
        <w:rPr/>
        <w:t>Uplatňovanie princípu „jedenkrát a dosť“ cez dátovú integráciu, ŽS, zavedenie zdieľania údajov a nie dokumentov </w:t>
      </w:r>
    </w:p>
    <w:p>
      <w:pPr>
        <w:pStyle w:val="ListParagraph"/>
        <w:numPr>
          <w:ilvl w:val="0"/>
          <w:numId w:val="20"/>
        </w:numPr>
        <w:rPr/>
      </w:pPr>
      <w:r>
        <w:rPr/>
        <w:t>Pilotné projekty pre: adresné služby, proaktívne riešenie ŽS, virtuálny asistent </w:t>
      </w:r>
    </w:p>
    <w:p>
      <w:pPr>
        <w:pStyle w:val="Normal"/>
        <w:rPr>
          <w:b/>
          <w:b/>
          <w:bCs/>
        </w:rPr>
      </w:pPr>
      <w:r>
        <w:rPr>
          <w:b/>
          <w:bCs/>
        </w:rPr>
        <w:t>Fáza 2 (2023-26) – financovaná z RRF: </w:t>
      </w:r>
    </w:p>
    <w:p>
      <w:pPr>
        <w:pStyle w:val="ListParagraph"/>
        <w:numPr>
          <w:ilvl w:val="0"/>
          <w:numId w:val="20"/>
        </w:numPr>
        <w:rPr/>
      </w:pPr>
      <w:r>
        <w:rPr/>
        <w:t>Pokračovanie Dátovej kancelárie (nový projekt) </w:t>
      </w:r>
    </w:p>
    <w:p>
      <w:pPr>
        <w:pStyle w:val="ListParagraph"/>
        <w:numPr>
          <w:ilvl w:val="0"/>
          <w:numId w:val="20"/>
        </w:numPr>
        <w:rPr/>
      </w:pPr>
      <w:r>
        <w:rPr/>
        <w:t>Riešenie ďalších pohľadov na údaje (small data, real-time data, dynamic data,...)</w:t>
      </w:r>
    </w:p>
    <w:p>
      <w:pPr>
        <w:pStyle w:val="ListParagraph"/>
        <w:numPr>
          <w:ilvl w:val="0"/>
          <w:numId w:val="20"/>
        </w:numPr>
        <w:rPr/>
      </w:pPr>
      <w:r>
        <w:rPr/>
        <w:t>Rozvoj dátovej legislatívy (novela Zákona o údajoch, rozšírenie o nové oblasti)</w:t>
      </w:r>
    </w:p>
    <w:p>
      <w:pPr>
        <w:pStyle w:val="ListParagraph"/>
        <w:numPr>
          <w:ilvl w:val="0"/>
          <w:numId w:val="20"/>
        </w:numPr>
        <w:rPr/>
      </w:pPr>
      <w:r>
        <w:rPr/>
        <w:t>Vybudovanie a posilnenie rezortných dátových kancelárií </w:t>
      </w:r>
    </w:p>
    <w:p>
      <w:pPr>
        <w:pStyle w:val="ListParagraph"/>
        <w:numPr>
          <w:ilvl w:val="0"/>
          <w:numId w:val="20"/>
        </w:numPr>
        <w:rPr/>
      </w:pPr>
      <w:r>
        <w:rPr/>
        <w:t>Konsolidácia dátovej základne (údaje budú automaticky publikované ako otvorené, cez službu „Moje dáta“ dostupné aj v analytickej vrstve) </w:t>
      </w:r>
    </w:p>
    <w:p>
      <w:pPr>
        <w:pStyle w:val="ListParagraph"/>
        <w:numPr>
          <w:ilvl w:val="0"/>
          <w:numId w:val="20"/>
        </w:numPr>
        <w:rPr/>
      </w:pPr>
      <w:r>
        <w:rPr/>
        <w:t>Služba Moje dáta aj pre dáta so súkromného sektora </w:t>
      </w:r>
    </w:p>
    <w:p>
      <w:pPr>
        <w:pStyle w:val="ListParagraph"/>
        <w:numPr>
          <w:ilvl w:val="0"/>
          <w:numId w:val="20"/>
        </w:numPr>
        <w:rPr/>
      </w:pPr>
      <w:r>
        <w:rPr/>
        <w:t>Dátový market </w:t>
      </w:r>
    </w:p>
    <w:p>
      <w:pPr>
        <w:pStyle w:val="ListParagraph"/>
        <w:numPr>
          <w:ilvl w:val="0"/>
          <w:numId w:val="20"/>
        </w:numPr>
        <w:rPr/>
      </w:pPr>
      <w:r>
        <w:rPr/>
        <w:t>Všetky analytické jednotky majú vytvorené dátové produkty v rámci KAV </w:t>
      </w:r>
    </w:p>
    <w:p>
      <w:pPr>
        <w:pStyle w:val="ListParagraph"/>
        <w:numPr>
          <w:ilvl w:val="0"/>
          <w:numId w:val="20"/>
        </w:numPr>
        <w:rPr/>
      </w:pPr>
      <w:r>
        <w:rPr/>
        <w:t>Zavedenie komplexného posudzovania vplyvov regulácií (ex-ante a ex-post) využitím veľkých dát </w:t>
      </w:r>
    </w:p>
    <w:p>
      <w:pPr>
        <w:pStyle w:val="ListParagraph"/>
        <w:numPr>
          <w:ilvl w:val="0"/>
          <w:numId w:val="20"/>
        </w:numPr>
        <w:rPr/>
      </w:pPr>
      <w:r>
        <w:rPr/>
        <w:t>Zavedenie virtuálneho asistenta pre eGov </w:t>
      </w:r>
    </w:p>
    <w:p>
      <w:pPr>
        <w:pStyle w:val="ListParagraph"/>
        <w:numPr>
          <w:ilvl w:val="0"/>
          <w:numId w:val="20"/>
        </w:numPr>
        <w:rPr/>
      </w:pPr>
      <w:r>
        <w:rPr/>
        <w:t>Pilotné projekty pre využitie umelej inteligencie a dátovej vedy: Regulácie 2.0, prediktívne modely, automatizácia, plánovanie dopytu </w:t>
      </w:r>
    </w:p>
    <w:p>
      <w:pPr>
        <w:pStyle w:val="Normal"/>
        <w:rPr>
          <w:b/>
          <w:b/>
          <w:bCs/>
        </w:rPr>
      </w:pPr>
      <w:r>
        <w:rPr>
          <w:b/>
          <w:bCs/>
        </w:rPr>
        <w:t>Fáza 3 (2027-30) – financovaná z OP SK: </w:t>
      </w:r>
    </w:p>
    <w:p>
      <w:pPr>
        <w:pStyle w:val="ListParagraph"/>
        <w:numPr>
          <w:ilvl w:val="0"/>
          <w:numId w:val="20"/>
        </w:numPr>
        <w:rPr/>
      </w:pPr>
      <w:r>
        <w:rPr/>
        <w:t>Modernizácia dátovej infraštruktúry </w:t>
      </w:r>
    </w:p>
    <w:p>
      <w:pPr>
        <w:pStyle w:val="ListParagraph"/>
        <w:numPr>
          <w:ilvl w:val="0"/>
          <w:numId w:val="20"/>
        </w:numPr>
        <w:rPr/>
      </w:pPr>
      <w:r>
        <w:rPr/>
        <w:t>Komplexná dátová transformácia verejnej správy </w:t>
      </w:r>
    </w:p>
    <w:p>
      <w:pPr>
        <w:pStyle w:val="Heading4"/>
        <w:ind w:left="1701" w:hanging="864"/>
        <w:rPr/>
      </w:pPr>
      <w:bookmarkStart w:id="176" w:name="_Toc62131323"/>
      <w:r>
        <w:rPr/>
        <w:t>Informatizácia územnej samosprávy</w:t>
      </w:r>
      <w:bookmarkEnd w:id="176"/>
    </w:p>
    <w:p>
      <w:pPr>
        <w:pStyle w:val="Normal"/>
        <w:rPr/>
      </w:pPr>
      <w:r>
        <w:rPr/>
        <w:t xml:space="preserve">Vláda SR pri schvaľovaní NKIVS 2016 prijala okrem iného uznesenie, ktoré v časti B.6. uložilo podpredsedovi vlády pre investície a informatizáciu spoločne a v spolupráci s predstaviteľmi územnej samosprávy predložiť na rokovanie vlády SR odporúčanie postupu informatizácie územnej samosprávy v nadväznosti na zámery v oblasti reformy verejnej správy do 30. júna 2017. Reálne bol materiál Odporúčanie postupu informatizácie územnej samosprávy (ďalej aj ako „OPIUS“) schválený vládou SR v decembri 2019. Dôvodom na jeho dlhšiu prípravu bola aj nezhoda predstaviteľov územnej samosprávy, ktorými sú ZMOS, ÚMS a SK8, pričom najmä posledné dve menované sa prikláňali k alternatíve 4.2. čiastočne decentralizovaného prístupu k informatizácii územnej samosprávy, ktorá umožňuje samostatný postup pre obce, mestá a vyššie územné celky, ktoré nie sú zapojené do IS DCOM. Túto alternatívu podporila aj Rada vlády pre digitalizáciu verejnej správy a jednotný digitálny trh, aj keď nebola podrobnejšie spracovaná práve z pohľadu samospráv nezapojených do IS DCOM. Rada vlády odporučila spracovať aj akčný plán, ktorý by rozpracoval podrobnejšie odporúčanie schválené vládou, ale to sa v roku 2020 aj vzhľadom na obmedzenia vyplývajúce z pandémie COVID 19 nestalo. </w:t>
      </w:r>
    </w:p>
    <w:p>
      <w:pPr>
        <w:pStyle w:val="Normal"/>
        <w:rPr/>
      </w:pPr>
      <w:r>
        <w:rPr/>
        <w:t>Výsledkom je to, že za posledné 4 roky sa rozvíjalo najmä centrálne riešenie, ktoré predstavuje IS DCOM a to aj s príspevkom Ministerstva financií SR ako akcionára DEUS (spoločne so ZMOS), ktorý IS DCOM spravuje a rozvíja. Žiadne osobitné výzvy z OPII zamerané na informatizáciu územnej samosprávy sa neobjavili, okrem dopytových výziev ako boli napr. WiFi pre Teba, Moderné technológie zamerané využitie IoT v podmienkach samosprávy apod, ktoré ale neznamenajú posun v poskytovaní lepších služieb občanom a podnikateľom, lepšie narábanie s dátami, zvýšenie kybernetickej bezpečnosti, ani konsolidáciu ľudských zdrojov v oblasti IT v samospráve. Na druhej strane samospráve pribúdali povinnosti z hľadiska princípu jedenkrát a dosť, povinnej elektronickej komunikácie, elektronického aj listinného doručovania, ktoré robia problémy aj na úrovni organizácii v zriaďovateľskej pôsobnosti samosprávy, ako sú školy, či sociálne zariadenia.</w:t>
      </w:r>
    </w:p>
    <w:p>
      <w:pPr>
        <w:pStyle w:val="Normal"/>
        <w:rPr>
          <w:rFonts w:ascii="Calibri" w:hAnsi="Calibri" w:eastAsia="Calibri" w:cs="Calibri"/>
        </w:rPr>
      </w:pPr>
      <w:r>
        <w:rPr>
          <w:rFonts w:eastAsia="Calibri" w:cs="Calibri"/>
        </w:rPr>
        <w:t xml:space="preserve">Postup informatizácie územnej samosprávy si vyžaduje niekoľko predpokladov: </w:t>
      </w:r>
    </w:p>
    <w:p>
      <w:pPr>
        <w:pStyle w:val="ListParagraph"/>
        <w:numPr>
          <w:ilvl w:val="0"/>
          <w:numId w:val="11"/>
        </w:numPr>
        <w:rPr>
          <w:rFonts w:eastAsia="" w:cs="" w:cstheme="minorBidi" w:eastAsiaTheme="minorEastAsia"/>
          <w:szCs w:val="22"/>
        </w:rPr>
      </w:pPr>
      <w:r>
        <w:rPr>
          <w:rFonts w:eastAsia="Calibri" w:cs="Calibri"/>
          <w:szCs w:val="22"/>
        </w:rPr>
        <w:t>Vnímať ju ako špecifickú súčasť verejnej správy, na ktorú sa vzťahujú spoločné ciele stanovené týmto dokumentom pre verejnú správu ako celok, ale to zohľadnením možností a špecifík, ktoré samospráva na ich realizáciu má</w:t>
      </w:r>
    </w:p>
    <w:p>
      <w:pPr>
        <w:pStyle w:val="ListParagraph"/>
        <w:numPr>
          <w:ilvl w:val="0"/>
          <w:numId w:val="11"/>
        </w:numPr>
        <w:rPr>
          <w:rFonts w:eastAsia="" w:cs="" w:cstheme="minorBidi" w:eastAsiaTheme="minorEastAsia"/>
          <w:szCs w:val="22"/>
        </w:rPr>
      </w:pPr>
      <w:r>
        <w:rPr>
          <w:rFonts w:eastAsia="Calibri" w:cs="Calibri"/>
          <w:szCs w:val="22"/>
        </w:rPr>
        <w:t>Vnímať ciele, ktoré sú špecifické iba pre samosprávu, pretože obce a mestá majú zákonom vymedzenú v zásade rovnaké kompetencie vo vzťahu k občanom a podnikateľom na svojom území a to isté platí pre samosprávne kraje a pretože štruktúra najmä miestnej územnej samosprávy si vyžaduje informatickú podporu spoločného výkonu týchto kompetencií</w:t>
      </w:r>
    </w:p>
    <w:p>
      <w:pPr>
        <w:pStyle w:val="ListParagraph"/>
        <w:numPr>
          <w:ilvl w:val="0"/>
          <w:numId w:val="11"/>
        </w:numPr>
        <w:rPr>
          <w:rFonts w:eastAsia="" w:cs="" w:cstheme="minorBidi" w:eastAsiaTheme="minorEastAsia"/>
          <w:szCs w:val="22"/>
        </w:rPr>
      </w:pPr>
      <w:r>
        <w:rPr>
          <w:rFonts w:eastAsia="Calibri" w:cs="Calibri"/>
          <w:szCs w:val="22"/>
        </w:rPr>
        <w:t>Stanoviť dve línie podpory informatizácie územnej samosprávy v rámci decentralizovaného prístupu, t.j. podporovať a rozvíjať centrálne riešenie, ktoré predstavuje IS DCOM a podporovať aj kraje, mestá a väčšie obce, ktoré sa nezapoja do IS DCOM a budú svoje služby poskytovať prostredníctvom riešení dostupných na trhu, prípadne v kombinácii s čiastočným zapojením do IS DCOM</w:t>
      </w:r>
    </w:p>
    <w:p>
      <w:pPr>
        <w:pStyle w:val="ListParagraph"/>
        <w:numPr>
          <w:ilvl w:val="0"/>
          <w:numId w:val="11"/>
        </w:numPr>
        <w:rPr>
          <w:rFonts w:eastAsia="" w:cs="" w:cstheme="minorBidi" w:eastAsiaTheme="minorEastAsia"/>
          <w:szCs w:val="22"/>
        </w:rPr>
      </w:pPr>
      <w:r>
        <w:rPr>
          <w:rFonts w:eastAsia="Calibri" w:cs="Calibri"/>
          <w:szCs w:val="22"/>
        </w:rPr>
        <w:t>Samostatne rozvíjať myšlienku inteligentných regiónov, miest a komunít, ktoré dokážu využiť technológie a senzory na skvalitnenie života svojich obyvateľov a zefektívnenie svoje prevádzky v oblastiach ako je inteligentná energia, doprava, životné prostredie, odpady a mnohé ďalšie, s využitím možnosti replikovať úspešné riešenia v iných samosprávach</w:t>
      </w:r>
    </w:p>
    <w:p>
      <w:pPr>
        <w:pStyle w:val="ListParagraph"/>
        <w:numPr>
          <w:ilvl w:val="0"/>
          <w:numId w:val="11"/>
        </w:numPr>
        <w:rPr>
          <w:rFonts w:eastAsia="" w:cs="" w:cstheme="minorBidi" w:eastAsiaTheme="minorEastAsia"/>
          <w:szCs w:val="22"/>
        </w:rPr>
      </w:pPr>
      <w:r>
        <w:rPr>
          <w:rFonts w:eastAsia="Calibri" w:cs="Calibri"/>
          <w:szCs w:val="22"/>
        </w:rPr>
        <w:t xml:space="preserve">Ustanoviť vlastníka procesu informatizácie samosprávy na MIRRI, ktorý dokáže pri podpore formou výziev, projektov a opatrení štátu zohľadňovať špecifiká územnej samosprávy a jej podriadených organizácií a bude zároveň plniť úlohu spätnej väzby o ich úspešnosti pri realizácii v praxi.   </w:t>
      </w:r>
    </w:p>
    <w:p>
      <w:pPr>
        <w:pStyle w:val="Normal"/>
        <w:rPr>
          <w:rFonts w:ascii="Calibri" w:hAnsi="Calibri" w:eastAsia="Calibri" w:cs="Calibri"/>
          <w:b/>
          <w:b/>
          <w:bCs/>
        </w:rPr>
      </w:pPr>
      <w:r>
        <w:rPr>
          <w:rFonts w:eastAsia="Calibri" w:cs="Calibri"/>
          <w:b/>
          <w:bCs/>
        </w:rPr>
        <w:t>Spoločné priority verejnej správy, špecifický prístup k samospráve</w:t>
      </w:r>
    </w:p>
    <w:p>
      <w:pPr>
        <w:pStyle w:val="Normal"/>
        <w:rPr>
          <w:rFonts w:ascii="Calibri" w:hAnsi="Calibri" w:eastAsia="Calibri" w:cs="Calibri"/>
        </w:rPr>
      </w:pPr>
      <w:r>
        <w:rPr>
          <w:rFonts w:eastAsia="Calibri" w:cs="Calibri"/>
        </w:rPr>
        <w:t xml:space="preserve">Služby, ktoré poskytuje samospráva občanom a podnikateľom sa musia stať prirodzenou súčasťou navigácie cez </w:t>
      </w:r>
      <w:r>
        <w:rPr/>
        <w:t>ŽS</w:t>
      </w:r>
      <w:r>
        <w:rPr>
          <w:rFonts w:eastAsia="Calibri" w:cs="Calibri"/>
        </w:rPr>
        <w:t xml:space="preserve">, pretože pre používateľa nie je dôležité, či ich poskytuje priamo štát, alebo samospráva v rámci preneseného výkonu štátnej správy alebo ide o originálne kompetencie samosprávy, on chce vyriešiť čo najefektívnejšie svoju </w:t>
      </w:r>
      <w:r>
        <w:rPr/>
        <w:t>ŽS</w:t>
      </w:r>
      <w:r>
        <w:rPr>
          <w:rFonts w:eastAsia="Calibri" w:cs="Calibri"/>
        </w:rPr>
        <w:t xml:space="preserve">. Rovnako sa to týka jednoduchého prístupu k týmto elektronickým službám, ktoré majú byť dostupné cez slovensko.sk, ale aj cez mobilný prístup, pričom v prípade samosprávy aj cez samostatný portál kraja, mesta či obce, ak si to miestna povaha služby vyžaduje. Podobne sa to týka podpory cezhraničných služieb, ktorých musí byť samospráva prirodzenou súčasťou. </w:t>
      </w:r>
    </w:p>
    <w:p>
      <w:pPr>
        <w:pStyle w:val="Normal"/>
        <w:rPr>
          <w:rFonts w:ascii="Calibri" w:hAnsi="Calibri" w:eastAsia="Calibri" w:cs="Calibri"/>
        </w:rPr>
      </w:pPr>
      <w:r>
        <w:rPr>
          <w:rFonts w:eastAsia="Calibri" w:cs="Calibri"/>
        </w:rPr>
        <w:t xml:space="preserve">Cieľ dosiahnuť dobré služby v používateľskej kvalite pre občana, podnikateľa aj úradníka sa netýka len štátnej správy, ale aj samosprávy. Rovnako ako cieľ rozvíjať existujúce služby v používateľskej kvalite a nové služby v kontexte </w:t>
      </w:r>
      <w:r>
        <w:rPr/>
        <w:t>ŽS</w:t>
      </w:r>
      <w:r>
        <w:rPr>
          <w:rFonts w:eastAsia="Calibri" w:cs="Calibri"/>
        </w:rPr>
        <w:t xml:space="preserve">. Na to bude samospráva používať dizajnový systém dostupný pre celú verejnú správu s cieľom zjednotenia dizajnu webov a služieb a rovnako e-Dizajnér pre jednoduchý a spoločný dizajn potrebných formulárov. </w:t>
      </w:r>
    </w:p>
    <w:p>
      <w:pPr>
        <w:pStyle w:val="Normal"/>
        <w:rPr>
          <w:rFonts w:ascii="Calibri" w:hAnsi="Calibri" w:eastAsia="Calibri" w:cs="Calibri"/>
        </w:rPr>
      </w:pPr>
      <w:r>
        <w:rPr>
          <w:rFonts w:eastAsia="Calibri" w:cs="Calibri"/>
        </w:rPr>
        <w:t xml:space="preserve">Z hľadiska digitálnej transformácie verejnej správy, ak štát vytvorí jednotné prístupové miesto pre prístup k digitálnym službám a ďalšie nástroje pri asistovanom vybavovaní služieb, resp. pri poradenských činnostiach vyžadujúcich vyššiu úroveň expertízy, tak súčasťou musí byť aj samospráva a ňou poskytované služby, do tej miery, do ktorej sa dá služba oddeliť od miestnej príslušnosti. </w:t>
      </w:r>
    </w:p>
    <w:p>
      <w:pPr>
        <w:pStyle w:val="Normal"/>
        <w:rPr/>
      </w:pPr>
      <w:r>
        <w:rPr/>
        <w:t xml:space="preserve">Aj pre samosprávu je nevyhnutné nastaviť procesný a organizačný rámec, ktorý umožní oddelenie front-endu a back-endu a spustenie optimalizácie procesov v rámci preneseného výkonu štátnej správy ako aj originálnych kompetencií. To sa bude odohrávať v súčinnosti s analytickou jednotkou MV SR postupne po kľúčových procesoch samosprávy, pričom výsledkom bude nastavenie procesov podľa možností digitálne a nie papierového sveta, čo povedie k vyššej efektívnosti pri poskytovaní služby a zníženiu nákladov. A to nielen v jednej samospráve, ale vo všetkých, ktoré danú službu poskytujú.  </w:t>
      </w:r>
    </w:p>
    <w:p>
      <w:pPr>
        <w:pStyle w:val="Normal"/>
        <w:rPr>
          <w:rFonts w:ascii="Calibri" w:hAnsi="Calibri" w:eastAsia="Calibri" w:cs="Calibri"/>
        </w:rPr>
      </w:pPr>
      <w:r>
        <w:rPr>
          <w:rFonts w:eastAsia="Calibri" w:cs="Calibri"/>
        </w:rPr>
        <w:t xml:space="preserve">Využitie operačného backbonu na prepojenie systémov, procesov a údajov, ako aj digitálnej platformy ako repozitára komponentov na konfiguráciu digitálnych služieb s použitím centrálnych komponentov, to sú ciele, ktoré zefektívnia back-end poskytovaných služieb a takisto tvorbu nových služieb, v spojitosti s ich migráciou do cloudu. </w:t>
      </w:r>
    </w:p>
    <w:p>
      <w:pPr>
        <w:pStyle w:val="Normal"/>
        <w:rPr>
          <w:rFonts w:ascii="Calibri" w:hAnsi="Calibri" w:eastAsia="Calibri" w:cs="Calibri"/>
        </w:rPr>
      </w:pPr>
      <w:r>
        <w:rPr>
          <w:rFonts w:eastAsia="Calibri" w:cs="Calibri"/>
        </w:rPr>
        <w:t xml:space="preserve">Dátová integrácia, ktorá umožní posunúť realizáciu princípu jeden krát a dosť na automatizovanú úroveň, výrazne pomôže aj samospráve. Rovnako ako vytvorenie konceptu moje dáta, ktoré zvýši dôveru používateľa pri narábaní s údajmi o ňom vo verejnej správe. Keďže samospráva zbiera veľké množstvo údajov, je potrebné vytvoriť nástroje na ich analýzu, na ich širšie publikovanie vo forme otvorených údajov, rovnako ako na automatické vypĺňanie rôznych štatistických výkazov a hlásení, čo by značne znížilo byrokratickú záťaž pre malé samosprávy a nimi zriadené organizácie. </w:t>
      </w:r>
    </w:p>
    <w:p>
      <w:pPr>
        <w:pStyle w:val="Normal"/>
        <w:rPr>
          <w:rFonts w:ascii="Calibri" w:hAnsi="Calibri" w:eastAsia="Calibri" w:cs="Calibri"/>
        </w:rPr>
      </w:pPr>
      <w:r>
        <w:rPr>
          <w:rFonts w:eastAsia="Calibri" w:cs="Calibri"/>
        </w:rPr>
        <w:t xml:space="preserve">Priority v oblasti efektívneho riadenia sa budú týkať aj samosprávy, so zohľadnením špecifík v jej štruktúre, kapacitách ľudských zdrojov, zabezpečenia verejného obstarávania či kapacít pre riešenie kybernetickej bezpečnosti. Samosprávy sa budú rovnaká ako štátnej správy týkať priority v oblasti etiky, transparentnosti a participácie pri skvalitňovaní informatizácie. Pri rozširovaní vládneho cloudu o časť komunitného cloudu je prvoradým partnerom štátu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cípom „vládny cloud prednostne“. Ďalším krok bude rozšírenie o hybridnú časť. </w:t>
      </w:r>
    </w:p>
    <w:p>
      <w:pPr>
        <w:pStyle w:val="Normal"/>
        <w:rPr>
          <w:rFonts w:ascii="Calibri" w:hAnsi="Calibri" w:eastAsia="Calibri" w:cs="Calibri"/>
        </w:rPr>
      </w:pPr>
      <w:r>
        <w:rPr>
          <w:rFonts w:eastAsia="Calibri" w:cs="Calibri"/>
        </w:rPr>
        <w:t xml:space="preserve">Realizácia týchto priorít, ktoré štát vníma prednostne ako informatizáciu štátnej správy, si bude vyžadovať spracovať samostatný postup pre informatizáciu samosprávy v prvom roku po prijatí NKIVS v spolupráci so ZMOS, ÚMS a SK8 a sledovať plnenie spoločných cieľov aj v oblasti samosprávy, samostatnými ukazovateľmi ako je počet služieb samosprávy dostupných cez navigáciu </w:t>
      </w:r>
      <w:r>
        <w:rPr/>
        <w:t>ŽS</w:t>
      </w:r>
      <w:r>
        <w:rPr>
          <w:rFonts w:eastAsia="Calibri" w:cs="Calibri"/>
        </w:rPr>
        <w:t xml:space="preserve"> a multikanálový prístup, alebo počet procesov optimalizovaných na základe procesnej analýzy v samospráve apod. </w:t>
      </w:r>
    </w:p>
    <w:p>
      <w:pPr>
        <w:pStyle w:val="Normal"/>
        <w:rPr>
          <w:rFonts w:ascii="Calibri" w:hAnsi="Calibri" w:eastAsia="Calibri" w:cs="Calibri"/>
          <w:b/>
          <w:b/>
          <w:bCs/>
        </w:rPr>
      </w:pPr>
      <w:r>
        <w:rPr>
          <w:rFonts w:eastAsia="Calibri" w:cs="Calibri"/>
          <w:b/>
          <w:bCs/>
        </w:rPr>
        <w:t>Špecifické priority pre samosprávu</w:t>
      </w:r>
    </w:p>
    <w:p>
      <w:pPr>
        <w:pStyle w:val="Normal"/>
        <w:rPr/>
      </w:pPr>
      <w:r>
        <w:rPr/>
        <w:t xml:space="preserve">Okrem spoločných cieľov pre celú verejnú správu sú viaceré priority špecifické iba pre samosprávu, vyplývajúce zo štruktúry miestnej územnej samosprávy. Vzhľadom na veľký počet malých obcí, ktoré nemajú dostatočné výkonné kapacity, je potrebné vytvoriť efektívne a ľahko dostupné nástroje IT podpory spoločného výkonu kompetencií (prostredníctvom spoločných obecných úradovní) ako aj podpory spolupráce mesta s jeho okolím a spolupráce medzi obcami navzájom. MV SR eviduje 220 spoločných obecných úradovní, založených na dohode obcí a pokrývajúcich rôzne agendy najmä preneseného výkonu štátnej správy. Takže informatická podpora by sa mala rozvíjať po agendách, aby boli riešenia ľahko rozšíriteľné v prípade, že sa rozsah kompetencií spoločnej obecnej úradovne zmení na základe dohody zainteresovaných obcí. To umožní pripraviť sa aj na situáciu, keď MV SR ako gestor reformy verejnej správy, vyhodnotí potrebu zriaďovať spoločné obecné úradovne ako povinné so zákonom stanoveným rozsahom kompetencií, ktorí pre zainteresované obce spoločne vykonávajú. </w:t>
      </w:r>
    </w:p>
    <w:p>
      <w:pPr>
        <w:pStyle w:val="Normal"/>
        <w:rPr>
          <w:rFonts w:ascii="Calibri" w:hAnsi="Calibri" w:eastAsia="Calibri" w:cs="Calibri"/>
        </w:rPr>
      </w:pPr>
      <w:r>
        <w:rPr>
          <w:rFonts w:eastAsia="Calibri" w:cs="Calibri"/>
        </w:rPr>
        <w:t xml:space="preserve">Ako druhú špecifickú prioritu je potrebné urýchliť informatizáciu kľúčových agend v prenesenom výkone štátnej správy, ktoré majú vplyv na sociálno-ekonomický rozvoj (napr. stavebné konanie, sociálne služby) a podporiť aj informatizáciu výkonu originálnych kompetencií, vzhľadom na to, že sú pre mestá a obce a rovnako aj pre regionálne samosprávy identické. Vzhľadom na to, že výkon prenesených kompetencií riadi vláda SR, mali by informatizáciu agend preneseného výkonu zabezpečovať príslušné ministerstvá (ako to úspešne funguje na úseku matričných služieb) a poskytovať riešenia samospráve za dohodnutých podmienok. </w:t>
      </w:r>
    </w:p>
    <w:p>
      <w:pPr>
        <w:pStyle w:val="Normal"/>
        <w:rPr>
          <w:rFonts w:ascii="Calibri" w:hAnsi="Calibri" w:eastAsia="Calibri" w:cs="Calibri"/>
        </w:rPr>
      </w:pPr>
      <w:r>
        <w:rPr>
          <w:rFonts w:eastAsia="Calibri" w:cs="Calibri"/>
        </w:rPr>
        <w:t xml:space="preserve">Ďalšou prioritou je automatický zber dát obcí, miest, subregiónov a krajov, jednak pre štatistické účely ako aj pre zvažovanie viacerých alternatív v prípadnej reforme územnej samosprávy. Je tiež potrebné vytvoriť informatické nástroje pre podporu integrovaného rozvoja krajov, ako aj subregiónov (vrátane území mestského rozvoja), ktoré napomôžu efektívnej realizácii OP Slovensko v rámci programového obdobia 2021-2027. </w:t>
      </w:r>
    </w:p>
    <w:p>
      <w:pPr>
        <w:pStyle w:val="Normal"/>
        <w:rPr>
          <w:rFonts w:ascii="Calibri" w:hAnsi="Calibri" w:eastAsia="Calibri" w:cs="Calibri"/>
        </w:rPr>
      </w:pPr>
      <w:r>
        <w:rPr>
          <w:rFonts w:eastAsia="Calibri" w:cs="Calibri"/>
        </w:rPr>
        <w:t xml:space="preserve">Mala by sa zaviesť aj informatická podpora manažérskeho rozhodovania, tzv. smart governance, vrátane podpory spolupráce viacerých oddelení úradu samosprávy, ktoré dnes fungujú viac líniovo ako integrovane a podpory medziobecnej spolupráce samospráv na základe dohôd o medziobecnej spolupráci. </w:t>
      </w:r>
    </w:p>
    <w:p>
      <w:pPr>
        <w:pStyle w:val="Normal"/>
        <w:rPr>
          <w:rFonts w:ascii="Calibri" w:hAnsi="Calibri" w:eastAsia="Calibri" w:cs="Calibri"/>
          <w:b/>
          <w:b/>
          <w:bCs/>
        </w:rPr>
      </w:pPr>
      <w:r>
        <w:rPr>
          <w:rFonts w:eastAsia="Calibri" w:cs="Calibri"/>
          <w:b/>
          <w:bCs/>
        </w:rPr>
        <w:t>Rozvoj centralizovaného a decentralizovaného riešenia</w:t>
      </w:r>
    </w:p>
    <w:p>
      <w:pPr>
        <w:pStyle w:val="Normal"/>
        <w:rPr>
          <w:rFonts w:ascii="Calibri" w:hAnsi="Calibri" w:eastAsia="Calibri" w:cs="Calibri"/>
        </w:rPr>
      </w:pPr>
      <w:r>
        <w:rPr>
          <w:rFonts w:eastAsia="Calibri" w:cs="Calibri"/>
        </w:rPr>
        <w:t>Stanovené priority sa budú napĺňať rozvíjaním centralizovaného a decentralizovaného riešenia. Ako centralizované riešenie si štát (Ministerstvo financií SR) v spolupráci so ZMOS vybudoval Datacentrum elektronizácie územnej samosprávy (DEUS) a Informačný systém Dátového centra obcí a miest (IS DCOM) ako centrálne garantované riešenie najmä pre malé obce. Dnes je do IS DCOM plne zapojených 1.500 obcí a 600 čiastočne zapojených obcí, s tým, že DEUS vidí potenciál o 1.000 plne zapojených obcí. Pri takom počte treba vnímať rozvoj IS DCOM ako jednotnej platformy, ktorá ale bude poskytovať diferencované služby pre miestnu územnú samosprávu (pre obce a menšie mestá ITaaS, pre väčšie mestá IaaS, SaaS), prípadne aj pre regionálnu samosprávu na úrovni krajov. Rovnako má DEUS ambíciu poskytovať platformu pre výmenu dát medzi samosprávou a štátnou správou s ohľadom na regionálnu spoluprácu. Rovnako chce pripraviť platformu pre zapájanie komerčných riešení formou trhoviska aplikácií. To umožní rôzne formy zapojenia do IS DCOM na princípe dobrovoľnosti, od plne zapojených, cez čiastočne zapojené a využívajúce iba vybrané služby IS DCOM, v kombinácii s aplikáciami tretích strán. Štát bude garantovať súlad IS DCOM s aktuálnou legislatívou o e-Governmente a ďalšími zákonnými povinnosťami týkajúcimi sa informačných systémov verejnej správy. IS DCOM bude schopný poskytovať aj riešenia pre organizácie zriaďované samosprávou, ktoré zostávajú v tieni štátnej správy a územnej samosprávy, ale plnia tiež rozhodovacie funkcie vo vzťahu k občanom.</w:t>
      </w:r>
    </w:p>
    <w:p>
      <w:pPr>
        <w:pStyle w:val="Normal"/>
        <w:rPr>
          <w:rFonts w:ascii="Calibri" w:hAnsi="Calibri" w:eastAsia="Calibri" w:cs="Calibri"/>
        </w:rPr>
      </w:pPr>
      <w:r>
        <w:rPr>
          <w:rFonts w:eastAsia="Calibri" w:cs="Calibri"/>
        </w:rPr>
        <w:t xml:space="preserve">Druhou líniou podpory informatizácie územnej samosprávy je podpora decentralizovaných riešení, ktoré samosprávne kraje, mestá a niektoré obce zabezpečujú samy prostredníctvom aplikácií dostupných na trhu. Pokusy podporiť tieto riešenia cez špecifické výzvy mali veľmi obmedzený vplyv. Problém je v tom, že neexistuje prehľad používaných riešení ani prehľad o ich súlade s platnou legislatívou o elektronickom výkone verejnej správy. MIRRI by ho malo získať prostredníctvom KRIT, ktoré sú samosprávy zo zákona povinné predkladať, ale v MetaIS ich je registrovaných cca 230, cca 1.500 pokrýva jedným KRITom DEUS a ostatné si svoju zákonnú povinnosť nesplnili. Z KRITov by bolo vidieť, čo už samosprávy v decentralizovanom riešení majú a ako to plánujú rozvíjať. Tak by sa dali cielenejšie nastaviť aj schémy podpory na strane štátu, ale bez tejto znalosti je to skôr šedá zóna, ktorej podpora nemôže byť dostatočne účinná. </w:t>
      </w:r>
    </w:p>
    <w:p>
      <w:pPr>
        <w:pStyle w:val="Normal"/>
        <w:rPr>
          <w:rFonts w:ascii="Calibri" w:hAnsi="Calibri" w:eastAsia="Calibri" w:cs="Calibri"/>
        </w:rPr>
      </w:pPr>
      <w:r>
        <w:rPr>
          <w:rFonts w:eastAsia="Calibri" w:cs="Calibri"/>
        </w:rPr>
        <w:t xml:space="preserve">Riešením je dôslednej vyžadovať plnenie zákonnej povinnosti predložiť KRIT po schválení navrhovanej NKIVS vo vláde, ako to predpokladá zákon. Predloženie KRIT môže byť podmienkou pre akúkoľvek podporu zo strany štátu, inak nemusí byť nastavená podpora efektívna. Tiež je dôležité, aby MIRRI zverejnilo zoznam povinností v oblasti elektronického výkonu verejnej správy v súlade s aktuálnou legislatívou e-Governmentu. Pre informačné systémy dostupné na trhu vytvorí MIRRI systém certifikácie týchto informačných systémov, aby obce a mestá mali garantované riešenia, ktoré pokrývajú ich povinnosti. Rovnako zabezpečí aktualizáciu zoznamu týchto povinností vyplývajúcu z legislatívnych zmien a jej každoročné zverejnenie. Podobný postup sa bude týkať informatizácie vyšších územných celkov. </w:t>
      </w:r>
    </w:p>
    <w:p>
      <w:pPr>
        <w:pStyle w:val="Normal"/>
        <w:rPr/>
      </w:pPr>
      <w:r>
        <w:rPr/>
        <w:t xml:space="preserve">Či sa samospráva rozhodne pre centralizované alebo decentralizované riešenie, ich rozvoj si bude vyžadovať tiež posilnenie ľudských zdrojov na úrovni samosprávy podľa schválenej metodiky, pravidelné vzdelávanie zamestnancov, vybavenie technikou. Na to štát zabezpečí finančnú podporu na krytie nákladov súvisiacich s informatizáciou, pričom bude porovnávať efektívnosť podpory centrálneho integrovaného riešenia a podpory riešení obstaraných na trhu. Bude pri tom vyžadovať, aby obstarávané riešenia boli otvorené, prepojiteľné, technologicky a softvérovo neutrálne, integrované na referenčné registre. A aby pokrývali všetky povinnosti, ktoré samospráva pri výkone elektronickej správy má podľa aktuálnej legislatívy. Bude tiež vytvorený systém na riešenie operatívnych problémov z praxe, ktoré sa vyskytnú pri aplikácii zákonných povinností v oblasti e-Governmentu do fungovania samospráv. </w:t>
      </w:r>
    </w:p>
    <w:p>
      <w:pPr>
        <w:pStyle w:val="Normal"/>
        <w:rPr>
          <w:rFonts w:ascii="Calibri" w:hAnsi="Calibri" w:eastAsia="Calibri" w:cs="Calibri"/>
          <w:b/>
          <w:b/>
          <w:bCs/>
        </w:rPr>
      </w:pPr>
      <w:r>
        <w:rPr>
          <w:rFonts w:eastAsia="Calibri" w:cs="Calibri"/>
          <w:b/>
          <w:bCs/>
        </w:rPr>
        <w:t>Inteligentné regióny, mestá a komunity</w:t>
      </w:r>
    </w:p>
    <w:p>
      <w:pPr>
        <w:pStyle w:val="Normal"/>
        <w:rPr>
          <w:rFonts w:ascii="Calibri" w:hAnsi="Calibri" w:eastAsia="Calibri" w:cs="Calibri"/>
        </w:rPr>
      </w:pPr>
      <w:r>
        <w:rPr>
          <w:rFonts w:eastAsia="Calibri" w:cs="Calibri"/>
        </w:rPr>
        <w:t xml:space="preserve">Bude spracovaná Národná koncepcia inteligentných regiónov, miest a komunít a akčný plán, ktoré umožnia využitie informačných a komunikačných technológií na skvalitnenie života ich obyvateľov a umožnia rozvíjať najmä domáce riešenia v oblasti inteligentnej dopravy, energie, životného prostredia a ďalších. Financovanie prípravy týchto dokumentov je schválené v OP EVS z programovacieho obdobia 2014-2020 s možnosťou čerpania do r. 2023. </w:t>
      </w:r>
    </w:p>
    <w:p>
      <w:pPr>
        <w:pStyle w:val="Normal"/>
        <w:rPr>
          <w:rFonts w:ascii="Calibri" w:hAnsi="Calibri" w:eastAsia="Calibri" w:cs="Calibri"/>
          <w:b/>
          <w:b/>
          <w:bCs/>
        </w:rPr>
      </w:pPr>
      <w:r>
        <w:rPr>
          <w:rFonts w:eastAsia="Calibri" w:cs="Calibri"/>
          <w:b/>
          <w:bCs/>
        </w:rPr>
        <w:t>MIRRI ako koordinátor informatizácie samosprávy</w:t>
      </w:r>
    </w:p>
    <w:p>
      <w:pPr>
        <w:pStyle w:val="Normal"/>
        <w:rPr>
          <w:rFonts w:ascii="Calibri" w:hAnsi="Calibri" w:eastAsia="Calibri" w:cs="Calibri"/>
        </w:rPr>
      </w:pPr>
      <w:r>
        <w:rPr>
          <w:rFonts w:eastAsia="Calibri" w:cs="Calibri"/>
        </w:rPr>
        <w:t xml:space="preserve">MIRRI si vybuduje interné kapacity, aby dokázalo plniť úlohu koordinátora informatizácie územnej samosprávy v spolupráci so združeniami samospráv ZMOS, ÚMS a SK8. S využitím týchto kapacít dokáže MIRRI pri podpore formou výziev, projektov a opatrení štátu zohľadňovať špecifiká územnej samosprávy a jej podriadených organizácií a  zároveň zbierať spätnú väzbu o ich úspešnosti pri realizácii v praxi. Rovnako aj plniť úlohy, vyplývajúce z tejto koncepcie vo vzťahu k územnej samospráve.   </w:t>
      </w:r>
    </w:p>
    <w:p>
      <w:pPr>
        <w:pStyle w:val="Heading3"/>
        <w:ind w:left="1276" w:hanging="720"/>
        <w:rPr/>
      </w:pPr>
      <w:bookmarkStart w:id="177" w:name="_Toc62131324"/>
      <w:r>
        <w:rPr/>
        <w:t>Efektívne riadenie informatizácie verejnej správy</w:t>
      </w:r>
      <w:bookmarkEnd w:id="177"/>
    </w:p>
    <w:p>
      <w:pPr>
        <w:pStyle w:val="Normal"/>
        <w:rPr/>
      </w:pPr>
      <w:r>
        <w:rPr/>
        <w:t xml:space="preserve">Pod informatizáciou verejnej správy je potrebné rozumieť systematicky riadený proces, ktorý sa realizuje v rámci celej štruktúry verejnej správy. Vplyvom globálnych trendov sa zvyšujú súčasne s nárokmi na informačné technológie aj metódy ich riadenia. Používatelia elektronických služieb očakávajú adekvátnu reakciu na tento trend a preto je potrebné v dostatočnom predstihu vedieť flexibilne reagovať. Na zabezpečenie flexibility je nutná synergia všetkých správcov ITVS a koordinácia zo strany MIRRI. </w:t>
      </w:r>
    </w:p>
    <w:p>
      <w:pPr>
        <w:pStyle w:val="Normal"/>
        <w:rPr/>
      </w:pPr>
      <w:r>
        <w:rPr/>
        <w:t>Tiež je potrebné si uvedomiť, že ide o nepretržitý proces nastavovania spoločenských, legislatívnych, metodických, technologických a organizačno-personálnych podmienok pri výkone správy, informačných technológií verejnej správy s cieľom dosiahnuť na jednej strane efektívne a účelné využívanie informačných technológií spolu so zodpovedajúcou úpravou procesov verejnej správy a na strane druhej elektronizácia výkonu správy (e-Government) vo forme poskytovanie elektronických služieb.</w:t>
      </w:r>
    </w:p>
    <w:p>
      <w:pPr>
        <w:pStyle w:val="Heading4"/>
        <w:ind w:left="1701" w:hanging="864"/>
        <w:rPr/>
      </w:pPr>
      <w:bookmarkStart w:id="178" w:name="_Toc62131325"/>
      <w:r>
        <w:rPr/>
        <w:t>Konsolidácia riadenia IT verejnej správy</w:t>
      </w:r>
      <w:bookmarkEnd w:id="178"/>
    </w:p>
    <w:p>
      <w:pPr>
        <w:pStyle w:val="Normal"/>
        <w:rPr>
          <w:b/>
          <w:b/>
        </w:rPr>
      </w:pPr>
      <w:bookmarkStart w:id="179" w:name="_Toc59452908"/>
      <w:bookmarkEnd w:id="179"/>
      <w:r>
        <w:rPr>
          <w:b/>
        </w:rPr>
        <w:t>Prístup k riadeniu verejných zdrojov do IT verejnej správy</w:t>
      </w:r>
    </w:p>
    <w:p>
      <w:pPr>
        <w:pStyle w:val="Normal"/>
        <w:rPr/>
      </w:pPr>
      <w:r>
        <w:rPr/>
        <w:t xml:space="preserve">Vynakladanie verejných zdrojov na digitálnu transformáciu by malo byť efektívne. Na úrovni jednotlivých projektov je táto efektivita reprezentovaná hodnotami z Analýzy nákladov a prínosov (ďalej len „CBA”), prípadne z Celkovej ceny vlastníctva (ďalej len „TCO”), ktoré sú posudzované aj ÚHP. </w:t>
      </w:r>
    </w:p>
    <w:p>
      <w:pPr>
        <w:pStyle w:val="Normal"/>
        <w:rPr/>
      </w:pPr>
      <w:r>
        <w:rPr/>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pPr>
        <w:pStyle w:val="Normal"/>
        <w:rPr/>
      </w:pPr>
      <w:r>
        <w:rPr/>
        <w:t xml:space="preserve">Okamžitým benefitom uvedeného prístupu môže byť spoznanie detailov investičného a procesného dlhu a v dlhodobejšej miere zase lepšie odhady nákladov na budúce vylepšenia. </w:t>
      </w:r>
    </w:p>
    <w:p>
      <w:pPr>
        <w:pStyle w:val="Normal"/>
        <w:rPr/>
      </w:pPr>
      <w:r>
        <w:rPr/>
        <w:t>Za účelom efektívneho riadenia výdavkov na IT verejnej správy sa:</w:t>
      </w:r>
    </w:p>
    <w:p>
      <w:pPr>
        <w:pStyle w:val="ListParagraph"/>
        <w:numPr>
          <w:ilvl w:val="0"/>
          <w:numId w:val="20"/>
        </w:numPr>
        <w:rPr/>
      </w:pPr>
      <w:r>
        <w:rPr/>
        <w:t>zadefinuje model vyspelosti pokrývajúci jednotlivé oblasti architektúry verejnej správy,</w:t>
      </w:r>
    </w:p>
    <w:p>
      <w:pPr>
        <w:pStyle w:val="ListParagraph"/>
        <w:numPr>
          <w:ilvl w:val="0"/>
          <w:numId w:val="20"/>
        </w:numPr>
        <w:rPr/>
      </w:pPr>
      <w:r>
        <w:rPr/>
        <w:t>zistia iniciálne hodnoty vyspelosti jednotlivých OVM podľa modelu vyspelosti,</w:t>
      </w:r>
    </w:p>
    <w:p>
      <w:pPr>
        <w:pStyle w:val="ListParagraph"/>
        <w:numPr>
          <w:ilvl w:val="0"/>
          <w:numId w:val="20"/>
        </w:numPr>
        <w:rPr/>
      </w:pPr>
      <w:r>
        <w:rPr/>
        <w:t>identifikujú sa zaostávajúce oblastí, zanalyzujú sa vplyvy a predloží sa príslušný návrh aktivít do plánu realizácie,</w:t>
      </w:r>
    </w:p>
    <w:p>
      <w:pPr>
        <w:pStyle w:val="ListParagraph"/>
        <w:numPr>
          <w:ilvl w:val="0"/>
          <w:numId w:val="20"/>
        </w:numPr>
        <w:rPr/>
      </w:pPr>
      <w:r>
        <w:rPr/>
        <w:t>bude zohľadňovať model vyspelosti a jeho konkrétne hodnoty pri plánovaní IT rozvojových programov a portfólií,</w:t>
      </w:r>
    </w:p>
    <w:p>
      <w:pPr>
        <w:pStyle w:val="ListParagraph"/>
        <w:numPr>
          <w:ilvl w:val="0"/>
          <w:numId w:val="20"/>
        </w:numPr>
        <w:rPr/>
      </w:pPr>
      <w:r>
        <w:rPr/>
        <w:t>bude požadovať aby orgánmi verejnej správy priebežne predkladané plány rozvojových aktivít obsahovali posúdenie z pohľadu modelu vyspelosti,</w:t>
      </w:r>
    </w:p>
    <w:p>
      <w:pPr>
        <w:pStyle w:val="ListParagraph"/>
        <w:numPr>
          <w:ilvl w:val="0"/>
          <w:numId w:val="20"/>
        </w:numPr>
        <w:rPr/>
      </w:pPr>
      <w:r>
        <w:rPr/>
        <w:t>budú odporúčať k realizácii tie projekty, ktoré o.i. budú spĺňajú definované požiadavky na vyspelosť realizujúcej organizácie,</w:t>
      </w:r>
    </w:p>
    <w:p>
      <w:pPr>
        <w:pStyle w:val="ListParagraph"/>
        <w:numPr>
          <w:ilvl w:val="0"/>
          <w:numId w:val="20"/>
        </w:numPr>
        <w:rPr/>
      </w:pPr>
      <w:r>
        <w:rPr/>
        <w:t>budú dať analýzou nákladov a pokrokov v modely vyspelosti za dlhodobejšie obdobie odhadovať náklady na budúce vylepšenia verejnej správy.</w:t>
      </w:r>
    </w:p>
    <w:p>
      <w:pPr>
        <w:pStyle w:val="Normal"/>
        <w:rPr/>
      </w:pPr>
      <w:r>
        <w:rPr/>
        <w:t>Model vyspelosti informatizácie verejnej správy by mal obsahovať minimálne týchto 8 zložiek:</w:t>
      </w:r>
    </w:p>
    <w:p>
      <w:pPr>
        <w:pStyle w:val="ListParagraph"/>
        <w:numPr>
          <w:ilvl w:val="0"/>
          <w:numId w:val="31"/>
        </w:numPr>
        <w:rPr/>
      </w:pPr>
      <w:r>
        <w:rPr/>
        <w:t>vyspelosť Enterprise architektúry,</w:t>
      </w:r>
    </w:p>
    <w:p>
      <w:pPr>
        <w:pStyle w:val="ListParagraph"/>
        <w:numPr>
          <w:ilvl w:val="0"/>
          <w:numId w:val="31"/>
        </w:numPr>
        <w:rPr/>
      </w:pPr>
      <w:r>
        <w:rPr/>
        <w:t>vyspelosť biznis architektúry,</w:t>
      </w:r>
    </w:p>
    <w:p>
      <w:pPr>
        <w:pStyle w:val="ListParagraph"/>
        <w:numPr>
          <w:ilvl w:val="0"/>
          <w:numId w:val="31"/>
        </w:numPr>
        <w:rPr/>
      </w:pPr>
      <w:r>
        <w:rPr/>
        <w:t>vyspelosť dátovej architektúry,</w:t>
      </w:r>
    </w:p>
    <w:p>
      <w:pPr>
        <w:pStyle w:val="ListParagraph"/>
        <w:numPr>
          <w:ilvl w:val="0"/>
          <w:numId w:val="31"/>
        </w:numPr>
        <w:rPr/>
      </w:pPr>
      <w:r>
        <w:rPr/>
        <w:t>vyspelosť projektového riadenia,</w:t>
      </w:r>
    </w:p>
    <w:p>
      <w:pPr>
        <w:pStyle w:val="ListParagraph"/>
        <w:numPr>
          <w:ilvl w:val="0"/>
          <w:numId w:val="31"/>
        </w:numPr>
        <w:rPr/>
      </w:pPr>
      <w:r>
        <w:rPr/>
        <w:t>vyspelosť procesného riadenia a prevádzky,</w:t>
      </w:r>
    </w:p>
    <w:p>
      <w:pPr>
        <w:pStyle w:val="ListParagraph"/>
        <w:numPr>
          <w:ilvl w:val="0"/>
          <w:numId w:val="31"/>
        </w:numPr>
        <w:rPr/>
      </w:pPr>
      <w:r>
        <w:rPr/>
        <w:t>vyspelosť IT bezpečnosti,</w:t>
      </w:r>
    </w:p>
    <w:p>
      <w:pPr>
        <w:pStyle w:val="ListParagraph"/>
        <w:numPr>
          <w:ilvl w:val="0"/>
          <w:numId w:val="31"/>
        </w:numPr>
        <w:rPr/>
      </w:pPr>
      <w:r>
        <w:rPr/>
        <w:t>vyspelosť riadenia zdrojov (miera a kvalita centralizácie),</w:t>
      </w:r>
    </w:p>
    <w:p>
      <w:pPr>
        <w:pStyle w:val="ListParagraph"/>
        <w:numPr>
          <w:ilvl w:val="0"/>
          <w:numId w:val="31"/>
        </w:numPr>
        <w:rPr/>
      </w:pPr>
      <w:r>
        <w:rPr/>
        <w:t>vyspelosť poskytovaných digitálnych služieb.</w:t>
      </w:r>
    </w:p>
    <w:p>
      <w:pPr>
        <w:pStyle w:val="Normal"/>
        <w:rPr/>
      </w:pPr>
      <w:r>
        <w:rPr/>
        <w:t xml:space="preserve">Konsolidácia riadenia IT verejnej správy bude vybudovaná na piatich úrovniach: </w:t>
      </w:r>
    </w:p>
    <w:p>
      <w:pPr>
        <w:pStyle w:val="ListParagraph"/>
        <w:numPr>
          <w:ilvl w:val="0"/>
          <w:numId w:val="24"/>
        </w:numPr>
        <w:rPr/>
      </w:pPr>
      <w:r>
        <w:rPr/>
        <w:t xml:space="preserve">Strategická úroveň (manažment rozvoja e-Governmentu definovaním cieľov a KPI). </w:t>
      </w:r>
    </w:p>
    <w:p>
      <w:pPr>
        <w:pStyle w:val="ListParagraph"/>
        <w:numPr>
          <w:ilvl w:val="0"/>
          <w:numId w:val="24"/>
        </w:numPr>
        <w:rPr/>
      </w:pPr>
      <w:r>
        <w:rPr/>
        <w:t>Programová úroveň (manažment programových blokov reprezentujúcich skupiny projektov, ako napr. jedenkrát a dosť, lepšie služby, cloud prednostne a ďalšie uvedené v kapitole 6).</w:t>
      </w:r>
    </w:p>
    <w:p>
      <w:pPr>
        <w:pStyle w:val="ListParagraph"/>
        <w:numPr>
          <w:ilvl w:val="0"/>
          <w:numId w:val="24"/>
        </w:numPr>
        <w:rPr/>
      </w:pPr>
      <w:r>
        <w:rPr/>
        <w:t>Produktová úroveň (manažment kontinuálneho zlepšovania služieb, alebo skupiny služieb na základe potrieb zákazníkov).</w:t>
      </w:r>
    </w:p>
    <w:p>
      <w:pPr>
        <w:pStyle w:val="ListParagraph"/>
        <w:numPr>
          <w:ilvl w:val="0"/>
          <w:numId w:val="24"/>
        </w:numPr>
        <w:rPr/>
      </w:pPr>
      <w:r>
        <w:rPr/>
        <w:t>Projektová úroveň (manažment budovania a rozvoja ITVS prostredníctvom individuálnych projektov).</w:t>
      </w:r>
    </w:p>
    <w:p>
      <w:pPr>
        <w:pStyle w:val="ListParagraph"/>
        <w:numPr>
          <w:ilvl w:val="0"/>
          <w:numId w:val="24"/>
        </w:numPr>
        <w:rPr/>
      </w:pPr>
      <w:r>
        <w:rPr/>
        <w:t>Operačná úroveň (manažment prevádzky IISVS).</w:t>
      </w:r>
    </w:p>
    <w:p>
      <w:pPr>
        <w:pStyle w:val="Normal"/>
        <w:rPr/>
      </w:pPr>
      <w:r>
        <w:rPr/>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MIRRI začalo pripravovať novú úroveň. Produktové riadenie bude vznikať tak na orgánoch riadenia ako aj na orgáne vedenia. </w:t>
      </w:r>
    </w:p>
    <w:p>
      <w:pPr>
        <w:pStyle w:val="Normal"/>
        <w:rPr>
          <w:color w:val="333333"/>
        </w:rPr>
      </w:pPr>
      <w:r>
        <w:rPr/>
        <w:t xml:space="preserve">Vzhľadom na trend je pravdepodobné v strednodobom horizonte vytlačenie úrovní programového riadenia v prospech iteratívneho a inkrementálneho rozvoja služieb charakteristického pre produktovú úroveň. Proces rozvoja IT je rozdielny práve vo vnímaní životných cyklov projektového a produktového riadenia. Produkt </w:t>
      </w:r>
      <w:r>
        <w:rPr>
          <w:color w:val="333333"/>
        </w:rPr>
        <w:t xml:space="preserve">prechádza životným cyklom, vyvíja sa a uvádza na trh, rastie akceptovaním zmien až do vyzretia a do ukončenia fungovania, keď už nie je potrebný. </w:t>
      </w:r>
    </w:p>
    <w:p>
      <w:pPr>
        <w:pStyle w:val="Normal"/>
        <w:rPr>
          <w:color w:val="333333"/>
        </w:rPr>
      </w:pPr>
      <w:r>
        <w:rPr/>
        <w:t>Projekt je jednorazové úsilie s cieľom vytvoriť produkt alebo službu.</w:t>
      </w:r>
      <w:r>
        <w:rPr>
          <w:color w:val="333333"/>
        </w:rPr>
        <w:t xml:space="preserve"> Má dátum začatia a ukončenia, ako aj definovaný výsledok. Úlohou MIRRI je v NKIVS definovať ciele, kľúčové merateľné ukazovatele, programové bloky podporené finančnými prostriedkami, a prioritné produkty (elektronické služby, </w:t>
      </w:r>
      <w:r>
        <w:rPr/>
        <w:t>ŽS</w:t>
      </w:r>
      <w:r>
        <w:rPr>
          <w:color w:val="333333"/>
        </w:rPr>
        <w:t xml:space="preserve">) pre občanov a podnikateľov. Úlohou orgánov riadenia je pripraviť plán realizácie pre prioritné produkty, pripraviť individuálne projekty v súlade s podporovanými programovými blokmi a reportovať pokrok v zlepšovaní služieb a plnení cieľov. </w:t>
      </w:r>
    </w:p>
    <w:tbl>
      <w:tblPr>
        <w:tblStyle w:val="Mriekatabuky"/>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86"/>
        <w:gridCol w:w="1144"/>
        <w:gridCol w:w="1758"/>
        <w:gridCol w:w="1758"/>
        <w:gridCol w:w="1621"/>
        <w:gridCol w:w="1204"/>
      </w:tblGrid>
      <w:tr>
        <w:trPr/>
        <w:tc>
          <w:tcPr>
            <w:tcW w:w="1586"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Úroveň:</w:t>
            </w:r>
          </w:p>
        </w:tc>
        <w:tc>
          <w:tcPr>
            <w:tcW w:w="1144"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Strategická</w:t>
            </w:r>
          </w:p>
        </w:tc>
        <w:tc>
          <w:tcPr>
            <w:tcW w:w="1758"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Programová</w:t>
            </w:r>
          </w:p>
        </w:tc>
        <w:tc>
          <w:tcPr>
            <w:tcW w:w="1758"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Produktová</w:t>
            </w:r>
          </w:p>
        </w:tc>
        <w:tc>
          <w:tcPr>
            <w:tcW w:w="1621"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Projektová</w:t>
            </w:r>
          </w:p>
        </w:tc>
        <w:tc>
          <w:tcPr>
            <w:tcW w:w="1204"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Operačná</w:t>
            </w:r>
          </w:p>
        </w:tc>
      </w:tr>
      <w:tr>
        <w:trPr/>
        <w:tc>
          <w:tcPr>
            <w:tcW w:w="1586"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Orgán vedenia</w:t>
            </w:r>
          </w:p>
        </w:tc>
        <w:tc>
          <w:tcPr>
            <w:tcW w:w="114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ciele a KPI</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pravidlá, princípy a financovanie pre skupiny projektov</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 xml:space="preserve">Definuje prioritné produkty cez </w:t>
            </w:r>
            <w:r>
              <w:rPr>
                <w:rFonts w:eastAsia="Times New Roman"/>
                <w:kern w:val="0"/>
                <w:sz w:val="20"/>
                <w:lang w:val="sk-SK" w:eastAsia="sk-SK" w:bidi="ar-SA"/>
              </w:rPr>
              <w:t>ŽS</w:t>
            </w:r>
            <w:r>
              <w:rPr>
                <w:rFonts w:eastAsia="Times New Roman" w:cs="Calibri" w:cstheme="minorHAnsi"/>
                <w:color w:val="333333"/>
                <w:kern w:val="0"/>
                <w:sz w:val="20"/>
                <w:szCs w:val="22"/>
                <w:lang w:val="sk-SK" w:eastAsia="sk-SK" w:bidi="ar-SA"/>
              </w:rPr>
              <w:t xml:space="preserve"> a služby</w:t>
            </w:r>
          </w:p>
        </w:tc>
        <w:tc>
          <w:tcPr>
            <w:tcW w:w="162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Schvaľuje projekty. Buduje a rozvíja spoločné moduly</w:t>
            </w:r>
          </w:p>
        </w:tc>
        <w:tc>
          <w:tcPr>
            <w:tcW w:w="120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Prevádzkuje spoločné moduly</w:t>
            </w:r>
          </w:p>
        </w:tc>
      </w:tr>
      <w:tr>
        <w:trPr/>
        <w:tc>
          <w:tcPr>
            <w:tcW w:w="1586"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Orgán riadenia</w:t>
            </w:r>
          </w:p>
        </w:tc>
        <w:tc>
          <w:tcPr>
            <w:tcW w:w="114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Meria a reportuje plnenie</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reportuje stav projektov</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Definuje a realizuje plán realizácie rozvoja prioritných produktov</w:t>
            </w:r>
          </w:p>
        </w:tc>
        <w:tc>
          <w:tcPr>
            <w:tcW w:w="162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Realizuje projekty programových blokov</w:t>
            </w:r>
          </w:p>
        </w:tc>
        <w:tc>
          <w:tcPr>
            <w:tcW w:w="120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Prevádzkuje informačné systémy</w:t>
            </w:r>
          </w:p>
        </w:tc>
      </w:tr>
      <w:tr>
        <w:trPr/>
        <w:tc>
          <w:tcPr>
            <w:tcW w:w="1586" w:type="dxa"/>
            <w:tcBorders/>
          </w:tcPr>
          <w:p>
            <w:pPr>
              <w:pStyle w:val="Normal"/>
              <w:widowControl/>
              <w:spacing w:before="0" w:after="120"/>
              <w:jc w:val="left"/>
              <w:rPr>
                <w:rFonts w:ascii="Calibri" w:hAnsi="Calibri" w:cs="Calibri" w:asciiTheme="minorHAnsi" w:cstheme="minorHAnsi" w:hAnsiTheme="minorHAnsi"/>
                <w:b/>
                <w:b/>
                <w:bCs/>
                <w:color w:val="333333"/>
                <w:szCs w:val="22"/>
              </w:rPr>
            </w:pPr>
            <w:r>
              <w:rPr>
                <w:rFonts w:eastAsia="Times New Roman" w:cs="Calibri" w:cstheme="minorHAnsi"/>
                <w:b/>
                <w:bCs/>
                <w:color w:val="333333"/>
                <w:kern w:val="0"/>
                <w:sz w:val="20"/>
                <w:szCs w:val="22"/>
                <w:lang w:val="sk-SK" w:eastAsia="sk-SK" w:bidi="ar-SA"/>
              </w:rPr>
              <w:t>Rada vlády SR pre digitalizáciu verejnej správy a jednotný digitálny trh</w:t>
            </w:r>
          </w:p>
        </w:tc>
        <w:tc>
          <w:tcPr>
            <w:tcW w:w="114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Poradný orgán vlády SR</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 xml:space="preserve">Pripomienkuje, odporúča a reaguje na zmeny </w:t>
            </w:r>
          </w:p>
        </w:tc>
        <w:tc>
          <w:tcPr>
            <w:tcW w:w="1758"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Berie na vedomie</w:t>
            </w:r>
          </w:p>
        </w:tc>
        <w:tc>
          <w:tcPr>
            <w:tcW w:w="1621"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t>Eskalačná úroveň</w:t>
            </w:r>
          </w:p>
        </w:tc>
        <w:tc>
          <w:tcPr>
            <w:tcW w:w="1204" w:type="dxa"/>
            <w:tcBorders/>
          </w:tcPr>
          <w:p>
            <w:pPr>
              <w:pStyle w:val="Normal"/>
              <w:widowControl/>
              <w:spacing w:before="0" w:after="120"/>
              <w:jc w:val="left"/>
              <w:rPr>
                <w:rFonts w:ascii="Calibri" w:hAnsi="Calibri" w:cs="Calibri" w:asciiTheme="minorHAnsi" w:cstheme="minorHAnsi" w:hAnsiTheme="minorHAnsi"/>
                <w:color w:val="333333"/>
                <w:szCs w:val="22"/>
              </w:rPr>
            </w:pPr>
            <w:r>
              <w:rPr>
                <w:rFonts w:eastAsia="Times New Roman" w:cs="Calibri" w:cstheme="minorHAnsi"/>
                <w:color w:val="333333"/>
                <w:kern w:val="0"/>
                <w:sz w:val="20"/>
                <w:szCs w:val="22"/>
                <w:lang w:val="sk-SK" w:eastAsia="sk-SK" w:bidi="ar-SA"/>
              </w:rPr>
            </w:r>
          </w:p>
        </w:tc>
      </w:tr>
    </w:tbl>
    <w:p>
      <w:pPr>
        <w:pStyle w:val="Caption1"/>
        <w:rPr>
          <w:color w:val="333333"/>
          <w:szCs w:val="22"/>
        </w:rPr>
      </w:pPr>
      <w:r>
        <w:rPr/>
        <w:t xml:space="preserve">Tabuľka </w:t>
      </w:r>
      <w:r>
        <w:rPr/>
        <w:fldChar w:fldCharType="begin"/>
      </w:r>
      <w:r>
        <w:rPr/>
        <w:instrText> SEQ Tabuľka \* ARABIC </w:instrText>
      </w:r>
      <w:r>
        <w:rPr/>
        <w:fldChar w:fldCharType="separate"/>
      </w:r>
      <w:r>
        <w:rPr/>
        <w:t>2</w:t>
      </w:r>
      <w:r>
        <w:rPr/>
        <w:fldChar w:fldCharType="end"/>
      </w:r>
      <w:r>
        <w:rPr/>
        <w:t xml:space="preserve">: </w:t>
      </w:r>
      <w:r>
        <w:rPr>
          <w:color w:val="FF0000"/>
          <w:highlight w:val="yellow"/>
        </w:rPr>
        <w:t>Text</w:t>
      </w:r>
    </w:p>
    <w:p>
      <w:pPr>
        <w:pStyle w:val="Normal"/>
        <w:rPr/>
      </w:pPr>
      <w:r>
        <w:rPr/>
      </w:r>
    </w:p>
    <w:p>
      <w:pPr>
        <w:pStyle w:val="Normal"/>
        <w:rPr/>
      </w:pPr>
      <w:r>
        <w:drawing>
          <wp:anchor behindDoc="0" distT="0" distB="0" distL="114300" distR="114300" simplePos="0" locked="0" layoutInCell="0" allowOverlap="1" relativeHeight="8" wp14:anchorId="25BB3936">
            <wp:simplePos x="0" y="0"/>
            <wp:positionH relativeFrom="column">
              <wp:posOffset>55245</wp:posOffset>
            </wp:positionH>
            <wp:positionV relativeFrom="paragraph">
              <wp:posOffset>27940</wp:posOffset>
            </wp:positionV>
            <wp:extent cx="2208530" cy="2216150"/>
            <wp:effectExtent l="76200" t="57150" r="78105" b="108585"/>
            <wp:wrapSquare wrapText="bothSides"/>
            <wp:docPr id="12" name="Diagram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t>MIRRI predpokladá vytvorenie decentralizovanej štruktúry vzťahov organizácií podieľajúcich sa na rozvoji e-Government služieb. Aplikačná prax pri budovaní vzťahov orgánu vedenia má dve množiny aktivít.</w:t>
      </w:r>
    </w:p>
    <w:p>
      <w:pPr>
        <w:pStyle w:val="Normal"/>
        <w:rPr>
          <w:color w:val="333333"/>
        </w:rPr>
      </w:pPr>
      <w:r>
        <w:rPr>
          <w:color w:val="333333"/>
        </w:rPr>
        <w:t xml:space="preserve">Prvou množinou je </w:t>
      </w:r>
      <w:r>
        <w:rPr>
          <w:b/>
          <w:bCs/>
          <w:color w:val="333333"/>
        </w:rPr>
        <w:t>rozhodovanie</w:t>
      </w:r>
      <w:r>
        <w:rPr>
          <w:color w:val="333333"/>
        </w:rPr>
        <w:t xml:space="preserve"> o kľúčových krokoch v plánovaní, budovaní a prevádzke informačných technológií orgánov riadenia. MIRRI má v týchto bodoch kompetenciu zastaviť činnosť (stop and go), ak je v rozpore s cieľmi NKIVS. Ide o rozhodovanie o schválení KRIT, schvaľovanie IT výdavkov zo štátneho rozpočtu, schvaľovanie zdrojov na IT z fondov EÚ, schvaľovanie veľkých projektov, schvaľovanie veľkých zmenových požiadaviek, schvaľovanie elektronických služieb, schvaľovanie medzirezortnej výmeny údajov, schvaľovanie referenčných údajov, schvaľovanie veľkých servisných zmlúv, schvaľovanie využívania spoločných modulov. </w:t>
      </w:r>
    </w:p>
    <w:p>
      <w:pPr>
        <w:pStyle w:val="Normal"/>
        <w:rPr>
          <w:rFonts w:ascii="Calibri" w:hAnsi="Calibri" w:eastAsia="Calibri" w:cs="Calibri"/>
        </w:rPr>
      </w:pPr>
      <w:r>
        <w:rPr>
          <w:rFonts w:eastAsia="Calibri" w:cs="Calibri"/>
        </w:rPr>
        <w:t xml:space="preserve">KRIT orgánov riadenia bude predstavovať plán rozvoja IT, ktorý bude obsahovať všetky aktivity organizácie smerujúce k naplneniu cieľov NKIVS, v nadväznosti na  koncepčné a strategické materiály  v gescii príslušných orgánov riadenia. Tvorba KRIT sa bude realizovať v zmysle zákona o ITVS po schválení NKIVS. Týmto spôsobom posunieme tvorbu KRIT jednotlivých orgánov riadenia na vyššiu úroveň prepojením tvorby architektúry a súvisiacej sektorovej stratégie orgánov riadenia s finančným plánovaním. Naviac vieme využiť charakter programového rozpočtovania verejnej správy a nastaviť merateľné ukazovatele vyjadrujúce pokrok, dosahovanie cieľov Koncepcie cez štátny rozpočet.  </w:t>
      </w:r>
    </w:p>
    <w:p>
      <w:pPr>
        <w:pStyle w:val="Normal"/>
        <w:rPr>
          <w:color w:val="333333"/>
        </w:rPr>
      </w:pPr>
      <w:r>
        <w:rPr>
          <w:color w:val="333333"/>
        </w:rPr>
        <w:t xml:space="preserve">Druhá množina aktivít MIRRI voči orgánom riadenia je </w:t>
      </w:r>
      <w:r>
        <w:rPr>
          <w:b/>
          <w:color w:val="333333"/>
        </w:rPr>
        <w:t>pôsobnosť</w:t>
      </w:r>
      <w:r>
        <w:rPr>
          <w:color w:val="333333"/>
        </w:rPr>
        <w:t xml:space="preserve">. Na rozdiel od rozhodovania ide o proaktívne aktivity komunikácie spojené s tvorbou metodických usmernení a štandardov pre IT. Kľúčovým faktorom pôsobnosti je poznať problémy orgánov riadenia a poskytnúť im také podporné služby, ktoré potrebujú. Môže ísť o tvorbu databázy znalostí, právne poradenstvo v oblasti autorských práv, vzorová dokumentácia, školenia, evidencia ITVS, centrálne obstarávanie, katalóg služieb vládneho cloudu, nástroje na budovanie služieb, nástroje na správu údajov a ďalšie. </w:t>
      </w:r>
    </w:p>
    <w:tbl>
      <w:tblPr>
        <w:tblW w:w="818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19"/>
        <w:gridCol w:w="961"/>
        <w:gridCol w:w="2140"/>
        <w:gridCol w:w="2359"/>
        <w:gridCol w:w="2001"/>
      </w:tblGrid>
      <w:tr>
        <w:trPr>
          <w:trHeight w:val="283" w:hRule="atLeast"/>
          <w:cantSplit w:val="true"/>
        </w:trPr>
        <w:tc>
          <w:tcPr>
            <w:tcW w:w="719" w:type="dxa"/>
            <w:vMerge w:val="restart"/>
            <w:tcBorders>
              <w:right w:val="single" w:sz="4" w:space="0" w:color="000000"/>
            </w:tcBorders>
            <w:shd w:color="auto" w:fill="auto" w:val="clear"/>
            <w:textDirection w:val="btL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Podiel OVM</w:t>
            </w:r>
          </w:p>
        </w:tc>
        <w:tc>
          <w:tcPr>
            <w:tcW w:w="961" w:type="dxa"/>
            <w:vMerge w:val="restart"/>
            <w:tcBorders>
              <w:top w:val="single" w:sz="4" w:space="0" w:color="000000"/>
              <w:left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100%</w:t>
            </w:r>
          </w:p>
        </w:tc>
        <w:tc>
          <w:tcPr>
            <w:tcW w:w="2140"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top w:val="single" w:sz="4" w:space="0" w:color="000000"/>
              <w:left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restart"/>
            <w:tcBorders>
              <w:top w:val="single" w:sz="4" w:space="0" w:color="000000"/>
              <w:left w:val="single" w:sz="4" w:space="0" w:color="000000"/>
              <w:bottom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84%</w:t>
            </w:r>
          </w:p>
        </w:tc>
        <w:tc>
          <w:tcPr>
            <w:tcW w:w="2140"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Elektronické služby</w:t>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359"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Výmena údajov</w:t>
            </w:r>
          </w:p>
        </w:tc>
        <w:tc>
          <w:tcPr>
            <w:tcW w:w="2001"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restart"/>
            <w:tcBorders>
              <w:left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50%</w:t>
            </w:r>
          </w:p>
        </w:tc>
        <w:tc>
          <w:tcPr>
            <w:tcW w:w="2140"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KRIT</w:t>
            </w:r>
          </w:p>
        </w:tc>
        <w:tc>
          <w:tcPr>
            <w:tcW w:w="2359"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2140"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Štátny rozpočet na IT</w:t>
            </w:r>
          </w:p>
        </w:tc>
        <w:tc>
          <w:tcPr>
            <w:tcW w:w="2359"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tcBorders>
              <w:top w:val="single" w:sz="4" w:space="0" w:color="000000"/>
              <w:bottom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16%</w:t>
            </w:r>
          </w:p>
        </w:tc>
        <w:tc>
          <w:tcPr>
            <w:tcW w:w="21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projekty</w:t>
            </w:r>
          </w:p>
        </w:tc>
        <w:tc>
          <w:tcPr>
            <w:tcW w:w="2359"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servisné zmluvy</w:t>
            </w:r>
          </w:p>
        </w:tc>
      </w:tr>
      <w:tr>
        <w:trPr>
          <w:trHeight w:val="283" w:hRule="atLeast"/>
          <w:cantSplit w:val="true"/>
        </w:trPr>
        <w:tc>
          <w:tcPr>
            <w:tcW w:w="719" w:type="dxa"/>
            <w:vMerge w:val="continue"/>
            <w:tcBorders>
              <w:right w:val="single" w:sz="4" w:space="0" w:color="000000"/>
            </w:tcBorders>
            <w:vAlign w:val="center"/>
          </w:tcPr>
          <w:p>
            <w:pPr>
              <w:pStyle w:val="Normal"/>
              <w:widowControl w:val="false"/>
              <w:spacing w:before="0" w:after="120"/>
              <w:rPr>
                <w:rFonts w:cs="Calibri" w:cstheme="minorHAnsi"/>
                <w:color w:val="000000"/>
                <w:sz w:val="20"/>
                <w:szCs w:val="20"/>
              </w:rPr>
            </w:pPr>
            <w:r>
              <w:rPr>
                <w:rFonts w:cs="Calibri" w:cstheme="minorHAnsi"/>
                <w:color w:val="000000"/>
                <w:sz w:val="20"/>
                <w:szCs w:val="20"/>
              </w:rPr>
            </w:r>
          </w:p>
        </w:tc>
        <w:tc>
          <w:tcPr>
            <w:tcW w:w="961" w:type="dxa"/>
            <w:tcBorders>
              <w:top w:val="single" w:sz="4" w:space="0" w:color="000000"/>
              <w:bottom w:val="single" w:sz="4" w:space="0" w:color="000000"/>
              <w:right w:val="single" w:sz="4" w:space="0" w:color="000000"/>
            </w:tcBorders>
            <w:shd w:color="000000" w:fill="E7E6E6"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2,5%</w:t>
            </w:r>
          </w:p>
        </w:tc>
        <w:tc>
          <w:tcPr>
            <w:tcW w:w="2140" w:type="dxa"/>
            <w:tcBorders>
              <w:top w:val="single" w:sz="4" w:space="0" w:color="000000"/>
              <w:bottom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Veľké zmenové požiadavky</w:t>
            </w:r>
          </w:p>
        </w:tc>
        <w:tc>
          <w:tcPr>
            <w:tcW w:w="2359"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2001" w:type="dxa"/>
            <w:tcBorders>
              <w:top w:val="single" w:sz="4" w:space="0" w:color="000000"/>
              <w:right w:val="single" w:sz="4" w:space="0" w:color="000000"/>
            </w:tcBorders>
            <w:shd w:color="auto" w:fill="auto" w:val="clear"/>
          </w:tcPr>
          <w:p>
            <w:pPr>
              <w:pStyle w:val="Normal"/>
              <w:widowControl w:val="false"/>
              <w:spacing w:before="0" w:after="120"/>
              <w:jc w:val="center"/>
              <w:rPr>
                <w:rFonts w:cs="Calibri" w:cstheme="minorHAnsi"/>
                <w:sz w:val="20"/>
                <w:szCs w:val="20"/>
              </w:rPr>
            </w:pPr>
            <w:r>
              <w:rPr>
                <w:rFonts w:cs="Calibri" w:cstheme="minorHAnsi"/>
                <w:sz w:val="20"/>
                <w:szCs w:val="20"/>
              </w:rPr>
              <w:t>Referenčné údaje</w:t>
            </w:r>
          </w:p>
        </w:tc>
      </w:tr>
      <w:tr>
        <w:trPr>
          <w:trHeight w:val="283" w:hRule="atLeast"/>
        </w:trPr>
        <w:tc>
          <w:tcPr>
            <w:tcW w:w="719" w:type="dxa"/>
            <w:tcBorders/>
            <w:shd w:color="auto" w:fill="auto" w:val="clear"/>
            <w:vAlign w:val="bottom"/>
          </w:tcPr>
          <w:p>
            <w:pPr>
              <w:pStyle w:val="Normal"/>
              <w:widowControl w:val="false"/>
              <w:spacing w:before="0" w:after="120"/>
              <w:jc w:val="center"/>
              <w:rPr>
                <w:rFonts w:cs="Calibri" w:cstheme="minorHAnsi"/>
                <w:sz w:val="20"/>
                <w:szCs w:val="20"/>
              </w:rPr>
            </w:pPr>
            <w:r>
              <w:rPr>
                <w:rFonts w:cs="Calibri" w:cstheme="minorHAnsi"/>
                <w:sz w:val="20"/>
                <w:szCs w:val="20"/>
              </w:rPr>
            </w:r>
          </w:p>
        </w:tc>
        <w:tc>
          <w:tcPr>
            <w:tcW w:w="961" w:type="dxa"/>
            <w:tcBorders/>
            <w:shd w:color="auto" w:fill="auto" w:val="clear"/>
            <w:vAlign w:val="center"/>
          </w:tcPr>
          <w:p>
            <w:pPr>
              <w:pStyle w:val="Normal"/>
              <w:widowControl w:val="false"/>
              <w:spacing w:before="0" w:after="120"/>
              <w:rPr>
                <w:rFonts w:cs="Calibri" w:cstheme="minorHAnsi"/>
                <w:sz w:val="20"/>
                <w:szCs w:val="20"/>
              </w:rPr>
            </w:pPr>
            <w:r>
              <w:rPr>
                <w:rFonts w:cs="Calibri" w:cstheme="minorHAnsi"/>
                <w:sz w:val="20"/>
                <w:szCs w:val="20"/>
              </w:rPr>
            </w:r>
          </w:p>
        </w:tc>
        <w:tc>
          <w:tcPr>
            <w:tcW w:w="2140" w:type="dxa"/>
            <w:tcBorders>
              <w:left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Plánovanie ITVS</w:t>
            </w:r>
          </w:p>
        </w:tc>
        <w:tc>
          <w:tcPr>
            <w:tcW w:w="2359" w:type="dxa"/>
            <w:tcBorders>
              <w:top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Budovanie ITVS</w:t>
            </w:r>
          </w:p>
        </w:tc>
        <w:tc>
          <w:tcPr>
            <w:tcW w:w="2001" w:type="dxa"/>
            <w:tcBorders>
              <w:top w:val="single" w:sz="4" w:space="0" w:color="000000"/>
              <w:bottom w:val="single" w:sz="4" w:space="0" w:color="000000"/>
              <w:right w:val="single" w:sz="4" w:space="0" w:color="000000"/>
            </w:tcBorders>
            <w:shd w:color="000000" w:fill="E7E6E6" w:val="clea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Prevádzka ITVS</w:t>
            </w:r>
          </w:p>
        </w:tc>
      </w:tr>
      <w:tr>
        <w:trPr>
          <w:trHeight w:val="460" w:hRule="atLeast"/>
        </w:trPr>
        <w:tc>
          <w:tcPr>
            <w:tcW w:w="719" w:type="dxa"/>
            <w:tcBorders/>
            <w:shd w:color="auto" w:fill="auto" w:val="clear"/>
            <w:vAlign w:val="bottom"/>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r>
          </w:p>
        </w:tc>
        <w:tc>
          <w:tcPr>
            <w:tcW w:w="961" w:type="dxa"/>
            <w:tcBorders/>
            <w:shd w:color="auto" w:fill="auto" w:val="clear"/>
            <w:vAlign w:val="bottom"/>
          </w:tcPr>
          <w:p>
            <w:pPr>
              <w:pStyle w:val="Normal"/>
              <w:widowControl w:val="false"/>
              <w:spacing w:before="0" w:after="120"/>
              <w:rPr>
                <w:rFonts w:cs="Calibri" w:cstheme="minorHAnsi"/>
                <w:sz w:val="20"/>
                <w:szCs w:val="20"/>
              </w:rPr>
            </w:pPr>
            <w:r>
              <w:rPr>
                <w:rFonts w:cs="Calibri" w:cstheme="minorHAnsi"/>
                <w:sz w:val="20"/>
                <w:szCs w:val="20"/>
              </w:rPr>
            </w:r>
          </w:p>
        </w:tc>
        <w:tc>
          <w:tcPr>
            <w:tcW w:w="6500" w:type="dxa"/>
            <w:gridSpan w:val="3"/>
            <w:tcBorders>
              <w:top w:val="single" w:sz="4" w:space="0" w:color="000000"/>
            </w:tcBorders>
            <w:shd w:color="auto" w:fill="auto" w:val="clear"/>
            <w:vAlign w:val="center"/>
          </w:tcPr>
          <w:p>
            <w:pPr>
              <w:pStyle w:val="Normal"/>
              <w:widowControl w:val="false"/>
              <w:spacing w:before="0" w:after="120"/>
              <w:jc w:val="center"/>
              <w:rPr>
                <w:rFonts w:cs="Calibri" w:cstheme="minorHAnsi"/>
                <w:color w:val="000000"/>
                <w:sz w:val="20"/>
                <w:szCs w:val="20"/>
              </w:rPr>
            </w:pPr>
            <w:r>
              <w:rPr>
                <w:rFonts w:cs="Calibri" w:cstheme="minorHAnsi"/>
                <w:color w:val="000000"/>
                <w:sz w:val="20"/>
                <w:szCs w:val="20"/>
              </w:rPr>
              <w:t>Životný cyklus informačnej technológie VS</w:t>
            </w:r>
          </w:p>
        </w:tc>
      </w:tr>
    </w:tbl>
    <w:p>
      <w:pPr>
        <w:pStyle w:val="Caption1"/>
        <w:rPr>
          <w:color w:val="333333"/>
          <w:szCs w:val="22"/>
        </w:rPr>
      </w:pPr>
      <w:r>
        <w:rPr/>
        <w:t xml:space="preserve">Tabuľka </w:t>
      </w:r>
      <w:r>
        <w:rPr/>
        <w:fldChar w:fldCharType="begin"/>
      </w:r>
      <w:r>
        <w:rPr/>
        <w:instrText> SEQ Tabuľka \* ARABIC </w:instrText>
      </w:r>
      <w:r>
        <w:rPr/>
        <w:fldChar w:fldCharType="separate"/>
      </w:r>
      <w:r>
        <w:rPr/>
        <w:t>3</w:t>
      </w:r>
      <w:r>
        <w:rPr/>
        <w:fldChar w:fldCharType="end"/>
      </w:r>
      <w:r>
        <w:rPr/>
        <w:t xml:space="preserve">: </w:t>
      </w:r>
      <w:r>
        <w:rPr>
          <w:color w:val="333333"/>
          <w:szCs w:val="22"/>
        </w:rPr>
        <w:t>Vizuálna interpretácia vzťahov MIRRI voči orgánom riadenia z pohľadu aktivít rozhodovania</w:t>
      </w:r>
    </w:p>
    <w:p>
      <w:pPr>
        <w:pStyle w:val="Normal"/>
        <w:rPr>
          <w:b/>
          <w:b/>
        </w:rPr>
      </w:pPr>
      <w:r>
        <w:rPr>
          <w:b/>
        </w:rPr>
        <w:t>Zvýšenie vyspelosti orgánov verejnej správy v riadení Enterprise architektúry verejnej správy</w:t>
      </w:r>
    </w:p>
    <w:p>
      <w:pPr>
        <w:pStyle w:val="Normal"/>
        <w:rPr/>
      </w:pPr>
      <w:r>
        <w:rPr/>
        <w:t>Významnú úlohu pri realizácii strategických cieľov zohráva vyspelosť orgánov vedenia a riadenia v oblasti riadenia celkovej centralizovanej architektúry verejnej správy podporená dostatočnými internými kvalifikovanými odbornými kapacitami, podporená organizáciou práce, metodickými materiálmi a nástrojmi pre efektívny systematický koordinovaný a kooperatívny proces riadenia rozvoja a správy centrálnej, referenčnej aj segmentovej architektúry. Tento zámer bude realizovaný nasledovnými aktivitami:</w:t>
      </w:r>
    </w:p>
    <w:p>
      <w:pPr>
        <w:pStyle w:val="ListParagraph"/>
        <w:numPr>
          <w:ilvl w:val="0"/>
          <w:numId w:val="30"/>
        </w:numPr>
        <w:rPr/>
      </w:pPr>
      <w:r>
        <w:rPr/>
        <w:t>Vypracovanie a praktická realizácia organizačného modelu správy centrálnej a referenčnej architektúry verejnej správy, zohľadňujúca a rozvíjajúca ustanovenia platnej legislatívy pre oblasť riadenia informatizácie.</w:t>
      </w:r>
    </w:p>
    <w:p>
      <w:pPr>
        <w:pStyle w:val="ListParagraph"/>
        <w:numPr>
          <w:ilvl w:val="0"/>
          <w:numId w:val="30"/>
        </w:numPr>
        <w:rPr/>
      </w:pPr>
      <w:r>
        <w:rPr/>
        <w:t>Aktualizácia metodických materiálov na podporu riadenia architektúry e-Governmentu do roku 2023.</w:t>
      </w:r>
    </w:p>
    <w:p>
      <w:pPr>
        <w:pStyle w:val="ListParagraph"/>
        <w:numPr>
          <w:ilvl w:val="0"/>
          <w:numId w:val="30"/>
        </w:numPr>
        <w:rPr/>
      </w:pPr>
      <w:r>
        <w:rPr/>
        <w:t>Príprava nástrojov pre zabezpečenie spolupráce a zdieľanie znalostí pri správe architektúry.</w:t>
      </w:r>
    </w:p>
    <w:p>
      <w:pPr>
        <w:pStyle w:val="ListParagraph"/>
        <w:numPr>
          <w:ilvl w:val="0"/>
          <w:numId w:val="30"/>
        </w:numPr>
        <w:rPr/>
      </w:pPr>
      <w:r>
        <w:rPr/>
        <w:t>Inovácia metamodelu repozitára pre správu modelov architektúry verejnej správy a jeho aktualizácia.</w:t>
      </w:r>
    </w:p>
    <w:p>
      <w:pPr>
        <w:pStyle w:val="ListParagraph"/>
        <w:numPr>
          <w:ilvl w:val="0"/>
          <w:numId w:val="30"/>
        </w:numPr>
        <w:rPr/>
      </w:pPr>
      <w:r>
        <w:rPr/>
        <w:t>Vytvorenie školiacich podkladov a realizácia školení v oblasti metodiky riadenia architektúry.</w:t>
      </w:r>
    </w:p>
    <w:p>
      <w:pPr>
        <w:pStyle w:val="ListParagraph"/>
        <w:numPr>
          <w:ilvl w:val="0"/>
          <w:numId w:val="30"/>
        </w:numPr>
        <w:rPr/>
      </w:pPr>
      <w:r>
        <w:rPr/>
        <w:t>Zabezpečenie aktualizácie modelu architektúry a jeho priebežnej údržby.</w:t>
      </w:r>
    </w:p>
    <w:p>
      <w:pPr>
        <w:pStyle w:val="ListParagraph"/>
        <w:numPr>
          <w:ilvl w:val="0"/>
          <w:numId w:val="30"/>
        </w:numPr>
        <w:rPr/>
      </w:pPr>
      <w:r>
        <w:rPr/>
        <w:t>Podpora modelovania architektúry a evidovanie v repozitári MetaIS pre projekty nad 1 mil. EUR (k tomu ukazovateľ v prílohe).</w:t>
      </w:r>
    </w:p>
    <w:p>
      <w:pPr>
        <w:pStyle w:val="Heading4"/>
        <w:ind w:left="1701" w:hanging="864"/>
        <w:rPr/>
      </w:pPr>
      <w:bookmarkStart w:id="180" w:name="_Toc59452908"/>
      <w:bookmarkStart w:id="181" w:name="_Toc62131326"/>
      <w:bookmarkEnd w:id="180"/>
      <w:r>
        <w:rPr/>
        <w:t>Riadenie IT aktív</w:t>
      </w:r>
      <w:bookmarkEnd w:id="181"/>
    </w:p>
    <w:p>
      <w:pPr>
        <w:pStyle w:val="Normal"/>
        <w:rPr>
          <w:rFonts w:eastAsia="" w:eastAsiaTheme="minorEastAsia"/>
        </w:rPr>
      </w:pPr>
      <w:r>
        <w:rPr>
          <w:rFonts w:eastAsia="Calibri" w:cs="Calibri"/>
          <w:b/>
          <w:bCs/>
        </w:rPr>
        <w:t>Riadenie IT aktív</w:t>
      </w:r>
      <w:r>
        <w:rPr>
          <w:rFonts w:eastAsia="Calibri" w:cs="Calibri"/>
        </w:rPr>
        <w:t xml:space="preserve"> alebo IT Asset Management (ďalej </w:t>
      </w:r>
      <w:r>
        <w:rPr/>
        <w:t>len „ITAM“)</w:t>
      </w:r>
      <w:r>
        <w:rPr>
          <w:rFonts w:eastAsia="Calibri" w:cs="Calibri"/>
        </w:rPr>
        <w:t xml:space="preserve"> predstavuje riadený proces dopytu, obstarávania, využívania a vyraďovania softvérového a hardvérového majetku z obehu. </w:t>
      </w:r>
    </w:p>
    <w:p>
      <w:pPr>
        <w:pStyle w:val="Normal"/>
        <w:rPr/>
      </w:pPr>
      <w:r>
        <w:rPr>
          <w:rFonts w:eastAsia="Calibri" w:cs="Calibri"/>
        </w:rPr>
        <w:t>Pre účely zefektívňovania riadenia IT aktív je potrebné implementovať komplexný prevádzkový model riadenia IT aktív v podmienkach verejnej správy. Vykonať identifikáciu, mapovanie, vypracovanie a zavedenie procesov riadenia IT aktív vo verejnej správe na základe „best practice” prístupu ITIL a ITAM metodológií, so zreteľom na špecifické podmienky štátnej a verejnej správy. Pre efektívne nastavenie riadenia IT aktív bude potrebné špecificky zadefinovať organizačnú schému fungovania centrálnej kompetencie v gescii MIRRI, jednotlivé potrebné role a personálne pokrytie, vypracovanie ITAM prevádzkového modelu a Governance modelu zohľadňujúceho rozsah pokrytia služby a komplexnosť prostredia verejnej správy. Ďalej je tiež potrebné zadefinovať role a procesy v rámci vybraných OVM, ako aj ich zodpovednosti a povinnosti v rámci korektného fungovania centralizovaného ITAM programu. Cieľom riadenia IT aktív je:</w:t>
      </w:r>
    </w:p>
    <w:p>
      <w:pPr>
        <w:pStyle w:val="ListParagraph"/>
        <w:numPr>
          <w:ilvl w:val="0"/>
          <w:numId w:val="20"/>
        </w:numPr>
        <w:rPr>
          <w:rFonts w:eastAsia="" w:cs="" w:cstheme="minorBidi" w:eastAsiaTheme="minorEastAsia"/>
          <w:szCs w:val="22"/>
        </w:rPr>
      </w:pPr>
      <w:r>
        <w:rPr/>
        <w:t>Zvýšenie udržateľnosti, dostupnosti a kvality informácií o IT majetku, čo umožní efektívne sa rozhodovať o racionalizácii IT majetku a IT zdrojoch v rámci OVM a zároveň presne vypočítať celkové náklady na vlastnenie TCO a CBA a návratnosť majetku v používaní,</w:t>
      </w:r>
    </w:p>
    <w:p>
      <w:pPr>
        <w:pStyle w:val="ListParagraph"/>
        <w:numPr>
          <w:ilvl w:val="0"/>
          <w:numId w:val="20"/>
        </w:numPr>
        <w:rPr>
          <w:rFonts w:eastAsia="" w:cs="" w:cstheme="minorBidi" w:eastAsiaTheme="minorEastAsia"/>
          <w:szCs w:val="22"/>
        </w:rPr>
      </w:pPr>
      <w:r>
        <w:rPr/>
        <w:t>Optimalizácia IT nákladov,</w:t>
      </w:r>
    </w:p>
    <w:p>
      <w:pPr>
        <w:pStyle w:val="ListParagraph"/>
        <w:numPr>
          <w:ilvl w:val="0"/>
          <w:numId w:val="20"/>
        </w:numPr>
        <w:rPr>
          <w:rFonts w:eastAsia="" w:cs="" w:cstheme="minorBidi" w:eastAsiaTheme="minorEastAsia"/>
          <w:color w:val="000000" w:themeColor="text1"/>
          <w:szCs w:val="22"/>
        </w:rPr>
      </w:pPr>
      <w:r>
        <w:rPr>
          <w:color w:val="000000" w:themeColor="text1"/>
        </w:rPr>
        <w:t>Efektívne vynakladanie finančných prostriedkov na cloudové služby, hardvér, softvér a softvérovú podporu pre tie licencie, ktoré sa skutočne využívajú na základe lepšieho prehľadu o IT majetku, ktorý sa používa,</w:t>
      </w:r>
    </w:p>
    <w:p>
      <w:pPr>
        <w:pStyle w:val="ListParagraph"/>
        <w:numPr>
          <w:ilvl w:val="0"/>
          <w:numId w:val="20"/>
        </w:numPr>
        <w:rPr>
          <w:rFonts w:eastAsia="" w:cs="" w:cstheme="minorBidi" w:eastAsiaTheme="minorEastAsia"/>
          <w:color w:val="000000" w:themeColor="text1"/>
          <w:szCs w:val="22"/>
        </w:rPr>
      </w:pPr>
      <w:r>
        <w:rPr>
          <w:color w:val="000000" w:themeColor="text1"/>
        </w:rPr>
        <w:t xml:space="preserve">Eliminácia rizika dodatočných nákladov a pokút z </w:t>
      </w:r>
      <w:r>
        <w:rPr/>
        <w:t>externého licenčného auditu,</w:t>
      </w:r>
    </w:p>
    <w:p>
      <w:pPr>
        <w:pStyle w:val="ListParagraph"/>
        <w:numPr>
          <w:ilvl w:val="0"/>
          <w:numId w:val="20"/>
        </w:numPr>
        <w:rPr>
          <w:rFonts w:eastAsia="" w:cs="" w:cstheme="minorBidi" w:eastAsiaTheme="minorEastAsia"/>
          <w:szCs w:val="22"/>
        </w:rPr>
      </w:pPr>
      <w:r>
        <w:rPr/>
        <w:t>Zvýšená kvalita, granularita a spoľahlivosť údajov zlepšia celkový proces plánovania IT majetku, ako aj proces plánovania IT rozpočtu. Zníži sa celková redundancia v celom OVM, a to prostredníctvom využívania štandardizovanej stratégie riadenia IT majetku, politík, procesov a nástrojov,</w:t>
      </w:r>
    </w:p>
    <w:p>
      <w:pPr>
        <w:pStyle w:val="ListParagraph"/>
        <w:numPr>
          <w:ilvl w:val="0"/>
          <w:numId w:val="20"/>
        </w:numPr>
        <w:rPr>
          <w:rFonts w:eastAsia="" w:cs="" w:cstheme="minorBidi" w:eastAsiaTheme="minorEastAsia"/>
          <w:szCs w:val="22"/>
        </w:rPr>
      </w:pPr>
      <w:r>
        <w:rPr/>
        <w:t xml:space="preserve">Prerozdelenie dostupných softvérových licencií v prípade presunutia, resp. vyradenia hardvéru (ak je zmluvne umožnené, príp. výmena hodnoty upotrebiteľnej licencie za inú), </w:t>
      </w:r>
    </w:p>
    <w:p>
      <w:pPr>
        <w:pStyle w:val="ListParagraph"/>
        <w:numPr>
          <w:ilvl w:val="0"/>
          <w:numId w:val="20"/>
        </w:numPr>
        <w:rPr>
          <w:rFonts w:eastAsia="" w:cs="" w:cstheme="minorBidi" w:eastAsiaTheme="minorEastAsia"/>
          <w:color w:val="000000" w:themeColor="text1"/>
          <w:szCs w:val="22"/>
        </w:rPr>
      </w:pPr>
      <w:r>
        <w:rPr>
          <w:color w:val="000000" w:themeColor="text1"/>
        </w:rPr>
        <w:t xml:space="preserve">Inventarizácia použitého a potenciálne využiteľného softvéru s otvoreným programovým kódom od verejných poskytovateľov ako aj z riešení realizovaných pre verejnú správu pre jeho širšie využitie vo verejnej správe a pre riadenie rizík, </w:t>
      </w:r>
    </w:p>
    <w:p>
      <w:pPr>
        <w:pStyle w:val="ListParagraph"/>
        <w:numPr>
          <w:ilvl w:val="0"/>
          <w:numId w:val="20"/>
        </w:numPr>
        <w:rPr>
          <w:rFonts w:eastAsia="" w:cs="" w:cstheme="minorBidi" w:eastAsiaTheme="minorEastAsia"/>
          <w:color w:val="000000" w:themeColor="text1"/>
          <w:szCs w:val="22"/>
        </w:rPr>
      </w:pPr>
      <w:r>
        <w:rPr>
          <w:color w:val="000000" w:themeColor="text1"/>
        </w:rPr>
        <w:t>Zber informácií o cloudových  službách a dáta o aktuálnom využívaní týchto služieb a nákladoch na obstaranie a prevádzku cloudových služieb.</w:t>
      </w:r>
    </w:p>
    <w:p>
      <w:pPr>
        <w:pStyle w:val="Normal"/>
        <w:rPr/>
      </w:pPr>
      <w:r>
        <w:rPr>
          <w:rFonts w:eastAsia="Calibri" w:cs="Calibri"/>
        </w:rPr>
        <w:t>ITAM pozostáva z dvoch navzájom sa doplňujúcich podoblastí:</w:t>
      </w:r>
    </w:p>
    <w:p>
      <w:pPr>
        <w:pStyle w:val="ListParagraph"/>
        <w:numPr>
          <w:ilvl w:val="0"/>
          <w:numId w:val="8"/>
        </w:numPr>
        <w:rPr>
          <w:rFonts w:eastAsia="" w:cs="" w:cstheme="minorBidi" w:eastAsiaTheme="minorEastAsia"/>
          <w:i/>
          <w:i/>
          <w:iCs/>
          <w:color w:val="000000" w:themeColor="text1"/>
          <w:szCs w:val="22"/>
        </w:rPr>
      </w:pPr>
      <w:r>
        <w:rPr>
          <w:color w:val="000000" w:themeColor="text1"/>
        </w:rPr>
        <w:t>Správa hardvérového majetku organizácie („Hardware Asset Management“, ďalej v texte len ako „HAM“), ktorá sa zaoberá monitorovaním a efektívnou správou fyzických komponentov (počítače, notebooky, servery, a pod.) a prvkov infraštruktúry počas celého životného cyklu – od momentu zaobstarania až po vyradenie z prevádzky.</w:t>
      </w:r>
    </w:p>
    <w:p>
      <w:pPr>
        <w:pStyle w:val="ListParagraph"/>
        <w:numPr>
          <w:ilvl w:val="0"/>
          <w:numId w:val="20"/>
        </w:numPr>
        <w:rPr>
          <w:rFonts w:eastAsia="" w:cs="" w:cstheme="minorBidi" w:eastAsiaTheme="minorEastAsia"/>
          <w:color w:val="000000" w:themeColor="text1"/>
          <w:szCs w:val="22"/>
        </w:rPr>
      </w:pPr>
      <w:r>
        <w:rPr>
          <w:color w:val="000000" w:themeColor="text1"/>
        </w:rPr>
        <w:t>Správa softvérového majetku organizácie (ďalej len „SAM“), ktorej účelom je zefektívniť vynakladanie finančných prostriedkov na softvér ako aj softvérovú podporu pre tie licencie, ktoré sa v organizácií skutočne využívajú, a eliminácia potenciálneho rizika licenčného nesúladu.</w:t>
      </w:r>
    </w:p>
    <w:p>
      <w:pPr>
        <w:pStyle w:val="Normal"/>
        <w:spacing w:lineRule="auto" w:line="256"/>
        <w:rPr/>
      </w:pPr>
      <w:r>
        <w:rPr>
          <w:rFonts w:eastAsia="Calibri" w:cs="Calibri"/>
        </w:rPr>
        <w:t>Na dosiahnutie  prostredia optimalizovaných nákladov  je nevyhnutné centralizovať správu IT majetku (HW &amp; SW).</w:t>
      </w:r>
    </w:p>
    <w:p>
      <w:pPr>
        <w:pStyle w:val="Normal"/>
        <w:rPr/>
      </w:pPr>
      <w:r>
        <w:rPr/>
        <w:t>Na dosiahnutie  prostredia optimalizovaných nákladov  je nevyhnutné centralizovať správu IT majetku (HW &amp; SW).</w:t>
      </w:r>
    </w:p>
    <w:p>
      <w:pPr>
        <w:pStyle w:val="Caption1"/>
        <w:rPr/>
      </w:pPr>
      <w:r>
        <w:rPr/>
        <w:drawing>
          <wp:inline distT="0" distB="0" distL="0" distR="0">
            <wp:extent cx="3023870" cy="2926080"/>
            <wp:effectExtent l="0" t="0" r="0" b="0"/>
            <wp:docPr id="13" name="Obrázok 514884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514884842" descr=""/>
                    <pic:cNvPicPr>
                      <a:picLocks noChangeAspect="1" noChangeArrowheads="1"/>
                    </pic:cNvPicPr>
                  </pic:nvPicPr>
                  <pic:blipFill>
                    <a:blip r:embed="rId22"/>
                    <a:stretch>
                      <a:fillRect/>
                    </a:stretch>
                  </pic:blipFill>
                  <pic:spPr bwMode="auto">
                    <a:xfrm>
                      <a:off x="0" y="0"/>
                      <a:ext cx="3023870" cy="2926080"/>
                    </a:xfrm>
                    <a:prstGeom prst="rect">
                      <a:avLst/>
                    </a:prstGeom>
                  </pic:spPr>
                </pic:pic>
              </a:graphicData>
            </a:graphic>
          </wp:inline>
        </w:drawing>
      </w:r>
    </w:p>
    <w:p>
      <w:pPr>
        <w:pStyle w:val="Caption1"/>
        <w:spacing w:lineRule="auto" w:line="256"/>
        <w:rPr/>
      </w:pPr>
      <w:r>
        <w:rPr/>
        <w:t xml:space="preserve">Obrázok </w:t>
      </w:r>
      <w:r>
        <w:rPr/>
        <w:fldChar w:fldCharType="begin"/>
      </w:r>
      <w:r>
        <w:rPr/>
        <w:instrText> SEQ Obrázok \* ARABIC </w:instrText>
      </w:r>
      <w:r>
        <w:rPr/>
        <w:fldChar w:fldCharType="separate"/>
      </w:r>
      <w:r>
        <w:rPr/>
        <w:t>11</w:t>
      </w:r>
      <w:r>
        <w:rPr/>
        <w:fldChar w:fldCharType="end"/>
      </w:r>
      <w:r>
        <w:rPr/>
        <w:t>:</w:t>
      </w:r>
      <w:r>
        <w:rPr>
          <w:rFonts w:eastAsia="Calibri"/>
        </w:rPr>
        <w:t>Životný cyklus aktív (assetu)</w:t>
      </w:r>
    </w:p>
    <w:p>
      <w:pPr>
        <w:pStyle w:val="Heading4"/>
        <w:ind w:left="1701" w:hanging="864"/>
        <w:rPr/>
      </w:pPr>
      <w:bookmarkStart w:id="182" w:name="_Toc62131327"/>
      <w:r>
        <w:rPr/>
        <w:t>Technologická základňa štátneho IT</w:t>
      </w:r>
      <w:bookmarkEnd w:id="182"/>
    </w:p>
    <w:p>
      <w:pPr>
        <w:pStyle w:val="Normal"/>
        <w:rPr>
          <w:b/>
          <w:b/>
        </w:rPr>
      </w:pPr>
      <w:r>
        <w:rPr>
          <w:b/>
        </w:rPr>
        <w:t>Základné ciele podpory cloudových služieb sú nasledovné:</w:t>
      </w:r>
    </w:p>
    <w:p>
      <w:pPr>
        <w:pStyle w:val="ListParagraph"/>
        <w:numPr>
          <w:ilvl w:val="0"/>
          <w:numId w:val="20"/>
        </w:numPr>
        <w:rPr/>
      </w:pPr>
      <w:r>
        <w:rPr/>
        <w:t>Ekonomicky efektívna prevádzka služieb e-Governmentu.</w:t>
      </w:r>
    </w:p>
    <w:p>
      <w:pPr>
        <w:pStyle w:val="ListParagraph"/>
        <w:numPr>
          <w:ilvl w:val="0"/>
          <w:numId w:val="20"/>
        </w:numPr>
        <w:rPr/>
      </w:pPr>
      <w:r>
        <w:rPr/>
        <w:t>Flexibilne prostredie pre nasadzovanie nových IS v e-Governmente na najmodernejších technológiách prevádzkovaných v spoľahlivých a bezpečných prostrediach.</w:t>
      </w:r>
    </w:p>
    <w:p>
      <w:pPr>
        <w:pStyle w:val="ListParagraph"/>
        <w:numPr>
          <w:ilvl w:val="0"/>
          <w:numId w:val="20"/>
        </w:numPr>
        <w:rPr/>
      </w:pPr>
      <w:r>
        <w:rPr/>
        <w:t>Zavedenie Cloud-Native ako štandardu pre vývoj nových ISVS a pre programovanie starých ISVS do nového štandardu.</w:t>
      </w:r>
    </w:p>
    <w:p>
      <w:pPr>
        <w:pStyle w:val="ListParagraph"/>
        <w:numPr>
          <w:ilvl w:val="0"/>
          <w:numId w:val="20"/>
        </w:numPr>
        <w:rPr/>
      </w:pPr>
      <w:r>
        <w:rPr/>
        <w:t>Podpora integrácie do medzinárodných – európskych cloudových aktivít.</w:t>
      </w:r>
    </w:p>
    <w:p>
      <w:pPr>
        <w:pStyle w:val="ListParagraph"/>
        <w:numPr>
          <w:ilvl w:val="0"/>
          <w:numId w:val="20"/>
        </w:numPr>
        <w:rPr/>
      </w:pPr>
      <w:r>
        <w:rPr/>
        <w:t>Vytvorenie predpokladov pre zjednotenie všetkých cloudových systémov a cloudových iniciatív pod jeden subjekt v gescii MIRRI.</w:t>
      </w:r>
    </w:p>
    <w:p>
      <w:pPr>
        <w:pStyle w:val="Normal"/>
        <w:rPr/>
      </w:pPr>
      <w:r>
        <w:rPr/>
        <w:t>Zavedenie vládneho cloudu na Slovensku je zakotvené ako jedna z priorít a špecifických cieľov už vo viacerých strategických dokumentoch</w:t>
      </w:r>
      <w:r>
        <w:rPr>
          <w:rStyle w:val="FootnoteAnchor"/>
          <w:vertAlign w:val="superscript"/>
        </w:rPr>
        <w:footnoteReference w:id="61"/>
      </w:r>
      <w:r>
        <w:rPr/>
        <w:t xml:space="preserve">. </w:t>
      </w:r>
    </w:p>
    <w:p>
      <w:pPr>
        <w:pStyle w:val="Normal"/>
        <w:rPr/>
      </w:pPr>
      <w:r>
        <w:rPr/>
        <w:t xml:space="preserve">Základná myšlienka zámeru vládneho cloudu, v podobe poskytovania služieb typu IaaS, PaaS a SaaS, je podporovaná aj prostredníctvom tejto NKIVS. </w:t>
      </w:r>
    </w:p>
    <w:p>
      <w:pPr>
        <w:pStyle w:val="Normal"/>
        <w:rPr/>
      </w:pPr>
      <w:r>
        <w:rPr/>
        <w:t>Vládny cloud SR, ktorý je tvorený časťami privátnou, komunitnou a v neposlednom rade verejnou, je pre budúce obdobia základným pilierom pre vybudovanie flexibilného prostredia, pre budovanie a vytváranie spoľahlivých a bezpečných ITVS.</w:t>
      </w:r>
    </w:p>
    <w:p>
      <w:pPr>
        <w:pStyle w:val="Normal"/>
        <w:rPr/>
      </w:pPr>
      <w:r>
        <w:rPr/>
        <w:t>Pre podporu rozvoja týchto častí ale aj celku boli na nasledujúce obdobia pripravené nasledujúce ciele a formy ich plnenia pripadne dosiahnutia.</w:t>
      </w:r>
    </w:p>
    <w:p>
      <w:pPr>
        <w:pStyle w:val="Normal"/>
        <w:rPr>
          <w:b/>
          <w:b/>
        </w:rPr>
      </w:pPr>
      <w:r>
        <w:rPr>
          <w:b/>
        </w:rPr>
        <w:t xml:space="preserve">Ekonomicky efektívna prevádzka ITVS </w:t>
      </w:r>
    </w:p>
    <w:p>
      <w:pPr>
        <w:pStyle w:val="Normal"/>
        <w:rPr/>
      </w:pPr>
      <w:r>
        <w:rPr/>
        <w:t xml:space="preserve">Ekonomicky efektívna prevádzka ITVS je jednou zo základných priorít budovania IS pre verejnú správu </w:t>
      </w:r>
    </w:p>
    <w:p>
      <w:pPr>
        <w:pStyle w:val="Normal"/>
        <w:rPr/>
      </w:pPr>
      <w:r>
        <w:rPr/>
        <w:t>Cieľ plánujeme dosiahnuť:</w:t>
      </w:r>
    </w:p>
    <w:p>
      <w:pPr>
        <w:pStyle w:val="ListParagraph"/>
        <w:numPr>
          <w:ilvl w:val="0"/>
          <w:numId w:val="20"/>
        </w:numPr>
        <w:rPr/>
      </w:pPr>
      <w:r>
        <w:rPr/>
        <w:t>Zhodnotením ekonomickej dostupnosti jednotlivých služieb</w:t>
      </w:r>
    </w:p>
    <w:p>
      <w:pPr>
        <w:pStyle w:val="ListParagraph"/>
        <w:numPr>
          <w:ilvl w:val="0"/>
          <w:numId w:val="20"/>
        </w:numPr>
        <w:rPr/>
      </w:pPr>
      <w:r>
        <w:rPr/>
        <w:t xml:space="preserve">Zavedením nástrojov a procesov na zabezpečenie efektívneho plánovania a ekonomicky flexibilného obstarávania cloudových služieb používateľmi, teda zabezpečenie efektívneho a rýchleho obstarávacieho systému pre cloudové služby </w:t>
      </w:r>
    </w:p>
    <w:p>
      <w:pPr>
        <w:pStyle w:val="ListParagraph"/>
        <w:numPr>
          <w:ilvl w:val="0"/>
          <w:numId w:val="20"/>
        </w:numPr>
        <w:rPr>
          <w:b/>
          <w:b/>
          <w:bCs/>
        </w:rPr>
      </w:pPr>
      <w:r>
        <w:rPr/>
        <w:t>zavedením služieb a procesov vedúcich k monitorovaniu a pravidelnej kontrole prevádzkových parametrov jednotlivých ISVS a transparentné zverejňovanie výsledkov</w:t>
      </w:r>
    </w:p>
    <w:p>
      <w:pPr>
        <w:pStyle w:val="Normal"/>
        <w:rPr>
          <w:b/>
          <w:b/>
        </w:rPr>
      </w:pPr>
      <w:r>
        <w:rPr>
          <w:b/>
        </w:rPr>
        <w:t>Flexibilne prostredie pre nasadzovanie nových ISVS na najmodernejších technológiách prevádzkovaných v spoľahlivých a bezpečných prostrediach</w:t>
      </w:r>
    </w:p>
    <w:p>
      <w:pPr>
        <w:pStyle w:val="Normal"/>
        <w:rPr/>
      </w:pPr>
      <w:r>
        <w:rPr/>
        <w:t>Flexibilita, spoľahlivosť a bezpečná prevádzka ISVS, sú základným atribútom zavádzania cloudových technológií pre prevádzku ISVS. Z tohto dôvodu je nevyhnutné riadiť všetky aspekty prevádzky ISVS v cloude a to vyžaduje mať dobrý prehľad o stave prevádzky, možnosť meniť architektúru a bezpečnostné parametre v zmysle vývoja technologických trendov.</w:t>
      </w:r>
    </w:p>
    <w:p>
      <w:pPr>
        <w:pStyle w:val="Normal"/>
        <w:rPr/>
      </w:pPr>
      <w:r>
        <w:rPr/>
        <w:t>Cieľ plánujeme dosiahnuť:</w:t>
      </w:r>
    </w:p>
    <w:p>
      <w:pPr>
        <w:pStyle w:val="ListParagraph"/>
        <w:numPr>
          <w:ilvl w:val="0"/>
          <w:numId w:val="20"/>
        </w:numPr>
        <w:rPr/>
      </w:pPr>
      <w:r>
        <w:rPr/>
        <w:t>podporou rozvoja privátnej časti vládneho cloudu</w:t>
      </w:r>
    </w:p>
    <w:p>
      <w:pPr>
        <w:pStyle w:val="ListParagraph"/>
        <w:numPr>
          <w:ilvl w:val="1"/>
          <w:numId w:val="22"/>
        </w:numPr>
        <w:rPr/>
      </w:pPr>
      <w:r>
        <w:rPr/>
        <w:t xml:space="preserve">zavedením služieb a procesov vedúcich k optimalizácii využívania a kapacitného plánovania </w:t>
      </w:r>
    </w:p>
    <w:p>
      <w:pPr>
        <w:pStyle w:val="ListParagraph"/>
        <w:numPr>
          <w:ilvl w:val="1"/>
          <w:numId w:val="22"/>
        </w:numPr>
        <w:rPr/>
      </w:pPr>
      <w:r>
        <w:rPr/>
        <w:t>zavedením nových cloudových služieb IaaS, PaaS, SaaS - na základe potrieb používateľov služieb</w:t>
      </w:r>
    </w:p>
    <w:p>
      <w:pPr>
        <w:pStyle w:val="ListParagraph"/>
        <w:numPr>
          <w:ilvl w:val="1"/>
          <w:numId w:val="22"/>
        </w:numPr>
        <w:rPr/>
      </w:pPr>
      <w:r>
        <w:rPr/>
        <w:t>zavedením služieb a rozširovanie katalógu služieb o služby typu PaaS a „Serverless“ technológie, ktorých základným prevádzkovým atribútom je škálovateľnosť v zmysle „Plať len čo využívaš“</w:t>
      </w:r>
    </w:p>
    <w:p>
      <w:pPr>
        <w:pStyle w:val="ListParagraph"/>
        <w:numPr>
          <w:ilvl w:val="1"/>
          <w:numId w:val="22"/>
        </w:numPr>
        <w:rPr/>
      </w:pPr>
      <w:r>
        <w:rPr/>
        <w:t>zavedením optimálnych procesov pre rýchle a efektívne rozširovanie kapacít privátnej časti vládneho cloudu</w:t>
      </w:r>
    </w:p>
    <w:p>
      <w:pPr>
        <w:pStyle w:val="ListParagraph"/>
        <w:numPr>
          <w:ilvl w:val="1"/>
          <w:numId w:val="22"/>
        </w:numPr>
        <w:rPr/>
      </w:pPr>
      <w:r>
        <w:rPr/>
        <w:t xml:space="preserve">zadefinovaním privátnej časti vládneho cloudu pre primárne využitie pre ISVS, ktoré sú kľúčové pre fungovanie štátu </w:t>
      </w:r>
    </w:p>
    <w:p>
      <w:pPr>
        <w:pStyle w:val="ListParagraph"/>
        <w:numPr>
          <w:ilvl w:val="1"/>
          <w:numId w:val="22"/>
        </w:numPr>
        <w:rPr/>
      </w:pPr>
      <w:r>
        <w:rPr/>
        <w:t>štát zadefinuje súbor ITVS systémov, ktoré sú kľúčové pre chod státu.</w:t>
      </w:r>
    </w:p>
    <w:p>
      <w:pPr>
        <w:pStyle w:val="ListParagraph"/>
        <w:numPr>
          <w:ilvl w:val="1"/>
          <w:numId w:val="22"/>
        </w:numPr>
        <w:rPr/>
      </w:pPr>
      <w:r>
        <w:rPr/>
        <w:t>povinná migrácia definovaných kľúčových systémov do prostredia privátnej časti vládneho cloudu aj za cenu nutných úprav IS</w:t>
      </w:r>
    </w:p>
    <w:p>
      <w:pPr>
        <w:pStyle w:val="ListParagraph"/>
        <w:numPr>
          <w:ilvl w:val="1"/>
          <w:numId w:val="22"/>
        </w:numPr>
        <w:rPr>
          <w:color w:val="000000" w:themeColor="text1"/>
        </w:rPr>
      </w:pPr>
      <w:r>
        <w:rPr/>
        <w:t>ISVS mimo kľúčových pre štát musia byť prevádzkované vo verejnej časti vládneho cloudu</w:t>
      </w:r>
    </w:p>
    <w:p>
      <w:pPr>
        <w:pStyle w:val="ListParagraph"/>
        <w:numPr>
          <w:ilvl w:val="0"/>
          <w:numId w:val="20"/>
        </w:numPr>
        <w:rPr/>
      </w:pPr>
      <w:r>
        <w:rPr/>
        <w:t>Podporou rozvoja verejne časti vládneho cloudu</w:t>
      </w:r>
    </w:p>
    <w:p>
      <w:pPr>
        <w:pStyle w:val="ListParagraph"/>
        <w:numPr>
          <w:ilvl w:val="1"/>
          <w:numId w:val="22"/>
        </w:numPr>
        <w:jc w:val="left"/>
        <w:rPr/>
      </w:pPr>
      <w:r>
        <w:rPr/>
        <w:t>rozširovaním katalógu služieb vládneho cloud o služby poskytujúce najmodernejšie technológie</w:t>
      </w:r>
    </w:p>
    <w:p>
      <w:pPr>
        <w:pStyle w:val="ListParagraph"/>
        <w:numPr>
          <w:ilvl w:val="1"/>
          <w:numId w:val="22"/>
        </w:numPr>
        <w:rPr/>
      </w:pPr>
      <w:r>
        <w:rPr/>
        <w:t>umožnením integrácie privátnej časti vládneho cloudu a časti verejných cloudových služieb</w:t>
      </w:r>
    </w:p>
    <w:p>
      <w:pPr>
        <w:pStyle w:val="ListParagraph"/>
        <w:numPr>
          <w:ilvl w:val="1"/>
          <w:numId w:val="22"/>
        </w:numPr>
        <w:rPr/>
      </w:pPr>
      <w:r>
        <w:rPr/>
        <w:t>umožnením integrácie vládneho cloudu SR s cloudovými iniciatívami EU</w:t>
      </w:r>
    </w:p>
    <w:p>
      <w:pPr>
        <w:pStyle w:val="ListParagraph"/>
        <w:numPr>
          <w:ilvl w:val="0"/>
          <w:numId w:val="20"/>
        </w:numPr>
        <w:rPr/>
      </w:pPr>
      <w:r>
        <w:rPr/>
        <w:t>pravidelne udržiavaná architektúra a bezpečnostné štandardy prevádzky ITVS ,</w:t>
      </w:r>
    </w:p>
    <w:p>
      <w:pPr>
        <w:pStyle w:val="ListParagraph"/>
        <w:numPr>
          <w:ilvl w:val="0"/>
          <w:numId w:val="20"/>
        </w:numPr>
        <w:rPr/>
      </w:pPr>
      <w:r>
        <w:rPr/>
        <w:t>certifikáciou a autorizáciou jednotlivých poskytovaných služieb zapísaných v katalógu služieb vládneho cloudu,</w:t>
      </w:r>
    </w:p>
    <w:p>
      <w:pPr>
        <w:pStyle w:val="ListParagraph"/>
        <w:numPr>
          <w:ilvl w:val="0"/>
          <w:numId w:val="20"/>
        </w:numPr>
        <w:rPr/>
      </w:pPr>
      <w:r>
        <w:rPr/>
        <w:t>pravidelným vzdelávaním a rekvalifikáciou všetkých zainteresovaných osôb v procese prevádzky a poskytovania cloudových služieb podľa vývoja technologických svetových trendov,</w:t>
      </w:r>
    </w:p>
    <w:p>
      <w:pPr>
        <w:pStyle w:val="ListParagraph"/>
        <w:numPr>
          <w:ilvl w:val="0"/>
          <w:numId w:val="20"/>
        </w:numPr>
        <w:rPr/>
      </w:pPr>
      <w:r>
        <w:rPr/>
        <w:t>zavedením služieb a procesov vedúcich k monitorovaniu a pravidelnej kontrole bezpečnostných procesov prevádzkovateľov cloudových služieb,</w:t>
      </w:r>
    </w:p>
    <w:p>
      <w:pPr>
        <w:pStyle w:val="ListParagraph"/>
        <w:numPr>
          <w:ilvl w:val="0"/>
          <w:numId w:val="20"/>
        </w:numPr>
        <w:rPr/>
      </w:pPr>
      <w:r>
        <w:rPr/>
        <w:t>zavedením služieb a procesov pre realizáciu potrebných zmien (architektonických a bezpečnostných) ktoré povedú k zvýšeniu funkcionality, spoľahlivosti a bezpečnosti,</w:t>
      </w:r>
    </w:p>
    <w:p>
      <w:pPr>
        <w:pStyle w:val="ListParagraph"/>
        <w:numPr>
          <w:ilvl w:val="0"/>
          <w:numId w:val="20"/>
        </w:numPr>
        <w:rPr>
          <w:rFonts w:eastAsia="" w:cs="" w:cstheme="minorBidi" w:eastAsiaTheme="minorEastAsia"/>
          <w:szCs w:val="22"/>
        </w:rPr>
      </w:pPr>
      <w:r>
        <w:rPr/>
        <w:t>zavedením služieb a procesov pre zabezpečenie kontroly dodržiavania všetkých legislatívnych požiadaviek na prevádzku ISVS, následné sankcionovanie porušovateľov.</w:t>
      </w:r>
    </w:p>
    <w:p>
      <w:pPr>
        <w:pStyle w:val="Normal"/>
        <w:rPr>
          <w:b/>
          <w:b/>
        </w:rPr>
      </w:pPr>
      <w:r>
        <w:rPr>
          <w:b/>
        </w:rPr>
        <w:t>Zavedenie Cloud-Native ako štandardu pre vývoj nových ISVS a pre programovanie starých ISVS do nového štandardu</w:t>
      </w:r>
    </w:p>
    <w:p>
      <w:pPr>
        <w:pStyle w:val="Normal"/>
        <w:rPr/>
      </w:pPr>
      <w:r>
        <w:rPr/>
        <w:t>Pri výbere služieb do nového katalógu je potrebné klásť dôraz výber služieb, ktoré sú založené na najmodernejších technológiách, prostredníctvom ktorých bude vytvorený predpoklad na vývoj/tvorbu moderných informačných systémov, tzv. „</w:t>
      </w:r>
      <w:r>
        <w:rPr>
          <w:i/>
        </w:rPr>
        <w:t>Cloud native</w:t>
      </w:r>
      <w:r>
        <w:rPr/>
        <w:t>“ informačných systémov, ktoré budú v čo najväčšej miere nezávisle na umiestnení v cloude, resp. datacentra.</w:t>
      </w:r>
    </w:p>
    <w:p>
      <w:pPr>
        <w:pStyle w:val="Normal"/>
        <w:rPr/>
      </w:pPr>
      <w:r>
        <w:rPr/>
        <w:t xml:space="preserve">Nezávislosť novo vyvíjaných informačných systémov od cloudového prostredia je základnou prioritou, ktorú je nutné dosiahnuť v najbližšom období. </w:t>
      </w:r>
    </w:p>
    <w:p>
      <w:pPr>
        <w:pStyle w:val="Normal"/>
        <w:rPr/>
      </w:pPr>
      <w:r>
        <w:rPr/>
        <w:t>Cieľ plánujeme dosiahnuť:</w:t>
      </w:r>
    </w:p>
    <w:p>
      <w:pPr>
        <w:pStyle w:val="ListParagraph"/>
        <w:numPr>
          <w:ilvl w:val="0"/>
          <w:numId w:val="20"/>
        </w:numPr>
        <w:rPr/>
      </w:pPr>
      <w:r>
        <w:rPr/>
        <w:t>zadefinovaním minimálnych požiadaviek na vývoj a prevádzku „</w:t>
      </w:r>
      <w:r>
        <w:rPr>
          <w:i/>
          <w:iCs/>
        </w:rPr>
        <w:t>Cloud native</w:t>
      </w:r>
      <w:r>
        <w:rPr/>
        <w:t>“ informačných systémov,</w:t>
      </w:r>
    </w:p>
    <w:p>
      <w:pPr>
        <w:pStyle w:val="ListParagraph"/>
        <w:numPr>
          <w:ilvl w:val="0"/>
          <w:numId w:val="20"/>
        </w:numPr>
        <w:rPr/>
      </w:pPr>
      <w:r>
        <w:rPr/>
        <w:t>rozširovaním katalóg služieb hlavne o PaaS služby a služby typu CaaS (Container as a Service) a službami podporujúcimi vývoj IS s architektúrou mikroslužieb (microservices).</w:t>
      </w:r>
    </w:p>
    <w:p>
      <w:pPr>
        <w:pStyle w:val="Normal"/>
        <w:rPr>
          <w:b/>
          <w:b/>
          <w:bCs/>
        </w:rPr>
      </w:pPr>
      <w:r>
        <w:rPr>
          <w:b/>
          <w:bCs/>
        </w:rPr>
        <w:t>Podpora integrácie do medzinárodných – európskych cloudových aktivít</w:t>
      </w:r>
    </w:p>
    <w:p>
      <w:pPr>
        <w:pStyle w:val="Normal"/>
        <w:rPr/>
      </w:pPr>
      <w:r>
        <w:rPr/>
        <w:t>Je nevyhnutné aby sa Vládny cloud SR stal súčasťou väčších zoskupení, aby sa dosiahla väčšia miera diverzity a tým aj väčšia miera nezávislosti a bezpečnosti.</w:t>
      </w:r>
    </w:p>
    <w:p>
      <w:pPr>
        <w:pStyle w:val="Normal"/>
        <w:rPr/>
      </w:pPr>
      <w:r>
        <w:rPr/>
        <w:t>Cieľ plánujeme dosiahnuť:</w:t>
      </w:r>
    </w:p>
    <w:p>
      <w:pPr>
        <w:pStyle w:val="ListParagraph"/>
        <w:numPr>
          <w:ilvl w:val="0"/>
          <w:numId w:val="20"/>
        </w:numPr>
        <w:rPr/>
      </w:pPr>
      <w:r>
        <w:rPr/>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pPr>
        <w:pStyle w:val="ListParagraph"/>
        <w:numPr>
          <w:ilvl w:val="0"/>
          <w:numId w:val="20"/>
        </w:numPr>
        <w:rPr>
          <w:b/>
          <w:b/>
          <w:bCs/>
        </w:rPr>
      </w:pPr>
      <w:r>
        <w:rPr/>
        <w:t>harmonizácia certifikačného a autorizačného procesu služieb Vládneho cloudu SR s certifikačnými procesmi v Európe.</w:t>
      </w:r>
    </w:p>
    <w:p>
      <w:pPr>
        <w:pStyle w:val="Normal"/>
        <w:rPr/>
      </w:pPr>
      <w:r>
        <w:rPr/>
        <w:t>Vzhľadom na uvedené ciele, predpokladáme vytvorenie vzťahov medzi hlavnými rolami, cloudovými službami, lokalitami a prevádzkovateľmi, ktoré zobrazuje nasledujúci obrázok:</w:t>
      </w:r>
    </w:p>
    <w:p>
      <w:pPr>
        <w:pStyle w:val="Caption1"/>
        <w:rPr/>
      </w:pPr>
      <w:r>
        <w:rPr/>
        <w:drawing>
          <wp:inline distT="0" distB="0" distL="0" distR="0">
            <wp:extent cx="5753100" cy="4981575"/>
            <wp:effectExtent l="0" t="0" r="0" b="0"/>
            <wp:docPr id="14" name="Obrázok 1243274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243274339" descr=""/>
                    <pic:cNvPicPr>
                      <a:picLocks noChangeAspect="1" noChangeArrowheads="1"/>
                    </pic:cNvPicPr>
                  </pic:nvPicPr>
                  <pic:blipFill>
                    <a:blip r:embed="rId23"/>
                    <a:stretch>
                      <a:fillRect/>
                    </a:stretch>
                  </pic:blipFill>
                  <pic:spPr bwMode="auto">
                    <a:xfrm>
                      <a:off x="0" y="0"/>
                      <a:ext cx="5753100" cy="4981575"/>
                    </a:xfrm>
                    <a:prstGeom prst="rect">
                      <a:avLst/>
                    </a:prstGeom>
                  </pic:spPr>
                </pic:pic>
              </a:graphicData>
            </a:graphic>
          </wp:inline>
        </w:drawing>
      </w:r>
      <w:r>
        <w:rPr/>
        <w:t xml:space="preserve">Obrázok </w:t>
      </w:r>
      <w:r>
        <w:rPr/>
        <w:fldChar w:fldCharType="begin"/>
      </w:r>
      <w:r>
        <w:rPr/>
        <w:instrText> SEQ Obrázok \* ARABIC </w:instrText>
      </w:r>
      <w:r>
        <w:rPr/>
        <w:fldChar w:fldCharType="separate"/>
      </w:r>
      <w:r>
        <w:rPr/>
        <w:t>12</w:t>
      </w:r>
      <w:r>
        <w:rPr/>
        <w:fldChar w:fldCharType="end"/>
      </w:r>
      <w:r>
        <w:rPr/>
        <w:t>: Pohľad na základné vzťahy v rámci vládneho cloudu</w:t>
      </w:r>
    </w:p>
    <w:p>
      <w:pPr>
        <w:pStyle w:val="Normal"/>
        <w:rPr/>
      </w:pPr>
      <w:r>
        <w:rPr/>
        <w:t>Uvedený pohľad je víziou, ktorá bola naplňovaná do roku 2020, a v ďalších rokoch bude rozširovaná s ohľadom na rozširovanie portfólia služieb v katalógu služieb vládneho cloudu, permanentne obohacovaného o nové služby ako v privátnej časti vládneho cloudu a tak aj o služby verejnej časti, teda o služby public prevádzkovateľov a poskytovateľov .</w:t>
      </w:r>
    </w:p>
    <w:p>
      <w:pPr>
        <w:pStyle w:val="Normal"/>
        <w:rPr/>
      </w:pPr>
      <w:r>
        <w:rPr/>
        <w:t>Tento koncept začal rozvojom dvoch hlavných dátových centier, ktoré tvoria základ vládneho cloudového riešenia a ktoré sú medzi sebou prepojené pre účely zálohovania a následnej možnej obnovy, tzv. disaster recovery. Poskytuje služby v „</w:t>
      </w:r>
      <w:r>
        <w:rPr>
          <w:b/>
        </w:rPr>
        <w:t>privátnej časti</w:t>
      </w:r>
      <w:r>
        <w:rPr/>
        <w:t>“ vládneho cloudu.</w:t>
      </w:r>
    </w:p>
    <w:p>
      <w:pPr>
        <w:pStyle w:val="Normal"/>
        <w:rPr/>
      </w:pPr>
      <w:r>
        <w:rPr/>
        <w:t>Následne sa tento koncept rozšíril o časť „</w:t>
      </w:r>
      <w:r>
        <w:rPr>
          <w:b/>
          <w:bCs/>
        </w:rPr>
        <w:t>komunitného cloudu</w:t>
      </w:r>
      <w:r>
        <w:rPr/>
        <w:t>“ tým, že sa partnerom vládneho cloudu stalo Datacentrum elektronizácie územnej samosprávy (ďalej len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princípom „vládny cloud prednostne“.</w:t>
      </w:r>
    </w:p>
    <w:p>
      <w:pPr>
        <w:pStyle w:val="Normal"/>
        <w:rPr/>
      </w:pPr>
      <w:r>
        <w:rPr/>
        <w:t xml:space="preserve">Ďalším krokom pre rozširovanie dostupnosti cloudových služieb bude rozšírenie portfólia služieb o verejnú </w:t>
      </w:r>
      <w:r>
        <w:rPr>
          <w:b/>
          <w:bCs/>
        </w:rPr>
        <w:t>časť</w:t>
      </w:r>
      <w:r>
        <w:rPr/>
        <w:t xml:space="preserve"> a to za pomoci zverejnenej metodiky zápisu cloudovej služby do katalógu služieb vládneho cloud. </w:t>
      </w:r>
    </w:p>
    <w:p>
      <w:pPr>
        <w:pStyle w:val="Normal"/>
        <w:rPr/>
      </w:pPr>
      <w:r>
        <w:rPr/>
        <w:t xml:space="preserve">Základom tejto metodiky je vytvoriť sadu parametrov, ktoré overia vyzretosť cloudovej služby pred tým ako sa začnú služby vo verejnom prostredí využívať. Metodika overuje okrem základných technických a bezpečnostných parametrov aj vyspelosť dodávateľa aj jeho procesov pri prevádzkovaní služby. </w:t>
      </w:r>
    </w:p>
    <w:p>
      <w:pPr>
        <w:pStyle w:val="Normal"/>
        <w:rPr/>
      </w:pPr>
      <w:r>
        <w:rPr/>
        <w:t>Zavedením tejto metodiky sa vytvorí základný predpoklad zvýšenia množstva a kvality služieb a to o služby „</w:t>
      </w:r>
      <w:r>
        <w:rPr>
          <w:b/>
          <w:bCs/>
        </w:rPr>
        <w:t>verejného cloudu</w:t>
      </w:r>
      <w:r>
        <w:rPr/>
        <w:t>“.</w:t>
      </w:r>
    </w:p>
    <w:p>
      <w:pPr>
        <w:pStyle w:val="Normal"/>
        <w:rPr/>
      </w:pPr>
      <w:r>
        <w:rPr/>
        <w:t>Verejný cloud, teda rozšírenie vládneho cloudu na hybridnú verziu</w:t>
      </w:r>
      <w:r>
        <w:rPr>
          <w:rStyle w:val="FootnoteAnchor"/>
          <w:vertAlign w:val="superscript"/>
        </w:rPr>
        <w:footnoteReference w:id="62"/>
      </w:r>
      <w:r>
        <w:rPr/>
        <w:t>, sa po roku 2021 stane zásadnou prioritou pre napĺňanie vízie čo najširšieho portfólia a kvality služieb vládneho cloudu, ktoré budú sprístupnené všetkým odberateľom cloudových služieb.</w:t>
      </w:r>
    </w:p>
    <w:p>
      <w:pPr>
        <w:pStyle w:val="Normal"/>
        <w:rPr>
          <w:b/>
          <w:b/>
        </w:rPr>
      </w:pPr>
      <w:r>
        <w:rPr>
          <w:b/>
        </w:rPr>
        <w:t>Katalóg služieb Vládneho cloudu SR</w:t>
      </w:r>
    </w:p>
    <w:p>
      <w:pPr>
        <w:pStyle w:val="Normal"/>
        <w:rPr/>
      </w:pPr>
      <w:r>
        <w:rPr/>
        <w:t xml:space="preserve">Na základe uvedených skutočností vznikne nový katalóg služieb vládneho cloudu, ktorý bude zverejnený elektronicky formou portálu, ktorý bude okrem základných informácií o službe poskytovať aj informácie o využívaní služby jednotlivými OVM, tak aby tieto informácie mohli ostatní používatelia vyžívať pre potreby riadenia svojho IT . </w:t>
      </w:r>
    </w:p>
    <w:p>
      <w:pPr>
        <w:pStyle w:val="Normal"/>
        <w:rPr/>
      </w:pPr>
      <w:r>
        <w:rPr/>
        <w:t xml:space="preserve">Katalóg služieb vládneho cloudu bude predstavovať jednotný prehľad všetkých služieb, ktoré </w:t>
      </w:r>
      <w:r>
        <w:rPr>
          <w:b/>
          <w:bCs/>
        </w:rPr>
        <w:t xml:space="preserve">hybridný  </w:t>
      </w:r>
      <w:r>
        <w:rPr/>
        <w:t>vládny cloud ponúka odberateľom cloudových služieb.</w:t>
      </w:r>
    </w:p>
    <w:p>
      <w:pPr>
        <w:pStyle w:val="Normal"/>
        <w:rPr/>
      </w:pPr>
      <w:r>
        <w:rPr/>
        <w:t>Okrem toho katalóg by mal byť rozšírený o podporné aplikácie, ktoré budú automatizované podporovať monitorovanie parametrov cloudových služieb a ich súlad s deklarovanými parametrami.</w:t>
      </w:r>
    </w:p>
    <w:p>
      <w:pPr>
        <w:pStyle w:val="Caption1"/>
        <w:rPr/>
      </w:pPr>
      <w:r>
        <w:rPr/>
        <w:drawing>
          <wp:inline distT="0" distB="0" distL="0" distR="0">
            <wp:extent cx="5640070" cy="3630295"/>
            <wp:effectExtent l="0" t="0" r="0" b="0"/>
            <wp:docPr id="15" name="Obrázok 1740705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740705609" descr=""/>
                    <pic:cNvPicPr>
                      <a:picLocks noChangeAspect="1" noChangeArrowheads="1"/>
                    </pic:cNvPicPr>
                  </pic:nvPicPr>
                  <pic:blipFill>
                    <a:blip r:embed="rId24"/>
                    <a:stretch>
                      <a:fillRect/>
                    </a:stretch>
                  </pic:blipFill>
                  <pic:spPr bwMode="auto">
                    <a:xfrm>
                      <a:off x="0" y="0"/>
                      <a:ext cx="5640070" cy="3630295"/>
                    </a:xfrm>
                    <a:prstGeom prst="rect">
                      <a:avLst/>
                    </a:prstGeom>
                  </pic:spPr>
                </pic:pic>
              </a:graphicData>
            </a:graphic>
          </wp:inline>
        </w:drawing>
      </w:r>
    </w:p>
    <w:p>
      <w:pPr>
        <w:pStyle w:val="Caption1"/>
        <w:rPr/>
      </w:pPr>
      <w:r>
        <w:rPr/>
        <w:t xml:space="preserve">Obrázok </w:t>
      </w:r>
      <w:r>
        <w:rPr/>
        <w:fldChar w:fldCharType="begin"/>
      </w:r>
      <w:r>
        <w:rPr/>
        <w:instrText> SEQ Obrázok \* ARABIC </w:instrText>
      </w:r>
      <w:r>
        <w:rPr/>
        <w:fldChar w:fldCharType="separate"/>
      </w:r>
      <w:r>
        <w:rPr/>
        <w:t>13</w:t>
      </w:r>
      <w:r>
        <w:rPr/>
        <w:fldChar w:fldCharType="end"/>
      </w:r>
      <w:r>
        <w:rPr/>
        <w:t>: Rámcová štruktúra katalógu vládnych cloudových služieb</w:t>
      </w:r>
    </w:p>
    <w:p>
      <w:pPr>
        <w:pStyle w:val="Normal"/>
        <w:rPr/>
      </w:pPr>
      <w:r>
        <w:rPr/>
        <w:t>Štruktúra katalógu cloudových služieb vládneho cloudu SR bude v nasledujúcom období koncipovaná tak, aby jednotlivé služby poskytovali z kapacitného, funkčného a bezpečnostného hľadiska adekvátne stavebné bloky, prostredníctvom ktorých je možné realizovať stanovené strategické priority podľa NKIVS.</w:t>
      </w:r>
    </w:p>
    <w:p>
      <w:pPr>
        <w:pStyle w:val="Normal"/>
        <w:rPr>
          <w:b/>
          <w:b/>
          <w:bCs/>
        </w:rPr>
      </w:pPr>
      <w:r>
        <w:rPr>
          <w:b/>
          <w:bCs/>
        </w:rPr>
        <w:t>Sieťová infraštruktúra, GOVNET</w:t>
      </w:r>
    </w:p>
    <w:p>
      <w:pPr>
        <w:pStyle w:val="Normal"/>
        <w:rPr/>
      </w:pPr>
      <w:r>
        <w:rPr/>
        <w:t>Govnet je nadrezortnou informačnou sieťou, ktorá slúži na efektívnu a bezpečnú výmenu informácii medzi OVM. Vznikla na prelome rokov 1993 a 1994 na základe uznesenia vlády SR c.310/1993. Dnes je do Govnetu pripojených cez 200 koncových lokalít, prevažne OVM.</w:t>
      </w:r>
    </w:p>
    <w:p>
      <w:pPr>
        <w:pStyle w:val="Normal"/>
        <w:rPr/>
      </w:pPr>
      <w:r>
        <w:rPr/>
        <w:t xml:space="preserve">Aktuálne sieť Govnet prechádza významnou prestavbou, ktorej programovými blokmi sú: </w:t>
      </w:r>
    </w:p>
    <w:p>
      <w:pPr>
        <w:pStyle w:val="ListParagraph"/>
        <w:numPr>
          <w:ilvl w:val="0"/>
          <w:numId w:val="37"/>
        </w:numPr>
        <w:rPr>
          <w:rFonts w:eastAsia="" w:cs="" w:cstheme="minorBidi" w:eastAsiaTheme="minorEastAsia"/>
          <w:szCs w:val="22"/>
        </w:rPr>
      </w:pPr>
      <w:r>
        <w:rPr>
          <w:b/>
          <w:bCs/>
        </w:rPr>
        <w:t xml:space="preserve">zvýšenie prenosových rýchlostí a kapacít, </w:t>
      </w:r>
    </w:p>
    <w:p>
      <w:pPr>
        <w:pStyle w:val="ListParagraph"/>
        <w:numPr>
          <w:ilvl w:val="0"/>
          <w:numId w:val="37"/>
        </w:numPr>
        <w:rPr>
          <w:rFonts w:eastAsia="" w:cs="" w:cstheme="minorBidi" w:eastAsiaTheme="minorEastAsia"/>
          <w:szCs w:val="22"/>
        </w:rPr>
      </w:pPr>
      <w:r>
        <w:rPr>
          <w:b/>
          <w:bCs/>
        </w:rPr>
        <w:t xml:space="preserve">zvýšenie odolnosti voči vonkajším vplyvom a zvýšenie ochrany voči kybernetickým útokom. </w:t>
      </w:r>
    </w:p>
    <w:p>
      <w:pPr>
        <w:pStyle w:val="Normal"/>
        <w:rPr/>
      </w:pPr>
      <w:r>
        <w:rPr/>
        <w:t xml:space="preserve">Po ukončení práve prebiehajúceho redesignu (približne koncom roka 2022) bude dosiahnutá aj: </w:t>
      </w:r>
    </w:p>
    <w:p>
      <w:pPr>
        <w:pStyle w:val="ListParagraph"/>
        <w:numPr>
          <w:ilvl w:val="0"/>
          <w:numId w:val="36"/>
        </w:numPr>
        <w:rPr>
          <w:rFonts w:eastAsia="" w:cs="" w:cstheme="minorBidi" w:eastAsiaTheme="minorEastAsia"/>
          <w:szCs w:val="22"/>
        </w:rPr>
      </w:pPr>
      <w:r>
        <w:rPr>
          <w:b/>
          <w:bCs/>
        </w:rPr>
        <w:t xml:space="preserve">strategická nezávislosť od externých poskytovateľov prenosových služieb. </w:t>
      </w:r>
    </w:p>
    <w:p>
      <w:pPr>
        <w:pStyle w:val="Normal"/>
        <w:rPr/>
      </w:pPr>
      <w:r>
        <w:rPr/>
        <w:t>Po prestavbe bude Govnet pripravený slúžiť ako hlavné a transparentné komunikačné prostredie pre rezortné a medzirezortné siete, centrálny bod rozvoja a aj centrálny nastroj na zvyšovanie dostupnosti nových služieb pre ich jednoduché nasadenie v štátnej digitálnej infraštruktúre. Govnet bude poskytovať vysokokapacitné pripojenie orgánov verejnej moci ako aj ich podriadeným organizáciám. Bude pripravený na nábeh nových služieb v procese digitalizácie služieb štátu voči občanom, podnikateľom ale aj ostatným štátnym inštitúciám. Govnet tak bude tvoriť nový podvozok pre nábeh nových služieb a ich úspešne doručovanie zákazníkovi.</w:t>
      </w:r>
    </w:p>
    <w:p>
      <w:pPr>
        <w:pStyle w:val="Normal"/>
        <w:rPr/>
      </w:pPr>
      <w:r>
        <w:rPr/>
        <w:t>Strategicky bude potrebné presnejšie legislatívne ukotvenie Govnetu ako aj rozhodnutie či a do akej miery poskytovať služby aj súkromnému (komerčnému) prostrediu pri dodržaní vysokej úrovne kybernetickej bezpečnosti najmä pre OVM.</w:t>
      </w:r>
    </w:p>
    <w:p>
      <w:pPr>
        <w:pStyle w:val="Heading4"/>
        <w:ind w:left="1701" w:hanging="864"/>
        <w:rPr/>
      </w:pPr>
      <w:bookmarkStart w:id="183" w:name="_Toc62131328"/>
      <w:r>
        <w:rPr/>
        <w:t>Riadenie ľudských zdrojov</w:t>
      </w:r>
      <w:bookmarkEnd w:id="183"/>
    </w:p>
    <w:p>
      <w:pPr>
        <w:pStyle w:val="Normal"/>
        <w:rPr/>
      </w:pPr>
      <w:r>
        <w:rPr/>
        <w:t xml:space="preserve">Informatizácia spoločnosti a verejnej správy prináša zvýšené nároky na riadenie IT v orgánoch verejnej moci, ako aj orgánoch územnej samosprávy.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OVM vyplývajú z legislatívy platnej v SR (napr. zákon o e-Governmente, zákon o ITVS, vykonávacie predpisy). </w:t>
      </w:r>
    </w:p>
    <w:p>
      <w:pPr>
        <w:pStyle w:val="Normal"/>
        <w:rPr/>
      </w:pPr>
      <w:r>
        <w:rPr/>
        <w:t xml:space="preserve">Popísaním definície referenčného kompetenčného modelu chceme prispieť k strategickému riadeniu IT, ktoré bude reflektovať tak strategické ciele a požiadavky celej spoločnosti ako aj jednotlivých rezortov, OVM či orgánov územnej samosprávy. </w:t>
      </w:r>
    </w:p>
    <w:p>
      <w:pPr>
        <w:pStyle w:val="Caption1"/>
        <w:rPr/>
      </w:pPr>
      <w:r>
        <w:drawing>
          <wp:anchor behindDoc="0" distT="0" distB="0" distL="114300" distR="114300" simplePos="0" locked="0" layoutInCell="0" allowOverlap="1" relativeHeight="9">
            <wp:simplePos x="0" y="0"/>
            <wp:positionH relativeFrom="column">
              <wp:align>center</wp:align>
            </wp:positionH>
            <wp:positionV relativeFrom="paragraph">
              <wp:posOffset>635</wp:posOffset>
            </wp:positionV>
            <wp:extent cx="5302885" cy="4211955"/>
            <wp:effectExtent l="0" t="0" r="0" b="0"/>
            <wp:wrapTopAndBottom/>
            <wp:docPr id="16"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Diagram&#10;&#10;Description automatically generated"/>
                    <pic:cNvPicPr>
                      <a:picLocks noChangeAspect="1" noChangeArrowheads="1"/>
                    </pic:cNvPicPr>
                  </pic:nvPicPr>
                  <pic:blipFill>
                    <a:blip r:embed="rId25"/>
                    <a:stretch>
                      <a:fillRect/>
                    </a:stretch>
                  </pic:blipFill>
                  <pic:spPr bwMode="auto">
                    <a:xfrm>
                      <a:off x="0" y="0"/>
                      <a:ext cx="5302885" cy="4211955"/>
                    </a:xfrm>
                    <a:prstGeom prst="rect">
                      <a:avLst/>
                    </a:prstGeom>
                  </pic:spPr>
                </pic:pic>
              </a:graphicData>
            </a:graphic>
          </wp:anchor>
        </w:drawing>
      </w:r>
      <w:r>
        <w:rPr/>
        <w:t>O</w:t>
      </w:r>
      <w:r>
        <w:rPr/>
        <w:t xml:space="preserve">brázok </w:t>
      </w:r>
      <w:r>
        <w:rPr/>
        <w:fldChar w:fldCharType="begin"/>
      </w:r>
      <w:r>
        <w:rPr/>
        <w:instrText> SEQ Obrázok \* ARABIC </w:instrText>
      </w:r>
      <w:r>
        <w:rPr/>
        <w:fldChar w:fldCharType="separate"/>
      </w:r>
      <w:r>
        <w:rPr/>
        <w:t>14</w:t>
      </w:r>
      <w:r>
        <w:rPr/>
        <w:fldChar w:fldCharType="end"/>
      </w:r>
      <w:r>
        <w:rPr/>
        <w:t xml:space="preserve">: Miera vyspelosti OVM </w:t>
      </w:r>
    </w:p>
    <w:p>
      <w:pPr>
        <w:pStyle w:val="Normal"/>
        <w:rPr/>
      </w:pPr>
      <w:r>
        <w:rPr/>
        <w:t>4 dimenzie ľudských zdrojov:</w:t>
      </w:r>
    </w:p>
    <w:p>
      <w:pPr>
        <w:pStyle w:val="ListParagraph"/>
        <w:numPr>
          <w:ilvl w:val="0"/>
          <w:numId w:val="20"/>
        </w:numPr>
        <w:rPr/>
      </w:pPr>
      <w:r>
        <w:rPr/>
        <w:t xml:space="preserve">IT prevádzka a architektúra, </w:t>
      </w:r>
    </w:p>
    <w:p>
      <w:pPr>
        <w:pStyle w:val="ListParagraph"/>
        <w:numPr>
          <w:ilvl w:val="0"/>
          <w:numId w:val="20"/>
        </w:numPr>
        <w:rPr/>
      </w:pPr>
      <w:r>
        <w:rPr/>
        <w:t xml:space="preserve">data manažment, </w:t>
      </w:r>
    </w:p>
    <w:p>
      <w:pPr>
        <w:pStyle w:val="ListParagraph"/>
        <w:numPr>
          <w:ilvl w:val="0"/>
          <w:numId w:val="20"/>
        </w:numPr>
        <w:rPr/>
      </w:pPr>
      <w:r>
        <w:rPr/>
        <w:t>user center dizajn</w:t>
      </w:r>
    </w:p>
    <w:p>
      <w:pPr>
        <w:pStyle w:val="ListParagraph"/>
        <w:numPr>
          <w:ilvl w:val="0"/>
          <w:numId w:val="20"/>
        </w:numPr>
        <w:rPr/>
      </w:pPr>
      <w:r>
        <w:rPr/>
        <w:t xml:space="preserve">produkt a delivery. </w:t>
      </w:r>
    </w:p>
    <w:p>
      <w:pPr>
        <w:pStyle w:val="Normal"/>
        <w:rPr/>
      </w:pPr>
      <w:r>
        <w:rPr/>
        <w:t xml:space="preserve">Je nevyhnutné si uvedomiť, že najvyššiu mieru vyspelosti dosiahne malé percento OVM, ktoré budú nie len schopné v zabezpečení prevádzky IT a realizácie projektov, ale budú disponovať kapacitami v oblasti dátového manažmentu, ako napr. dátový analytik, dátový inžinier a kapacitami v oblasti dizajnu služieb, ako napr. dizajnér služieb, manažér obsahu služieb, grafický dizajnér, UX/CX expert. </w:t>
      </w:r>
    </w:p>
    <w:p>
      <w:pPr>
        <w:pStyle w:val="Normal"/>
        <w:rPr/>
      </w:pPr>
      <w:r>
        <w:rPr/>
        <w:t>Programové bloky vychádzajú zo schválenej koncepcie ĽZ v IT:</w:t>
      </w:r>
    </w:p>
    <w:p>
      <w:pPr>
        <w:pStyle w:val="ListParagraph"/>
        <w:numPr>
          <w:ilvl w:val="0"/>
          <w:numId w:val="20"/>
        </w:numPr>
        <w:rPr/>
      </w:pPr>
      <w:r>
        <w:rPr/>
        <w:t>Zavedenie kariérneho rastu odborníkov v IT.</w:t>
      </w:r>
    </w:p>
    <w:p>
      <w:pPr>
        <w:pStyle w:val="ListParagraph"/>
        <w:numPr>
          <w:ilvl w:val="0"/>
          <w:numId w:val="20"/>
        </w:numPr>
        <w:rPr/>
      </w:pPr>
      <w:r>
        <w:rPr/>
        <w:t>Zvýšenie kapacít projektových manažérov na OVM.</w:t>
      </w:r>
    </w:p>
    <w:p>
      <w:pPr>
        <w:pStyle w:val="ListParagraph"/>
        <w:numPr>
          <w:ilvl w:val="0"/>
          <w:numId w:val="20"/>
        </w:numPr>
        <w:rPr/>
      </w:pPr>
      <w:r>
        <w:rPr/>
        <w:t>Zavedenie referenčného kompetenčného modelu.</w:t>
      </w:r>
    </w:p>
    <w:p>
      <w:pPr>
        <w:pStyle w:val="ListParagraph"/>
        <w:numPr>
          <w:ilvl w:val="0"/>
          <w:numId w:val="20"/>
        </w:numPr>
        <w:rPr/>
      </w:pPr>
      <w:r>
        <w:rPr/>
        <w:t>Zavedenie modelu zdieľania kapacít medzi OVM.</w:t>
      </w:r>
    </w:p>
    <w:p>
      <w:pPr>
        <w:pStyle w:val="ListParagraph"/>
        <w:numPr>
          <w:ilvl w:val="0"/>
          <w:numId w:val="20"/>
        </w:numPr>
        <w:rPr/>
      </w:pPr>
      <w:r>
        <w:rPr/>
        <w:t>Zavedenie návratného modelu insourcingu kapacít v IT.</w:t>
      </w:r>
    </w:p>
    <w:p>
      <w:pPr>
        <w:pStyle w:val="ListParagraph"/>
        <w:numPr>
          <w:ilvl w:val="0"/>
          <w:numId w:val="20"/>
        </w:numPr>
        <w:rPr/>
      </w:pPr>
      <w:r>
        <w:rPr/>
        <w:t>Spoločný postup náboru kapacít do štátneho IT.</w:t>
      </w:r>
    </w:p>
    <w:p>
      <w:pPr>
        <w:pStyle w:val="ListParagraph"/>
        <w:numPr>
          <w:ilvl w:val="0"/>
          <w:numId w:val="20"/>
        </w:numPr>
        <w:rPr/>
      </w:pPr>
      <w:r>
        <w:rPr/>
        <w:t xml:space="preserve">Vybudovanie digital market place (body leasing, body shopping). </w:t>
      </w:r>
    </w:p>
    <w:p>
      <w:pPr>
        <w:pStyle w:val="Normal"/>
        <w:rPr/>
      </w:pPr>
      <w:r>
        <w:rPr/>
        <w:t xml:space="preserve">Miera vyspelosti bude meraná obsadenosťou rolí internými alebo zdieľanými kapacitami referenčného kompetenčného modelu. Na základe investovania do uvedených programových blokov a realizácie krokov za posledný rok (posilnenie interných kapacít žiadateľov OPII projektov a príprava dopytovo-orientovanej výzvy na produktových manažérov) očakávame dosiahnutie viac ako polovice OVM s nadpriemernou mierou vyspelosti interných ĽZ v dimenziách IT prevádzky a architektúry a produkt a delivery. Očakávame, že 15% OVM bude schopných využiť inovatívne nástroje digital market place, zdieľanie kapacít a návratného modelu insourcingu na vybudovanie tímov v oblasti dátového manažmentu a orientácie na používateľa (user center dizajn). V prípade druhej polovice OVM, ktorá bude pod priemernými hodnotami štyroch dimenzií bude naďalej nevyhnutné externé zabezpečenie kapacít. </w:t>
      </w:r>
    </w:p>
    <w:p>
      <w:pPr>
        <w:pStyle w:val="Normal"/>
        <w:rPr>
          <w:b/>
          <w:b/>
        </w:rPr>
      </w:pPr>
      <w:r>
        <w:rPr>
          <w:b/>
        </w:rPr>
        <w:t>Aktívne budovanie kapacít</w:t>
      </w:r>
    </w:p>
    <w:p>
      <w:pPr>
        <w:pStyle w:val="Normal"/>
        <w:rPr>
          <w:bCs/>
        </w:rPr>
      </w:pPr>
      <w:r>
        <w:rPr>
          <w:bCs/>
        </w:rPr>
        <w:t>Kľúčovou úlohu pri premene organizácie pomocou digitálnej transformácie sa javí byť úloha Enterprise architekta, resp. spolupracujúcich architektov ako sú biznis architekt, dátový architekt a technologický architekt. Uvedené pozície sú trhom práce považované za špičkové, nakoľko okrem rozsiahleho vzdelania je potrebná aj istá úroveň seniorských skúsenosti. Vzhľadom na časovo dlhodobý potenciál týchto pozícií pre digitalizáciu spoločnosti ako celku, t.j. nielen samotnej verejnej správy má zmysel aktívne podporiť zriadenie magisterského štúdia Enterprise architekt. Študenti a absolventi by mohli získavať cenné skúsenosti práve podieľaním sa na aktivitách NKIVS vo verejnej správe. Týmto by sa pomerne rýchlo podarilo zmierniť riziko nedostatku kvalifikovaných odborníkov vo verejnej správe.</w:t>
      </w:r>
    </w:p>
    <w:p>
      <w:pPr>
        <w:pStyle w:val="Normal"/>
        <w:rPr/>
      </w:pPr>
      <w:r>
        <w:rPr>
          <w:bCs/>
        </w:rPr>
        <w:t>Preto sa navrhuje, v spolupráci s akademickou sférou urýchlene vytvoriť predpoklady pre akreditáciu uvedeného študijného odboru a v spolupráci s kľúčovými OVM zabezpečiť prax študentov a absolventov.</w:t>
      </w:r>
    </w:p>
    <w:p>
      <w:pPr>
        <w:pStyle w:val="Heading4"/>
        <w:ind w:left="1701" w:hanging="864"/>
        <w:rPr/>
      </w:pPr>
      <w:bookmarkStart w:id="184" w:name="_Toc62131329"/>
      <w:r>
        <w:rPr>
          <w:rFonts w:eastAsia="Calibri"/>
        </w:rPr>
        <w:t>Riadenie centrálneho verejného obstarávania/nákupu IKT</w:t>
      </w:r>
      <w:bookmarkEnd w:id="184"/>
    </w:p>
    <w:p>
      <w:pPr>
        <w:pStyle w:val="Normal"/>
        <w:spacing w:lineRule="auto" w:line="256"/>
        <w:rPr/>
      </w:pPr>
      <w:r>
        <w:rPr>
          <w:rFonts w:eastAsia="Calibri" w:cs="Calibri"/>
        </w:rPr>
        <w:t>Jedným z nástrojov dosiahnutia lepšieho nákupu IT je jeho riadenie. Cieľom oblasti riadenia nákupu je nastavenie procesu na zabezpečenie IT aktív pre potreby OVM. Tieto IT aktíva majú byť zaobstarané s dôrazom na čo najefektívnejšie vynakladanie finančných prostriedkov pri zachovaní funkčných špecifík IT aktív potrebných na plánovaný účel.</w:t>
      </w:r>
    </w:p>
    <w:p>
      <w:pPr>
        <w:pStyle w:val="Normal"/>
        <w:spacing w:lineRule="auto" w:line="256"/>
        <w:rPr/>
      </w:pPr>
      <w:r>
        <w:rPr>
          <w:rFonts w:eastAsia="Calibri" w:cs="Calibri"/>
        </w:rPr>
        <w:t xml:space="preserve">Riadenie centrálneho verejného obstarávania IT predstavuje prierezovú tému, ktorá je súčasťou riadenia zdrojov v rámci NKIVS ale jej úloha a podporný charakter predstavuje zásadný element pre oblasť „lepšie služby“, „digitálna transformácia“ ako aj „governance IT“. Vzhľadom na skutočnosť, že ide o tému z oblasti verejného obstarávania a verejné obstarávania v IT alebo IKT prostredí sa vyznačuje svojimi špecifikami a osobitosťami, NKIVS sa venuje cieľom vytýčeným explicitne pre túto oblasť. </w:t>
      </w:r>
    </w:p>
    <w:p>
      <w:pPr>
        <w:pStyle w:val="Normal"/>
        <w:spacing w:lineRule="auto" w:line="256"/>
        <w:rPr/>
      </w:pPr>
      <w:r>
        <w:rPr>
          <w:rFonts w:eastAsia="Calibri" w:cs="Calibri"/>
        </w:rPr>
        <w:t xml:space="preserve">Účelom riadenia centrálneho verejného obstarávania IT nie sú procesné aspekty verejného obstarávania, ani zmena procesov v rámci kompetencie Úradu pre verejné obstarávanie. </w:t>
      </w:r>
    </w:p>
    <w:p>
      <w:pPr>
        <w:pStyle w:val="Normal"/>
        <w:spacing w:lineRule="auto" w:line="256"/>
        <w:rPr/>
      </w:pPr>
      <w:r>
        <w:rPr>
          <w:rFonts w:eastAsia="Calibri" w:cs="Calibri"/>
        </w:rPr>
        <w:t xml:space="preserve">Centralizácia verejného obstarávania IT zahŕňa všetky druhy alebo deriváty licenčných produktov a služieb vrátane cloudových služieb, pričom v budúcnosti je pravdepodobnosť používania tohto nástroja aj v pri riadení verejného obstarávania iných IT aktív. </w:t>
      </w:r>
    </w:p>
    <w:p>
      <w:pPr>
        <w:pStyle w:val="Normal"/>
        <w:spacing w:lineRule="auto" w:line="256"/>
        <w:rPr/>
      </w:pPr>
      <w:r>
        <w:rPr>
          <w:rFonts w:eastAsia="Calibri" w:cs="Calibri"/>
        </w:rPr>
        <w:t xml:space="preserve">Centralizácia v kontexte realizácie činností vyplývajúcich zo zákona o verejnom obstarávaní neznamená prevzatie všetkej zodpovednosti za verejné obstarávanie, ale realizáciu gestorských právomocí, ktoré pre MIRRI vyplývajú z kompetenčného zákona. Úlohou MIRRI z pohľadu cieľa centrálne riadiť verejné obstarávanie licenčných produktov a služieb vrátane cloudových služieb je nasledovné: </w:t>
      </w:r>
    </w:p>
    <w:p>
      <w:pPr>
        <w:pStyle w:val="ListParagraph"/>
        <w:numPr>
          <w:ilvl w:val="0"/>
          <w:numId w:val="10"/>
        </w:numPr>
        <w:rPr>
          <w:rFonts w:eastAsia="" w:cs="" w:cstheme="minorBidi" w:eastAsiaTheme="minorEastAsia"/>
          <w:szCs w:val="22"/>
        </w:rPr>
      </w:pPr>
      <w:r>
        <w:rPr>
          <w:rFonts w:eastAsia="Calibri" w:cs="Calibri"/>
          <w:szCs w:val="22"/>
        </w:rPr>
        <w:t xml:space="preserve">Iniciovať licenčný audit a jeho vykonania v konkrétnom OVM (tento krok je nutné vykonať v reakcii na výsledok mapovania IT trhových komodít). </w:t>
      </w:r>
    </w:p>
    <w:p>
      <w:pPr>
        <w:pStyle w:val="ListParagraph"/>
        <w:numPr>
          <w:ilvl w:val="0"/>
          <w:numId w:val="10"/>
        </w:numPr>
        <w:rPr>
          <w:rFonts w:eastAsia="" w:cs="" w:cstheme="minorBidi" w:eastAsiaTheme="minorEastAsia"/>
          <w:szCs w:val="22"/>
        </w:rPr>
      </w:pPr>
      <w:r>
        <w:rPr>
          <w:rFonts w:eastAsia="Calibri" w:cs="Calibri"/>
          <w:szCs w:val="22"/>
        </w:rPr>
        <w:t>Definovať licenčnú politiku/licenčné potreby do budúcnosti (vrátane ich nákladovej efektívnosti).</w:t>
      </w:r>
    </w:p>
    <w:p>
      <w:pPr>
        <w:pStyle w:val="ListParagraph"/>
        <w:numPr>
          <w:ilvl w:val="0"/>
          <w:numId w:val="10"/>
        </w:numPr>
        <w:rPr>
          <w:rFonts w:eastAsia="" w:cs="" w:cstheme="minorBidi" w:eastAsiaTheme="minorEastAsia"/>
          <w:szCs w:val="22"/>
        </w:rPr>
      </w:pPr>
      <w:r>
        <w:rPr>
          <w:rFonts w:eastAsia="Calibri" w:cs="Calibri"/>
          <w:szCs w:val="22"/>
        </w:rPr>
        <w:t>Identifikovať spôsoby verejného obstarávania v kontexte centralizácie a identifikovať vhodný postup verejného obstarávania.</w:t>
      </w:r>
    </w:p>
    <w:p>
      <w:pPr>
        <w:pStyle w:val="ListParagraph"/>
        <w:numPr>
          <w:ilvl w:val="0"/>
          <w:numId w:val="10"/>
        </w:numPr>
        <w:rPr>
          <w:rFonts w:eastAsia="" w:cs="" w:cstheme="minorBidi" w:eastAsiaTheme="minorEastAsia"/>
          <w:szCs w:val="22"/>
        </w:rPr>
      </w:pPr>
      <w:r>
        <w:rPr>
          <w:rFonts w:eastAsia="Calibri" w:cs="Calibri"/>
          <w:szCs w:val="22"/>
        </w:rPr>
        <w:t xml:space="preserve">Definovať postup schvaľovania požiadaviek OVM a postup obstarávania konkrétnych požiadaviek vrátane časových aspektov. </w:t>
      </w:r>
    </w:p>
    <w:p>
      <w:pPr>
        <w:pStyle w:val="Normal"/>
        <w:spacing w:lineRule="auto" w:line="256"/>
        <w:rPr/>
      </w:pPr>
      <w:r>
        <w:rPr>
          <w:rFonts w:eastAsia="Calibri" w:cs="Calibri"/>
        </w:rPr>
        <w:t xml:space="preserve">V rámci NKIVS 2016 bolo verejné obstarávanie IKT odkázané na vypracovanie osobitného dokumentu s názvom Koncepcia nákupu IT vo verejnej správe, ktorá predstavuje základ verejného obstarávania pre oblasť IT, v rámci ktorej sú postupne vypracovávané čiastkové dokumenty z uvedenej oblasti. </w:t>
      </w:r>
    </w:p>
    <w:p>
      <w:pPr>
        <w:pStyle w:val="Normal"/>
        <w:spacing w:lineRule="auto" w:line="256"/>
        <w:rPr/>
      </w:pPr>
      <w:r>
        <w:rPr>
          <w:rFonts w:eastAsia="Calibri" w:cs="Calibri"/>
          <w:b/>
          <w:bCs/>
        </w:rPr>
        <w:t>Centrálne riadenie verejného obstarávania licenčných produktov a služieb (vrátane cloudových služieb)</w:t>
      </w:r>
    </w:p>
    <w:p>
      <w:pPr>
        <w:pStyle w:val="Normal"/>
        <w:spacing w:lineRule="auto" w:line="256"/>
        <w:rPr/>
      </w:pPr>
      <w:r>
        <w:rPr>
          <w:rFonts w:eastAsia="Calibri" w:cs="Calibri"/>
        </w:rPr>
        <w:t xml:space="preserve">Za účelom realizácie cieľa „centrálne riadiť verejné obstarávania licenčných produktov a služieb vrátane cloudových služieb“ je nevyhnutné rozdeliť tento cieľ na dve jednotky: </w:t>
      </w:r>
    </w:p>
    <w:p>
      <w:pPr>
        <w:pStyle w:val="ListParagraph"/>
        <w:numPr>
          <w:ilvl w:val="0"/>
          <w:numId w:val="9"/>
        </w:numPr>
        <w:rPr>
          <w:rFonts w:eastAsia="" w:cs="" w:cstheme="minorBidi" w:eastAsiaTheme="minorEastAsia"/>
          <w:szCs w:val="22"/>
        </w:rPr>
      </w:pPr>
      <w:r>
        <w:rPr>
          <w:rFonts w:eastAsia="Calibri" w:cs="Calibri"/>
          <w:szCs w:val="22"/>
        </w:rPr>
        <w:t xml:space="preserve">Mapovať podmienky trhu licenčných produktov a služieb (vrátane cloudových služieb) – definovať postavenie vendorov. </w:t>
      </w:r>
    </w:p>
    <w:p>
      <w:pPr>
        <w:pStyle w:val="ListParagraph"/>
        <w:numPr>
          <w:ilvl w:val="0"/>
          <w:numId w:val="9"/>
        </w:numPr>
        <w:rPr>
          <w:rFonts w:eastAsia="" w:cs="" w:cstheme="minorBidi" w:eastAsiaTheme="minorEastAsia"/>
          <w:szCs w:val="22"/>
        </w:rPr>
      </w:pPr>
      <w:r>
        <w:rPr>
          <w:rFonts w:eastAsia="Calibri" w:cs="Calibri"/>
          <w:szCs w:val="22"/>
        </w:rPr>
        <w:t>Na základe výsledkov mapovania trhu , centralizovať tie licencie (vrátane cloudových služieb) a takým spôsobom, aby štát vedel definovať, v ktorých prípadoch je centralizácia benefitom z pohľadu efektívneho riadenia IKT zdrojov.</w:t>
      </w:r>
    </w:p>
    <w:p>
      <w:pPr>
        <w:pStyle w:val="Normal"/>
        <w:spacing w:lineRule="auto" w:line="256"/>
        <w:rPr/>
      </w:pPr>
      <w:r>
        <w:rPr>
          <w:rFonts w:eastAsia="Calibri" w:cs="Calibri"/>
          <w:b/>
          <w:bCs/>
        </w:rPr>
        <w:t>Centrálne riadenie verejného obstarávania licenčných produktov a služieb</w:t>
      </w:r>
      <w:r>
        <w:rPr>
          <w:rFonts w:eastAsia="Calibri" w:cs="Calibri"/>
        </w:rPr>
        <w:t xml:space="preserve"> (vrátane cloudových služieb) – napĺňanie a realizácia tohto cieľa predstavuje napĺňanie cieľov vyplývajúci z Programového vyhlásenia vlády SR definovaných ako cieľ „optimalizovať pomer cena/výkon“ a cieľ „posilniť postaveniu štátu vo vzťahu k dodávateľom a poskytovateľom IT“. </w:t>
      </w:r>
    </w:p>
    <w:p>
      <w:pPr>
        <w:pStyle w:val="Normal"/>
        <w:spacing w:lineRule="auto" w:line="256"/>
        <w:rPr/>
      </w:pPr>
      <w:r>
        <w:rPr>
          <w:rFonts w:eastAsia="Calibri" w:cs="Calibri"/>
        </w:rPr>
        <w:t>Centralizácia činností verejného obstarávania je nástroj, ktorý pravidlá verejného obstarávania umožňujú tam, kde je vhodné aby štát konal ako zástupca celého odvetvia (v tomto prípade štátnej a verejnej správy). Trh IT predstavuje v niektorých prípadoch monopolný/oligopolný priestor, na ktorom hospodárska súťaž takpovediac neexistuje. Tak ako definujú pravidlá hospodárskej súťaže</w:t>
      </w:r>
      <w:r>
        <w:rPr>
          <w:rStyle w:val="FootnoteAnchor"/>
          <w:rFonts w:eastAsia="Calibri" w:cs="Calibri"/>
          <w:vertAlign w:val="superscript"/>
        </w:rPr>
        <w:footnoteReference w:id="63"/>
      </w:r>
      <w:r>
        <w:rPr>
          <w:rFonts w:eastAsia="Calibri" w:cs="Calibri"/>
        </w:rPr>
        <w:t xml:space="preserve">  monopolné ani oligopolné postavenie na trhu nie je protizákonné do momentu, keď nedôjde k zneužívaniu takéhoto postavenia. Preto je nevyhnutné identifikovať IKT komodity vendorov,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w:t>
      </w:r>
    </w:p>
    <w:p>
      <w:pPr>
        <w:pStyle w:val="Normal"/>
        <w:spacing w:lineRule="auto" w:line="256"/>
        <w:rPr/>
      </w:pPr>
      <w:r>
        <w:rPr>
          <w:rFonts w:eastAsia="Calibri" w:cs="Calibri"/>
          <w:b/>
          <w:bCs/>
        </w:rPr>
        <w:t xml:space="preserve">Súvisiace kroky: </w:t>
      </w:r>
    </w:p>
    <w:p>
      <w:pPr>
        <w:pStyle w:val="ListParagraph"/>
        <w:numPr>
          <w:ilvl w:val="0"/>
          <w:numId w:val="20"/>
        </w:numPr>
        <w:rPr>
          <w:rFonts w:eastAsia="" w:cs="" w:cstheme="minorBidi" w:eastAsiaTheme="minorEastAsia"/>
        </w:rPr>
      </w:pPr>
      <w:r>
        <w:rPr>
          <w:rFonts w:eastAsia="Calibri" w:cs="Calibri"/>
        </w:rPr>
        <w:t>Analýza trhu IKT komodít (najmä z pohľadu vendorov, ktorých postavenie predstavuje monopol alebo oligopol), ktorá by následne mala byť v určitých časových intervaloch opakovaná.</w:t>
      </w:r>
    </w:p>
    <w:p>
      <w:pPr>
        <w:pStyle w:val="ListParagraph"/>
        <w:numPr>
          <w:ilvl w:val="0"/>
          <w:numId w:val="20"/>
        </w:numPr>
        <w:rPr>
          <w:rFonts w:eastAsia="" w:cs="" w:cstheme="minorBidi" w:eastAsiaTheme="minorEastAsia"/>
        </w:rPr>
      </w:pPr>
      <w:r>
        <w:rPr>
          <w:rFonts w:eastAsia="Calibri" w:cs="Calibri"/>
        </w:rPr>
        <w:t>Metodické usmernenie k centralizácií IKT komodít, ktorým sa určí, v ktorých prípadoch je centralizácia najvhodnejším a právne konformným riešením.</w:t>
      </w:r>
    </w:p>
    <w:p>
      <w:pPr>
        <w:pStyle w:val="Heading4"/>
        <w:ind w:left="1701" w:hanging="864"/>
        <w:rPr/>
      </w:pPr>
      <w:bookmarkStart w:id="185" w:name="_Toc62131330"/>
      <w:r>
        <w:rPr/>
        <w:t>Kybernetická bezpečnosť</w:t>
      </w:r>
      <w:bookmarkEnd w:id="185"/>
    </w:p>
    <w:p>
      <w:pPr>
        <w:pStyle w:val="Normal"/>
        <w:rPr>
          <w:b/>
          <w:b/>
        </w:rPr>
      </w:pPr>
      <w:bookmarkStart w:id="186" w:name="_Toc56683629"/>
      <w:r>
        <w:rPr>
          <w:b/>
        </w:rPr>
        <w:t>ROZSAH (SCOPE)</w:t>
      </w:r>
    </w:p>
    <w:p>
      <w:pPr>
        <w:pStyle w:val="Normal"/>
        <w:rPr/>
      </w:pPr>
      <w:r>
        <w:rPr/>
        <w:t>Naplnenie požiadaviek definovaných v časti Strategické ciele si vyžaduje riešenie mnohých konkrétnych úloh, ktoré sú podrobnejšie popísané v tejto kapitole. Pre tieto účely definujeme v prostredí ISVS novú skratku a pojem: d-IKT (digitálne informačné a komunikačné technológie, ďalej len „d-IKT“), pokrývajúcu počítače, periférne zariadenia, riadiace systémy, mobilné zariadenia, zariadenia so zabudovanými procesormi, dátové siete, vrátane Internetu; t.j. všetky IKT, v ktorých sa spracováva digitálne kódovaná informácia.</w:t>
      </w:r>
    </w:p>
    <w:p>
      <w:pPr>
        <w:pStyle w:val="Normal"/>
        <w:rPr/>
      </w:pPr>
      <w:r>
        <w:rPr/>
        <w:t>V súčasnosti sú d-IKT už kritickou infraštruktúrou spoločnosti a zaistenie ich spoľahlivého fungovania (t.j. dosiahnutie a udržiavanie potrebnej úrovne KIB) je nevyhnutnou podmienkou zabezpečenia chodu jednotlivých organizácií i celej spoločnosti. KIB sa vzťahuje na celý zložitý systém zahŕňajúci nielen d-IKT, programové a aplikačné vybavenie, údaje, informácie, ale aj podpornú infraštruktúru, vlastníkov, operátorov, používateľov i správcov informačných systémov a informačných technológií, relevantné právne normy, koncepcie, stratégie, technické štandardy, interné predpisy, a pod., ktorý sa označuje ako globálny digitálny ekosystém. Subsystémom globálneho digitálneho ekosystému je národný digitálny ekosystém. Subsystémom národného digitálneho ekosystému je digitálny ekosystém verejnej správy. Táto časť Koncepcie sa bude zaoberať KIB digitálneho ekosystému verejnej správy.</w:t>
      </w:r>
    </w:p>
    <w:p>
      <w:pPr>
        <w:pStyle w:val="Normal"/>
        <w:rPr>
          <w:b/>
          <w:b/>
        </w:rPr>
      </w:pPr>
      <w:r>
        <w:rPr>
          <w:b/>
        </w:rPr>
        <w:t xml:space="preserve">HLAVNÉ CIELE </w:t>
      </w:r>
    </w:p>
    <w:p>
      <w:pPr>
        <w:pStyle w:val="Normal"/>
        <w:rPr/>
      </w:pPr>
      <w:r>
        <w:rPr/>
        <w:t>Hlavným cieľom  v oblasti KIB 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ISVS. Pre splnenie 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pPr>
        <w:pStyle w:val="Normal"/>
        <w:rPr/>
      </w:pPr>
      <w:r>
        <w:rPr/>
        <w:t xml:space="preserve">Pri budovaní riešení pre kybernetickú a informačnú bezpečnosť vo verejnej správe budeme 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ISVS. </w:t>
      </w:r>
    </w:p>
    <w:p>
      <w:pPr>
        <w:pStyle w:val="Normal"/>
        <w:rPr>
          <w:b/>
          <w:b/>
        </w:rPr>
      </w:pPr>
      <w:r>
        <w:rPr>
          <w:b/>
        </w:rPr>
        <w:t xml:space="preserve">STRATEGICKÉ ÚLOHY </w:t>
      </w:r>
    </w:p>
    <w:p>
      <w:pPr>
        <w:pStyle w:val="Normal"/>
        <w:rPr/>
      </w:pPr>
      <w:r>
        <w:rPr/>
        <w:t xml:space="preserve">Konkrétne ciele a úlohy v oblasti KIB sú rozpracované vo dvoch strategických úrovniach: </w:t>
      </w:r>
      <w:r>
        <w:rPr>
          <w:b/>
        </w:rPr>
        <w:t>Centrálna strategická úroveň</w:t>
      </w:r>
      <w:r>
        <w:rPr/>
        <w:t xml:space="preserve"> a </w:t>
      </w:r>
      <w:r>
        <w:rPr>
          <w:b/>
        </w:rPr>
        <w:t>Lokálna strategická úroveň</w:t>
      </w:r>
      <w:r>
        <w:rPr/>
        <w:t xml:space="preserve">. </w:t>
      </w:r>
    </w:p>
    <w:p>
      <w:pPr>
        <w:pStyle w:val="Normal"/>
        <w:rPr>
          <w:i/>
          <w:i/>
        </w:rPr>
      </w:pPr>
      <w:r>
        <w:rPr>
          <w:i/>
        </w:rPr>
        <w:t>Pozn.</w:t>
      </w:r>
    </w:p>
    <w:p>
      <w:pPr>
        <w:pStyle w:val="Normal"/>
        <w:rPr>
          <w:i/>
          <w:i/>
        </w:rPr>
      </w:pPr>
      <w:r>
        <w:rPr>
          <w:i/>
        </w:rPr>
        <w:t xml:space="preserve">Úlohy </w:t>
      </w:r>
      <w:r>
        <w:rPr>
          <w:b/>
          <w:i/>
        </w:rPr>
        <w:t>Centrálnej strategickej úrovne</w:t>
      </w:r>
      <w:r>
        <w:rPr>
          <w:i/>
        </w:rPr>
        <w:t xml:space="preserve"> sú ďalej rozpracované do úloh 1. stupňa (ich číslovanie je „U.x“, kde „x“ je číslo úlohy 1. stupňa) a úloh 2. stupňa (ich číslovanie je „U.x.y“, kde „x“ je číslo úlohy 1. stupňa a „y“ je číslo úlohy 2. stupňa).</w:t>
      </w:r>
    </w:p>
    <w:p>
      <w:pPr>
        <w:pStyle w:val="Normal"/>
        <w:rPr>
          <w:i/>
          <w:i/>
        </w:rPr>
      </w:pPr>
      <w:r>
        <w:rPr>
          <w:i/>
        </w:rPr>
        <w:t xml:space="preserve">Úlohy </w:t>
      </w:r>
      <w:r>
        <w:rPr>
          <w:b/>
          <w:i/>
        </w:rPr>
        <w:t>Lokálnej strategickej úrovne</w:t>
      </w:r>
      <w:r>
        <w:rPr>
          <w:i/>
        </w:rPr>
        <w:t xml:space="preserve"> sú ďalej rozpracované do úloh 1. stupňa (číslovanie úloh 1. stupňa je „L.x“, kde „x“ je číslo úlohy 1. stupňa). a úloh 2. stupňa (ich číslovanie je „L.x.y“, kde „x“ je číslo úlohy 1. stupňa a „y“ je číslo úlohy 2. stupňa).</w:t>
      </w:r>
    </w:p>
    <w:p>
      <w:pPr>
        <w:pStyle w:val="ListParagraph"/>
        <w:numPr>
          <w:ilvl w:val="0"/>
          <w:numId w:val="25"/>
        </w:numPr>
        <w:spacing w:lineRule="auto" w:line="240" w:before="120" w:after="0"/>
        <w:ind w:left="567" w:hanging="360"/>
        <w:rPr>
          <w:rFonts w:cs="Calibri" w:cstheme="minorHAnsi"/>
          <w:b/>
          <w:b/>
          <w:szCs w:val="22"/>
        </w:rPr>
      </w:pPr>
      <w:r>
        <w:rPr>
          <w:rFonts w:cs="Calibri" w:cstheme="minorHAnsi"/>
          <w:b/>
          <w:szCs w:val="22"/>
        </w:rPr>
        <w:t>CENTRÁLNA ÚROVEŇ</w:t>
      </w:r>
    </w:p>
    <w:p>
      <w:pPr>
        <w:pStyle w:val="Normal"/>
        <w:spacing w:lineRule="auto" w:line="240" w:before="120" w:after="0"/>
        <w:ind w:left="567" w:hanging="0"/>
        <w:rPr/>
      </w:pPr>
      <w:r>
        <w:rPr/>
        <w:t>Nositeľom úloh v oblasti KIB v prostredí verejnej správy na centrálnej úrovni je MIRRI. Strategickými úlohami MIRRI 1. stupňa a 2. stupňa pre účely napĺňania NKIVS sú:</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bCs/>
          <w:szCs w:val="22"/>
          <w:u w:val="single"/>
        </w:rPr>
        <w:t>U.1.</w:t>
      </w:r>
      <w:r>
        <w:rPr>
          <w:rFonts w:cs="Calibri" w:cstheme="minorHAnsi"/>
          <w:b/>
          <w:szCs w:val="22"/>
          <w:u w:val="single"/>
        </w:rPr>
        <w:t xml:space="preserve"> Plánovať, riadiť, koordinovať a zvyšovať KIB a ochranu ISVS.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Tento cieľ dosiahneme nasledovnými aktivitami:</w:t>
      </w:r>
    </w:p>
    <w:p>
      <w:pPr>
        <w:pStyle w:val="ListParagraph"/>
        <w:numPr>
          <w:ilvl w:val="0"/>
          <w:numId w:val="27"/>
        </w:numPr>
        <w:spacing w:lineRule="auto" w:line="240" w:before="120" w:after="0"/>
        <w:ind w:left="1418" w:hanging="218"/>
        <w:rPr>
          <w:rFonts w:cs="" w:cstheme="minorBidi"/>
        </w:rPr>
      </w:pPr>
      <w:r>
        <w:rPr>
          <w:rFonts w:cs="" w:cstheme="minorBidi"/>
          <w:b/>
          <w:bCs/>
        </w:rPr>
        <w:t>U.1.1.</w:t>
      </w:r>
      <w:r>
        <w:rPr>
          <w:rFonts w:cs="" w:cstheme="minorBidi"/>
        </w:rPr>
        <w:t xml:space="preserve"> Na úrovni MIRRI každoročne vyhodnocovať plnenie úloh KIB stanovených NKIVS, ako aj stav KIB v prostredí verejnej správy. Ďalej pripraviť a schváliť plán práce na nasledujúci rok (vrátane legislatívnych zámerov, projektov a spôsobov financovania plánovaných aktivít).</w:t>
      </w:r>
    </w:p>
    <w:p>
      <w:pPr>
        <w:pStyle w:val="ListParagraph"/>
        <w:numPr>
          <w:ilvl w:val="0"/>
          <w:numId w:val="27"/>
        </w:numPr>
        <w:spacing w:lineRule="auto" w:line="240" w:before="120" w:after="0"/>
        <w:ind w:left="1418" w:hanging="218"/>
        <w:rPr>
          <w:rFonts w:cs="Calibri" w:cstheme="minorHAnsi"/>
          <w:szCs w:val="22"/>
        </w:rPr>
      </w:pPr>
      <w:r>
        <w:rPr>
          <w:rFonts w:cs="Calibri" w:cstheme="minorHAnsi"/>
          <w:b/>
          <w:bCs/>
          <w:szCs w:val="22"/>
        </w:rPr>
        <w:t xml:space="preserve">U.1.2 </w:t>
      </w:r>
      <w:r>
        <w:rPr>
          <w:rFonts w:cs="Calibri" w:cstheme="minorHAnsi"/>
          <w:szCs w:val="22"/>
        </w:rPr>
        <w:t>Analyzovať potreby verejnej správy v personálnej oblasti,</w:t>
      </w:r>
      <w:r>
        <w:rPr>
          <w:rFonts w:cs="Calibri" w:cstheme="minorHAnsi"/>
          <w:b/>
          <w:bCs/>
          <w:szCs w:val="22"/>
        </w:rPr>
        <w:t xml:space="preserve"> </w:t>
      </w:r>
      <w:r>
        <w:rPr>
          <w:rFonts w:cs="Calibri" w:cstheme="minorHAnsi"/>
          <w:szCs w:val="22"/>
        </w:rPr>
        <w:t>zaviesť kvalifikácie špecialistov v oblasti KIB a zaradiť ich do takej platovej triedy, aby sa podmienky zosúladili s podnikateľským sektorom a aby práca v štátnej správe v tejto oblasti bola motivujúca, perspektívna, atraktívna a dlhodobo udržateľná.</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bCs/>
          <w:szCs w:val="22"/>
          <w:u w:val="single"/>
        </w:rPr>
        <w:t>U.2.</w:t>
      </w:r>
      <w:r>
        <w:rPr>
          <w:rFonts w:cs="Calibri" w:cstheme="minorHAnsi"/>
          <w:b/>
          <w:szCs w:val="22"/>
          <w:u w:val="single"/>
        </w:rPr>
        <w:t xml:space="preserve"> Podieľať sa na príprave legislatívy, koncepcií a štandardov EÚ a SR a premietať povinnosti vyplývajúce z nariadení EÚ a národnej legislatívy, koncepčných dokumentov EÚ a SR do zákonov, vykonávacích predpisov a štandardov pre ISVS, a tiež udržiavať a rozvíjať konzistentnú odbornú terminológiu KIB pre potreby legislatívy a vzdelávania.</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U.2.1. </w:t>
      </w:r>
      <w:r>
        <w:rPr>
          <w:rFonts w:cs="Calibri" w:cstheme="minorHAnsi"/>
          <w:bCs/>
          <w:szCs w:val="22"/>
        </w:rPr>
        <w:t>Budovať potrebné odborné kapacity MIRRI získavaním odborníkov v oblasti KIB pre prácu na Sekcii kybernetickej bezpečnosti MIRRI, systematickým vzdelávaním zamestnancov MIRRI, budovaním know-how, spoluprácou s externými odborníkmi, ako aj zintenzívnením spolupráce s kľúčovými subjektmi (MIRRI, NBÚ SR, MV SR), podieľajúcich sa na strategickom smerovaní a riadení KIB vo verejnej správe, so štátnymi inštitúciami, vysokými školami, súkromnými spoločnosťami i zahraničnými inštitúciami.</w:t>
      </w:r>
    </w:p>
    <w:p>
      <w:pPr>
        <w:pStyle w:val="ListParagraph"/>
        <w:numPr>
          <w:ilvl w:val="0"/>
          <w:numId w:val="27"/>
        </w:numPr>
        <w:spacing w:lineRule="auto" w:line="240" w:before="120" w:after="0"/>
        <w:ind w:left="1418" w:hanging="218"/>
        <w:rPr>
          <w:rFonts w:cs="" w:cstheme="minorBidi"/>
        </w:rPr>
      </w:pPr>
      <w:r>
        <w:rPr>
          <w:rFonts w:cs="" w:cstheme="minorBidi"/>
          <w:b/>
          <w:bCs/>
        </w:rPr>
        <w:t xml:space="preserve">U.2.2. </w:t>
      </w:r>
      <w:r>
        <w:rPr>
          <w:rFonts w:cs="" w:cstheme="minorBidi"/>
        </w:rPr>
        <w:t>Zapojiť odborne kvalifikovaných pracovníkov MIRRI (resp. externých špecialistov) do pracovných skupín zameraných na problematiku KIB v SR i EÚ, ako aj do technickej komisie pre kybernetickú a informačnú bezpečnosť Úradu pre normalizáciu, metrológiu a skúšobníctvo SR s cieľom odborného vplyvu na posudzovanie ISO noriem a na ich zaraďovanie do slovenských technických noriem (“STN”).</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U.2.3</w:t>
      </w:r>
      <w:r>
        <w:rPr>
          <w:rFonts w:cs="Calibri" w:cstheme="minorHAnsi"/>
          <w:bCs/>
          <w:szCs w:val="22"/>
        </w:rPr>
        <w:t xml:space="preserve"> Zabezpečiť využívanie získaných poznatkov v rámci prípravy legislatívnych noriem a predpisov, štandardov, metodických materiálov a vzorových dokumentov v oblasti KIB.</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U.2.4. </w:t>
      </w:r>
      <w:r>
        <w:rPr>
          <w:rFonts w:cs="Calibri" w:cstheme="minorHAnsi"/>
          <w:bCs/>
          <w:szCs w:val="22"/>
        </w:rPr>
        <w:t xml:space="preserve">Poskytovať odbornú pomoc správcom / prevádzkovateľom ISVS. </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U.2.5 </w:t>
      </w:r>
      <w:r>
        <w:rPr>
          <w:rFonts w:cs="Calibri" w:cstheme="minorHAnsi"/>
          <w:bCs/>
          <w:szCs w:val="22"/>
        </w:rPr>
        <w:t>Zrealizovať analýzu právnych noriem určujúcich bezpečnostné požiadavky vzťahujúce sa na ISVS, a to v kontexte zosúladenia požiadaviek na ochranu ISVS, vytvorenia metodických materiálov (základy KIB, vysvetlenie požiadaviek na ochranu ISVS, postupy ako zistiť, čo sa konkrétnej organizácie a jej ISVS týka, návody na riešenia a vzorové dokumenty a šablóny).</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bCs/>
          <w:szCs w:val="22"/>
          <w:u w:val="single"/>
        </w:rPr>
        <w:t>U.3.</w:t>
      </w:r>
      <w:r>
        <w:rPr>
          <w:rFonts w:cs="Calibri" w:cstheme="minorHAnsi"/>
          <w:b/>
          <w:szCs w:val="22"/>
          <w:u w:val="single"/>
        </w:rPr>
        <w:t xml:space="preserve"> Zabezpečovať prevenciu a riešenie závažných bezpečnostných incidentov v pôsobnosti MIRRI (prostredníctvom CSIRT.SK), zapájať sa do medzinárodnej spolupráce a poskytovať varovania o bezpečnostných hrozbách, zraniteľnostiach a útokoch, ako aj odbornú a metodickú pomoc pri budovaní rezortných CSIRT-ov a riešení bezpečnostných problémov ISVS.</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Normal"/>
        <w:spacing w:lineRule="auto" w:line="240" w:before="120" w:after="0"/>
        <w:ind w:left="1416" w:hanging="0"/>
        <w:rPr>
          <w:rFonts w:cs="Calibri" w:cstheme="minorHAnsi"/>
          <w:bCs/>
        </w:rPr>
      </w:pPr>
      <w:r>
        <w:rPr>
          <w:rFonts w:cs="Calibri" w:cstheme="minorHAnsi"/>
          <w:b/>
          <w:bCs/>
        </w:rPr>
        <w:t xml:space="preserve">U.3.1. </w:t>
      </w:r>
      <w:r>
        <w:rPr>
          <w:rFonts w:cs="Calibri" w:cstheme="minorHAnsi"/>
          <w:bCs/>
        </w:rPr>
        <w:t xml:space="preserve">Realizovať základnú a systematickú úroveň ochrany </w:t>
      </w:r>
      <w:r>
        <w:rPr>
          <w:rFonts w:cs="Calibri" w:cstheme="minorHAnsi"/>
        </w:rPr>
        <w:t xml:space="preserve">digitálneho ekosystému verejnej správy </w:t>
      </w:r>
      <w:r>
        <w:rPr>
          <w:rFonts w:cs="Calibri" w:cstheme="minorHAnsi"/>
          <w:bCs/>
        </w:rPr>
        <w:t>identifikáciou ISVS a vytvorenie centrálnej kapacity na poskytovanie odbornej pomoci pri distribúcii a implementácii bezpečnostných opatrení. Významným prínosom tejto úlohy je poskytnutie centrálnej podpory KIB pre malé mestá, obce a inštitúcie / organizácie verejnej správy, ktoré bežne nedisponujú kvalifikovanými odbornými personálnymi zdrojmi.</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U.3.2.</w:t>
      </w:r>
      <w:r>
        <w:rPr>
          <w:rFonts w:cs="Calibri" w:cstheme="minorHAnsi"/>
          <w:bCs/>
          <w:szCs w:val="22"/>
        </w:rPr>
        <w:t xml:space="preserve"> Realizovať bezpečnostné audity, hodnotenia zraniteľností, ako aj penetračné testovania</w:t>
      </w:r>
      <w:r>
        <w:rPr>
          <w:rFonts w:cs="Calibri" w:cstheme="minorHAnsi"/>
          <w:bCs/>
          <w:color w:val="000000" w:themeColor="text1"/>
          <w:szCs w:val="22"/>
        </w:rPr>
        <w:t xml:space="preserve"> </w:t>
      </w:r>
      <w:r>
        <w:rPr>
          <w:rFonts w:cs="Calibri" w:cstheme="minorHAnsi"/>
          <w:bCs/>
          <w:szCs w:val="22"/>
        </w:rPr>
        <w:t>ako základnú súčasť KIB a to počas celej životnosti technických i technologických riešení (vo fáze návrhu a vývoja, v pilotnej fáze, pred nasadením do produkcie, ako aj počas ostrej prevádzky).</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U.3.3.</w:t>
      </w:r>
      <w:r>
        <w:rPr>
          <w:rFonts w:cs="Calibri" w:cstheme="minorHAnsi"/>
          <w:bCs/>
          <w:szCs w:val="22"/>
        </w:rPr>
        <w:t xml:space="preserve"> Poskytovať odbornú pomoc správcom / prevádzkovateľom ISVS podrobným rozpracovaním základnej úrovne ochrany ISVS (baseline).</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U.3.4. </w:t>
      </w:r>
      <w:r>
        <w:rPr>
          <w:rFonts w:cs="Calibri" w:cstheme="minorHAnsi"/>
          <w:bCs/>
          <w:szCs w:val="22"/>
        </w:rPr>
        <w:t>Nadviazať medzinárodnú spoluprácu s relevantnými medzinárodnými centrami excelentnosti (napr. s Centrom excelentnosti NATO pre kooperatívnu kybernetickú obranu) v oblasti boja proti kybernetickým a hybridným hrozbám a využívať ich expertízu.</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U.3.5. </w:t>
      </w:r>
      <w:r>
        <w:rPr>
          <w:rFonts w:cs="Calibri" w:cstheme="minorHAnsi"/>
          <w:bCs/>
          <w:szCs w:val="22"/>
        </w:rPr>
        <w:t>Aplikovať centrálne metodické riadenie kontinuity prevádzky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U.3.6. </w:t>
      </w:r>
      <w:r>
        <w:rPr>
          <w:rFonts w:cs="Calibri" w:cstheme="minorHAnsi"/>
          <w:bCs/>
          <w:szCs w:val="22"/>
        </w:rPr>
        <w:t>Odborne a koncepčne spolupracovať s ústrednými orgánmi pri vytváraní rezortných CSIRT-ov.</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bCs/>
          <w:szCs w:val="22"/>
          <w:u w:val="single"/>
        </w:rPr>
        <w:t>U.4.</w:t>
      </w:r>
      <w:r>
        <w:rPr>
          <w:rFonts w:cs="Calibri" w:cstheme="minorHAnsi"/>
          <w:b/>
          <w:szCs w:val="22"/>
          <w:u w:val="single"/>
        </w:rPr>
        <w:t xml:space="preserve"> Pomáhať zvyšovať odbornú kompetentnosť v prostredí verejnej správy a bezpečnostné povedomie verejnosti.</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U.4.1.</w:t>
      </w:r>
      <w:r>
        <w:rPr>
          <w:rFonts w:cs="Calibri" w:cstheme="minorHAnsi"/>
          <w:bCs/>
          <w:szCs w:val="22"/>
        </w:rPr>
        <w:t xml:space="preserve"> V spolupráci s vysokými školami vytvoriť systém vzdelávania pre zamestnancov verejnej správy (vrátane organizácie a spôsobov financovania), zodpovedných za KIB.</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U.4.2. </w:t>
      </w:r>
      <w:r>
        <w:rPr>
          <w:rFonts w:cs="Calibri" w:cstheme="minorHAnsi"/>
          <w:bCs/>
          <w:szCs w:val="22"/>
        </w:rPr>
        <w:t>V spolupráci s vysokými školami spolupracovať pri vzdelávaní interných audítorov KIB.</w:t>
      </w:r>
    </w:p>
    <w:p>
      <w:pPr>
        <w:pStyle w:val="ListParagraph"/>
        <w:numPr>
          <w:ilvl w:val="0"/>
          <w:numId w:val="27"/>
        </w:numPr>
        <w:spacing w:lineRule="auto" w:line="240" w:before="120" w:after="0"/>
        <w:ind w:left="1418" w:hanging="218"/>
        <w:rPr>
          <w:rFonts w:cs="" w:cstheme="minorBidi"/>
        </w:rPr>
      </w:pPr>
      <w:r>
        <w:rPr>
          <w:rFonts w:cs="" w:cstheme="minorBidi"/>
          <w:b/>
          <w:bCs/>
        </w:rPr>
        <w:t xml:space="preserve">U.4.3. </w:t>
      </w:r>
      <w:r>
        <w:rPr>
          <w:rFonts w:cs="" w:cstheme="minorBidi"/>
        </w:rPr>
        <w:t>Vytvoriť centrá excelentnosti pre KIB na vysokých školách z dôvodu spolupráce pri vzdelávaní a metodickej pomoci verejnej správe, pre zabezpečenie potrebných kapacít a zručností a vývoj nových bezpečnostných riešení.</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U.4.4. </w:t>
      </w:r>
      <w:r>
        <w:rPr>
          <w:rFonts w:cs="Calibri" w:cstheme="minorHAnsi"/>
          <w:bCs/>
          <w:szCs w:val="22"/>
        </w:rPr>
        <w:t>Vytvárať metodické materiály k aktuálnym bezpečnostným problémom KIB a e-learningové materiály pre dištančné vzdelávanie rôznych cieľových skupín v prostredí verejnej správy. Táto úloha je úzko prepojená na úlohu U.2.2.</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szCs w:val="22"/>
          <w:u w:val="single"/>
        </w:rPr>
        <w:t>U.5 Spolupráca s inými štátnymi inštitúciami.</w:t>
      </w:r>
    </w:p>
    <w:p>
      <w:pPr>
        <w:pStyle w:val="ListParagraph"/>
        <w:numPr>
          <w:ilvl w:val="0"/>
          <w:numId w:val="0"/>
        </w:numPr>
        <w:spacing w:lineRule="auto" w:line="240" w:before="120" w:after="0"/>
        <w:ind w:left="720" w:firstLine="414"/>
        <w:rPr>
          <w:rFonts w:cs="Calibri" w:cstheme="minorHAnsi"/>
          <w:szCs w:val="22"/>
        </w:rPr>
      </w:pPr>
      <w:r>
        <w:rPr>
          <w:rFonts w:cs="Calibri" w:cstheme="minorHAnsi"/>
          <w:szCs w:val="22"/>
        </w:rPr>
        <w:t>Tento cieľ dosiahneme nasledovnými aktivitami:</w:t>
      </w:r>
    </w:p>
    <w:p>
      <w:pPr>
        <w:pStyle w:val="ListParagraph"/>
        <w:numPr>
          <w:ilvl w:val="0"/>
          <w:numId w:val="27"/>
        </w:numPr>
        <w:spacing w:lineRule="auto" w:line="240" w:before="120" w:after="0"/>
        <w:ind w:left="1418" w:hanging="218"/>
        <w:rPr>
          <w:rFonts w:cs="Calibri" w:cstheme="minorHAnsi"/>
          <w:b/>
          <w:b/>
          <w:bCs/>
          <w:szCs w:val="22"/>
        </w:rPr>
      </w:pPr>
      <w:r>
        <w:rPr>
          <w:rFonts w:cs="Calibri" w:cstheme="minorHAnsi"/>
          <w:b/>
          <w:bCs/>
          <w:szCs w:val="22"/>
        </w:rPr>
        <w:t>U.5.1</w:t>
      </w:r>
      <w:r>
        <w:rPr>
          <w:rFonts w:cs="Calibri" w:cstheme="minorHAnsi"/>
          <w:bCs/>
          <w:szCs w:val="22"/>
        </w:rPr>
        <w:t>. Koordinovať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 zabezpečenie základnej (baseline) ochrany). Ďalej koordinovať spôsoby výmeny informácií, riadenie spoločných projektov, postupy pri novelizácii existujúcej a príprave novej legislatívy, procesy riešenia závažných bezpečnostných incidentov, ako aj metódy prípravy a vzdelávania špecialistov KIB a budovania bezpečnostného povedomia.</w:t>
      </w:r>
    </w:p>
    <w:p>
      <w:pPr>
        <w:pStyle w:val="ListParagraph"/>
        <w:numPr>
          <w:ilvl w:val="1"/>
          <w:numId w:val="26"/>
        </w:numPr>
        <w:spacing w:lineRule="auto" w:line="240" w:before="120" w:after="0"/>
        <w:ind w:left="1134" w:hanging="360"/>
        <w:rPr>
          <w:rFonts w:cs="Calibri" w:cstheme="minorHAnsi"/>
          <w:b/>
          <w:b/>
          <w:szCs w:val="22"/>
          <w:u w:val="single"/>
        </w:rPr>
      </w:pPr>
      <w:r>
        <w:rPr>
          <w:rFonts w:cs="Calibri" w:cstheme="minorHAnsi"/>
          <w:b/>
          <w:szCs w:val="22"/>
          <w:u w:val="single"/>
        </w:rPr>
        <w:t>U.6 Spolupráca so súkromným sektorom.</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Úloha súkromného sektora v oblasti KIB je nezastupiteľná. A to najmä v oblasti dodávateľov d-IKT pre verejnú správu, prevádzkovateľov systémov (outsourcing), poskytovateľov služieb, špeciálnej expertnej a konzultačnej činnosti, ako aj používateľov ISVS a elektronických služieb verejnej správy. Efektívna odborná spolupráca s odborníkmi zo súkromného sektora môže významnou mierou prispieť k zvyšovaniu úrovne KIB vo verejnej správe. Tento cieľ dosiahneme nasledovnými aktivitami:</w:t>
      </w:r>
    </w:p>
    <w:p>
      <w:pPr>
        <w:pStyle w:val="ListParagraph"/>
        <w:numPr>
          <w:ilvl w:val="0"/>
          <w:numId w:val="27"/>
        </w:numPr>
        <w:spacing w:lineRule="auto" w:line="240" w:before="120" w:after="0"/>
        <w:ind w:left="1418" w:hanging="218"/>
        <w:rPr>
          <w:rFonts w:cs="Calibri" w:cstheme="minorHAnsi"/>
          <w:b/>
          <w:b/>
          <w:bCs/>
          <w:szCs w:val="22"/>
        </w:rPr>
      </w:pPr>
      <w:r>
        <w:rPr>
          <w:rFonts w:cs="Calibri" w:cstheme="minorHAnsi"/>
          <w:b/>
          <w:bCs/>
          <w:szCs w:val="22"/>
        </w:rPr>
        <w:t xml:space="preserve">U.6.1. </w:t>
      </w:r>
      <w:r>
        <w:rPr>
          <w:rFonts w:cs="Calibri" w:cstheme="minorHAnsi"/>
          <w:bCs/>
          <w:szCs w:val="22"/>
        </w:rPr>
        <w:t>Posilniť odbornosť zamestnancov verejnej správy, aby boli odborne rovnocennými partnermi odborníkov z komerčných firiem v rámci špecifikácie a kontroly plnenia úloh v oblasti KIB.</w:t>
      </w:r>
    </w:p>
    <w:p>
      <w:pPr>
        <w:pStyle w:val="ListParagraph"/>
        <w:numPr>
          <w:ilvl w:val="0"/>
          <w:numId w:val="27"/>
        </w:numPr>
        <w:spacing w:lineRule="auto" w:line="240" w:before="120" w:after="0"/>
        <w:ind w:left="1418" w:hanging="218"/>
        <w:rPr>
          <w:rFonts w:cs="Calibri" w:cstheme="minorHAnsi"/>
          <w:bCs/>
          <w:szCs w:val="22"/>
        </w:rPr>
      </w:pPr>
      <w:r>
        <w:rPr>
          <w:rFonts w:cs="Calibri" w:cstheme="minorHAnsi"/>
          <w:b/>
          <w:bCs/>
          <w:szCs w:val="22"/>
        </w:rPr>
        <w:t xml:space="preserve">U.6.2. </w:t>
      </w:r>
      <w:r>
        <w:rPr>
          <w:rFonts w:cs="Calibri" w:cstheme="minorHAnsi"/>
          <w:bCs/>
          <w:szCs w:val="22"/>
        </w:rPr>
        <w:t>Poskytovať odbornú pomoc v oblasti štandardov ISVS návrhárom a tvorcom informačných systémov, aby dokázali navrhovať a vytvárať také systémy, ktoré budú kompatibilné so štandardami ISVS, budú schopné spoľahlivo a bezpečne komunikovať s ISVS a nebudú znižovať úroveň KIB ISVS.</w:t>
      </w:r>
    </w:p>
    <w:p>
      <w:pPr>
        <w:pStyle w:val="ListParagraph"/>
        <w:numPr>
          <w:ilvl w:val="0"/>
          <w:numId w:val="25"/>
        </w:numPr>
        <w:spacing w:lineRule="auto" w:line="240" w:before="120" w:after="0"/>
        <w:ind w:left="567" w:hanging="360"/>
        <w:rPr>
          <w:rFonts w:cs="Calibri" w:cstheme="minorHAnsi"/>
          <w:b/>
          <w:b/>
          <w:szCs w:val="22"/>
        </w:rPr>
      </w:pPr>
      <w:r>
        <w:rPr>
          <w:rFonts w:cs="Calibri" w:cstheme="minorHAnsi"/>
          <w:b/>
          <w:szCs w:val="22"/>
        </w:rPr>
        <w:t>LOKÁLNA ÚROVEŇ</w:t>
      </w:r>
    </w:p>
    <w:p>
      <w:pPr>
        <w:pStyle w:val="Normal"/>
        <w:spacing w:lineRule="auto" w:line="240" w:before="120" w:after="0"/>
        <w:ind w:left="567" w:hanging="0"/>
        <w:rPr>
          <w:rFonts w:cs="Calibri" w:cstheme="minorHAnsi"/>
        </w:rPr>
      </w:pPr>
      <w:r>
        <w:rPr>
          <w:rFonts w:cs="Calibri" w:cstheme="minorHAnsi"/>
        </w:rPr>
        <w:t>Na lokálnej úrovni je potrebné zabezpečiť oblasť KIB pre ITVS a ISVS na úrovni orgánov riadenia definovaných v § 5 zákona o ITVS a na úrovni koncových ISVS.</w:t>
      </w:r>
    </w:p>
    <w:p>
      <w:pPr>
        <w:pStyle w:val="ListParagraph"/>
        <w:numPr>
          <w:ilvl w:val="1"/>
          <w:numId w:val="26"/>
        </w:numPr>
        <w:spacing w:lineRule="auto" w:line="240" w:before="120" w:after="0"/>
        <w:ind w:left="1134" w:hanging="360"/>
        <w:rPr>
          <w:rFonts w:cs="Calibri" w:cstheme="minorHAnsi"/>
          <w:b/>
          <w:b/>
          <w:bCs/>
          <w:szCs w:val="22"/>
          <w:u w:val="single"/>
        </w:rPr>
      </w:pPr>
      <w:r>
        <w:rPr>
          <w:rFonts w:cs="Calibri" w:cstheme="minorHAnsi"/>
          <w:b/>
          <w:bCs/>
          <w:szCs w:val="22"/>
          <w:u w:val="single"/>
        </w:rPr>
        <w:t xml:space="preserve">L.1. Zabezpečenie KIB na úrovni orgánov riadenia.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Tento cieľ dosiahneme nasledovnými aktivitami:</w:t>
      </w:r>
    </w:p>
    <w:p>
      <w:pPr>
        <w:pStyle w:val="ListParagraph"/>
        <w:numPr>
          <w:ilvl w:val="0"/>
          <w:numId w:val="28"/>
        </w:numPr>
        <w:spacing w:lineRule="auto" w:line="240" w:before="120" w:after="0"/>
        <w:ind w:left="1560" w:hanging="284"/>
        <w:rPr>
          <w:rFonts w:cs="Calibri" w:cstheme="minorHAnsi"/>
          <w:szCs w:val="22"/>
        </w:rPr>
      </w:pPr>
      <w:r>
        <w:rPr>
          <w:rFonts w:cs="Calibri" w:cstheme="minorHAnsi"/>
          <w:b/>
          <w:szCs w:val="22"/>
        </w:rPr>
        <w:t xml:space="preserve">L.1.1. </w:t>
      </w:r>
      <w:r>
        <w:rPr>
          <w:rFonts w:cs="Calibri" w:cstheme="minorHAnsi"/>
          <w:szCs w:val="22"/>
        </w:rPr>
        <w:t>Koordinovať kompletizáciu zoznamu a opisov prevádzkovaných / spravovaných / používaných ISVS v konkrétnej organizácii verejnej správy vrátane určenia ich prevádzkovateľov a relevantných zodpovedností, ďalej klasifikácie spracúvaných informácií, definovania požadovanej ochrany a preverenia správnosti nastavenia identifikačných kritérií (dopadových a špecifických sektorových kritérií). Priame prepojenie na úlohu U.2.5.</w:t>
      </w:r>
    </w:p>
    <w:p>
      <w:pPr>
        <w:pStyle w:val="ListParagraph"/>
        <w:numPr>
          <w:ilvl w:val="0"/>
          <w:numId w:val="28"/>
        </w:numPr>
        <w:spacing w:lineRule="auto" w:line="240" w:before="120" w:after="0"/>
        <w:ind w:left="1560" w:hanging="284"/>
        <w:rPr>
          <w:rFonts w:cs="Calibri" w:cstheme="minorHAnsi"/>
          <w:szCs w:val="22"/>
        </w:rPr>
      </w:pPr>
      <w:r>
        <w:rPr>
          <w:rFonts w:cs="Calibri" w:cstheme="minorHAnsi"/>
          <w:b/>
          <w:szCs w:val="22"/>
        </w:rPr>
        <w:t xml:space="preserve">L.1.2. </w:t>
      </w:r>
      <w:r>
        <w:rPr>
          <w:rFonts w:cs="Calibri" w:cstheme="minorHAnsi"/>
          <w:szCs w:val="22"/>
        </w:rPr>
        <w:t>Koordinovať riadenie KIB v okruhu pôsobnosti konkrétnej organizácie (každá organizácia musí vo svojej pôsobnosti poznať stav KIB, mať dlhodobý plán zaistenia KIB a disponovať minimálnymi odbornými kapacitami na riešenie bezpečnostných problémov).</w:t>
      </w:r>
    </w:p>
    <w:p>
      <w:pPr>
        <w:pStyle w:val="ListParagraph"/>
        <w:numPr>
          <w:ilvl w:val="0"/>
          <w:numId w:val="28"/>
        </w:numPr>
        <w:spacing w:lineRule="auto" w:line="240" w:before="120" w:after="0"/>
        <w:ind w:left="1560" w:hanging="284"/>
        <w:rPr>
          <w:rFonts w:cs="Calibri" w:cstheme="minorHAnsi"/>
          <w:szCs w:val="22"/>
        </w:rPr>
      </w:pPr>
      <w:r>
        <w:rPr>
          <w:rFonts w:cs="Calibri" w:cstheme="minorHAnsi"/>
          <w:b/>
          <w:szCs w:val="22"/>
        </w:rPr>
        <w:t>L.1.3</w:t>
      </w:r>
      <w:r>
        <w:rPr>
          <w:rFonts w:cs="Calibri" w:cstheme="minorHAnsi"/>
          <w:szCs w:val="22"/>
        </w:rPr>
        <w:t xml:space="preserve"> Zapojiť CSIRT.SK na pomoc pri riešení bezpečnostných incidentov a bezpečnostných problémov, ako aj pri vzdelávaní a príprave odborných pracovníkov pre rezortné CSIRT-y.</w:t>
      </w:r>
    </w:p>
    <w:p>
      <w:pPr>
        <w:pStyle w:val="ListParagraph"/>
        <w:numPr>
          <w:ilvl w:val="1"/>
          <w:numId w:val="26"/>
        </w:numPr>
        <w:spacing w:lineRule="auto" w:line="240" w:before="120" w:after="0"/>
        <w:ind w:left="1134" w:hanging="360"/>
        <w:rPr>
          <w:rFonts w:cs="Calibri" w:cstheme="minorHAnsi"/>
          <w:b/>
          <w:b/>
          <w:bCs/>
          <w:szCs w:val="22"/>
          <w:u w:val="single"/>
        </w:rPr>
      </w:pPr>
      <w:r>
        <w:rPr>
          <w:rFonts w:cs="Calibri" w:cstheme="minorHAnsi"/>
          <w:b/>
          <w:bCs/>
          <w:szCs w:val="22"/>
          <w:u w:val="single"/>
        </w:rPr>
        <w:t xml:space="preserve">L.2. Zabezpečenie KIB na úrovni koncových ISVS </w:t>
      </w:r>
    </w:p>
    <w:p>
      <w:pPr>
        <w:pStyle w:val="ListParagraph"/>
        <w:numPr>
          <w:ilvl w:val="0"/>
          <w:numId w:val="0"/>
        </w:numPr>
        <w:spacing w:lineRule="auto" w:line="240" w:before="120" w:after="0"/>
        <w:ind w:left="1134" w:hanging="0"/>
        <w:rPr>
          <w:rFonts w:cs="Calibri" w:cstheme="minorHAnsi"/>
          <w:szCs w:val="22"/>
        </w:rPr>
      </w:pPr>
      <w:r>
        <w:rPr>
          <w:rFonts w:cs="Calibri" w:cstheme="minorHAnsi"/>
          <w:szCs w:val="22"/>
        </w:rPr>
        <w:t>Cieľom je zabezpečiť udržiavanie koncových ISVS na základnej úrovni KIB. Tento cieľ dosiahneme nasledovnými aktivitami:</w:t>
      </w:r>
    </w:p>
    <w:p>
      <w:pPr>
        <w:pStyle w:val="ListParagraph"/>
        <w:numPr>
          <w:ilvl w:val="0"/>
          <w:numId w:val="28"/>
        </w:numPr>
        <w:spacing w:lineRule="auto" w:line="240" w:before="120" w:after="0"/>
        <w:ind w:left="1560" w:hanging="284"/>
        <w:rPr>
          <w:rFonts w:cs="Calibri" w:cstheme="minorHAnsi"/>
          <w:b/>
          <w:b/>
          <w:szCs w:val="22"/>
        </w:rPr>
      </w:pPr>
      <w:r>
        <w:rPr>
          <w:rFonts w:cs="Calibri" w:cstheme="minorHAnsi"/>
          <w:b/>
          <w:szCs w:val="22"/>
        </w:rPr>
        <w:t xml:space="preserve">L.2.1. </w:t>
      </w:r>
      <w:r>
        <w:rPr>
          <w:rFonts w:cs="Calibri" w:cstheme="minorHAnsi"/>
          <w:szCs w:val="22"/>
        </w:rPr>
        <w:t>Podrobne a zrozumiteľne špecifikovať požiadavky na KIB (baseline) vo forme návodov, metodických materiálov, vzorových dokumentov, ako aj e-learningových školení so záverečnými testami.</w:t>
      </w:r>
    </w:p>
    <w:p>
      <w:pPr>
        <w:pStyle w:val="ListParagraph"/>
        <w:numPr>
          <w:ilvl w:val="0"/>
          <w:numId w:val="28"/>
        </w:numPr>
        <w:spacing w:lineRule="auto" w:line="240" w:before="120" w:after="0"/>
        <w:ind w:left="1560" w:hanging="284"/>
        <w:rPr>
          <w:rFonts w:cs="Calibri" w:cstheme="minorHAnsi"/>
          <w:szCs w:val="22"/>
        </w:rPr>
      </w:pPr>
      <w:r>
        <w:rPr>
          <w:rFonts w:cs="Calibri" w:cstheme="minorHAnsi"/>
          <w:b/>
          <w:szCs w:val="22"/>
        </w:rPr>
        <w:t> </w:t>
      </w:r>
      <w:r>
        <w:rPr>
          <w:rFonts w:cs="Calibri" w:cstheme="minorHAnsi"/>
          <w:b/>
          <w:szCs w:val="22"/>
        </w:rPr>
        <w:t xml:space="preserve">L.2.2. </w:t>
      </w:r>
      <w:r>
        <w:rPr>
          <w:rFonts w:cs="Calibri" w:cstheme="minorHAnsi"/>
          <w:szCs w:val="22"/>
        </w:rPr>
        <w:t>Sprevádzkovať plnú podporu prostredníctvom CSIRT.SK v oblasti varovania pred bezpečnostnými hrozbami a útokmi vrátane oznamov o zraniteľnostiach a centrálneho riadenia KIB po technickej stránke a súčasne preskúmať možnosti využívania centrálnych systémov a poskytovania bezpečnostných služieb na zvyšovanie KIB najmä tým subjektom, ktoré na zaistenie KIB nemajú vlastné kapacity.</w:t>
      </w:r>
    </w:p>
    <w:p>
      <w:pPr>
        <w:pStyle w:val="Normal"/>
        <w:rPr/>
      </w:pPr>
      <w:r>
        <w:rPr/>
      </w:r>
    </w:p>
    <w:p>
      <w:pPr>
        <w:pStyle w:val="Heading2"/>
        <w:ind w:left="851" w:hanging="576"/>
        <w:rPr/>
      </w:pPr>
      <w:ins w:id="6" w:author="Nadezda Niksova" w:date="2021-01-21T17:53:00Z">
        <w:r>
          <w:rPr/>
          <w:t>Zhrnutie i</w:t>
        </w:r>
      </w:ins>
      <w:ins w:id="7" w:author="Nadezda Niksova" w:date="2021-01-21T17:51:00Z">
        <w:r>
          <w:rPr/>
          <w:t>niciatív</w:t>
        </w:r>
      </w:ins>
      <w:del w:id="8" w:author="Nadezda Niksova" w:date="2021-01-21T17:51:00Z">
        <w:r>
          <w:rPr/>
          <w:delText>Priority</w:delText>
        </w:r>
      </w:del>
      <w:del w:id="9" w:author="Nadezda Niksova" w:date="2021-01-21T17:54:00Z">
        <w:r>
          <w:rPr/>
          <w:delText xml:space="preserve"> pre realizáciu NKIVS</w:delText>
        </w:r>
      </w:del>
    </w:p>
    <w:p>
      <w:pPr>
        <w:pStyle w:val="Normal"/>
        <w:rPr>
          <w:color w:val="FF0000"/>
        </w:rPr>
      </w:pPr>
      <w:del w:id="10" w:author="Nadezda Niksova" w:date="2021-01-21T17:51:00Z">
        <w:r>
          <w:rPr>
            <w:color w:val="FF0000"/>
            <w:highlight w:val="yellow"/>
          </w:rPr>
          <w:delText>/*Text bude doplnený o iniciatívy*/</w:delText>
        </w:r>
      </w:del>
    </w:p>
    <w:tbl>
      <w:tblPr>
        <w:tblStyle w:val="Tabukasmriekou5tmavzvraznenie11"/>
        <w:tblW w:w="9062" w:type="dxa"/>
        <w:jc w:val="left"/>
        <w:tblInd w:w="0" w:type="dxa"/>
        <w:shd w:fill="DBE5F1" w:val="clear"/>
        <w:tblLayout w:type="fixed"/>
        <w:tblCellMar>
          <w:top w:w="0" w:type="dxa"/>
          <w:left w:w="108" w:type="dxa"/>
          <w:bottom w:w="0" w:type="dxa"/>
          <w:right w:w="108" w:type="dxa"/>
        </w:tblCellMar>
        <w:tblLook w:val="04a0" w:noHBand="0" w:noVBand="1" w:firstColumn="1" w:lastRow="0" w:lastColumn="0" w:firstRow="1"/>
      </w:tblPr>
      <w:tblGrid>
        <w:gridCol w:w="900"/>
        <w:gridCol w:w="2253"/>
        <w:gridCol w:w="3091"/>
        <w:gridCol w:w="2817"/>
      </w:tblGrid>
      <w:tr>
        <w:trPr>
          <w:tblHeader w:val="true"/>
          <w:cnfStyle w:val="100000000000" w:firstRow="1" w:lastRow="0" w:firstColumn="0" w:lastColumn="0" w:oddVBand="0" w:evenVBand="0" w:oddHBand="0"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shd w:color="auto" w:fill="4F81BD" w:themeFill="accent1" w:val="clear"/>
          </w:tcPr>
          <w:p>
            <w:pPr>
              <w:pStyle w:val="Normal"/>
              <w:widowControl/>
              <w:spacing w:before="0" w:after="12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r>
          </w:p>
        </w:tc>
        <w:tc>
          <w:tcPr>
            <w:tcW w:w="8161" w:type="dxa"/>
            <w:gridSpan w:val="3"/>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eastAsia="Calibri" w:cs=""/>
                <w:b/>
                <w:bCs/>
                <w:color w:val="FFFFFF"/>
                <w:kern w:val="0"/>
                <w:sz w:val="24"/>
                <w:szCs w:val="24"/>
                <w:lang w:val="sk-SK" w:eastAsia="en-US" w:bidi="ar-SA"/>
              </w:rPr>
              <w:t>Ciele</w:t>
            </w:r>
          </w:p>
        </w:tc>
      </w:tr>
      <w:tr>
        <w:trPr>
          <w:tblHeader w:val="true"/>
          <w:cnfStyle w:val="100000000000" w:firstRow="1" w:lastRow="0" w:firstColumn="0" w:lastColumn="0" w:oddVBand="0" w:evenVBand="0" w:oddHBand="0"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shd w:color="auto" w:fill="4F81BD" w:themeFill="accent1" w:val="clear"/>
          </w:tcPr>
          <w:p>
            <w:pPr>
              <w:pStyle w:val="Normal"/>
              <w:widowControl/>
              <w:spacing w:before="0" w:after="12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Priorita</w:t>
            </w:r>
          </w:p>
        </w:tc>
        <w:tc>
          <w:tcPr>
            <w:tcW w:w="2253"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Lepšie služby</w:t>
            </w:r>
          </w:p>
        </w:tc>
        <w:tc>
          <w:tcPr>
            <w:tcW w:w="3091"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Digitálna transformácia</w:t>
            </w:r>
          </w:p>
        </w:tc>
        <w:tc>
          <w:tcPr>
            <w:tcW w:w="2817" w:type="dxa"/>
            <w:tcBorders>
              <w:bottom w:val="nil"/>
            </w:tcBorders>
            <w:shd w:color="auto" w:fill="4F81BD" w:themeFill="accent1" w:val="clear"/>
          </w:tcPr>
          <w:p>
            <w:pPr>
              <w:pStyle w:val="Normal"/>
              <w:widowControl/>
              <w:spacing w:before="0" w:after="120"/>
              <w:jc w:val="center"/>
              <w:cnfStyle w:val="100000000000" w:firstRow="1" w:lastRow="0" w:firstColumn="0" w:lastColumn="0" w:oddVBand="0" w:evenVBand="0" w:oddHBand="0" w:evenHBand="0" w:firstRowFirstColumn="0" w:firstRowLastColumn="0" w:lastRowFirstColumn="0" w:lastRowLastColumn="0"/>
              <w:rPr>
                <w:rFonts w:ascii="Calibri" w:hAnsi="Calibri" w:eastAsia="Calibri" w:cs=""/>
                <w:b/>
                <w:b/>
                <w:bCs/>
                <w:color w:val="FFFFFF"/>
                <w:kern w:val="0"/>
                <w:sz w:val="22"/>
                <w:szCs w:val="22"/>
                <w:lang w:val="sk-SK" w:eastAsia="en-US" w:bidi="ar-SA"/>
              </w:rPr>
            </w:pPr>
            <w:ins w:id="11" w:author="Nadezda Niksova" w:date="2021-01-21T17:54:00Z">
              <w:r>
                <w:rPr>
                  <w:rFonts w:eastAsia="Calibri" w:cs=""/>
                  <w:b/>
                  <w:bCs/>
                  <w:color w:val="FFFFFF"/>
                  <w:kern w:val="0"/>
                  <w:sz w:val="22"/>
                  <w:szCs w:val="22"/>
                  <w:lang w:val="sk-SK" w:eastAsia="en-US" w:bidi="ar-SA"/>
                </w:rPr>
                <w:t>Efektívn</w:t>
              </w:r>
            </w:ins>
            <w:del w:id="12" w:author="Nadezda Niksova" w:date="2021-01-21T17:54:00Z">
              <w:r>
                <w:rPr>
                  <w:rFonts w:eastAsia="Calibri" w:cs=""/>
                  <w:b/>
                  <w:bCs/>
                  <w:color w:val="FFFFFF"/>
                  <w:kern w:val="0"/>
                  <w:sz w:val="22"/>
                  <w:szCs w:val="22"/>
                  <w:lang w:val="sk-SK" w:eastAsia="en-US" w:bidi="ar-SA"/>
                </w:rPr>
                <w:delText>Governance informatizácie verejnej správy</w:delText>
              </w:r>
            </w:del>
            <w:ins w:id="13" w:author="Nadezda Niksova" w:date="2021-01-21T17:54:00Z">
              <w:r>
                <w:rPr>
                  <w:rFonts w:eastAsia="Calibri" w:cs=""/>
                  <w:b/>
                  <w:bCs/>
                  <w:color w:val="FFFFFF"/>
                  <w:kern w:val="0"/>
                  <w:sz w:val="22"/>
                  <w:szCs w:val="22"/>
                  <w:lang w:val="sk-SK" w:eastAsia="en-US" w:bidi="ar-SA"/>
                </w:rPr>
                <w:t>riadenie</w:t>
              </w:r>
            </w:ins>
          </w:p>
        </w:tc>
      </w:tr>
      <w:tr>
        <w:trPr>
          <w:cnfStyle w:val="000000100000" w:firstRow="0" w:lastRow="0" w:firstColumn="0" w:lastColumn="0" w:oddVBand="0" w:evenVBand="0" w:oddHBand="1"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1</w:t>
            </w:r>
          </w:p>
        </w:tc>
        <w:tc>
          <w:tcPr>
            <w:tcW w:w="2253"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Štát v mobile (Mobilné ID a eSlovensko do vrecka)</w:t>
            </w:r>
          </w:p>
        </w:tc>
        <w:tc>
          <w:tcPr>
            <w:tcW w:w="3091"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Lepšie údaje – Jedenkrát a dosť</w:t>
            </w:r>
          </w:p>
        </w:tc>
        <w:tc>
          <w:tcPr>
            <w:tcW w:w="2817"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Kybernetická bezpečnosť</w:t>
            </w:r>
          </w:p>
        </w:tc>
      </w:tr>
      <w:tr>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2</w:t>
            </w:r>
          </w:p>
        </w:tc>
        <w:tc>
          <w:tcPr>
            <w:tcW w:w="2253"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Slovensko.sk 2.0 a navigácia ŽS</w:t>
            </w:r>
          </w:p>
        </w:tc>
        <w:tc>
          <w:tcPr>
            <w:tcW w:w="3091"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Moje dáta</w:t>
            </w:r>
          </w:p>
        </w:tc>
        <w:tc>
          <w:tcPr>
            <w:tcW w:w="2817" w:type="dxa"/>
            <w:tcBorders/>
            <w:shd w:color="auto" w:fill="B8CCE4" w:themeFill="accent1" w:themeFillTint="66" w:val="clear"/>
          </w:tcPr>
          <w:p>
            <w:pPr>
              <w:pStyle w:val="Normal"/>
              <w:widowControl/>
              <w:spacing w:before="0" w:after="120"/>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Rozvoj ľudských zdrojov</w:t>
            </w:r>
          </w:p>
        </w:tc>
      </w:tr>
      <w:tr>
        <w:trPr>
          <w:cnfStyle w:val="000000100000" w:firstRow="0" w:lastRow="0" w:firstColumn="0" w:lastColumn="0" w:oddVBand="0" w:evenVBand="0" w:oddHBand="1" w:evenHBand="0" w:firstRowFirstColumn="0" w:firstRowLastColumn="0" w:lastRowFirstColumn="0" w:lastRowLastColumn="0"/>
        </w:trPr>
        <w:tc>
          <w:tcPr>
            <w:tcW w:w="900" w:type="dxa"/>
            <w:cnfStyle w:val="001000000000" w:firstRow="0" w:lastRow="0" w:firstColumn="1" w:lastColumn="0" w:oddVBand="0" w:evenVBand="0" w:oddHBand="0" w:evenHBand="0" w:firstRowFirstColumn="0" w:firstRowLastColumn="0" w:lastRowFirstColumn="0" w:lastRowLastColumn="0"/>
            <w:tcBorders>
              <w:right w:val="nil"/>
            </w:tcBorders>
            <w:shd w:color="auto" w:fill="4F81BD" w:themeFill="accent1" w:val="clear"/>
          </w:tcPr>
          <w:p>
            <w:pPr>
              <w:pStyle w:val="Normal"/>
              <w:widowControl/>
              <w:spacing w:before="0" w:after="120"/>
              <w:jc w:val="center"/>
              <w:rPr>
                <w:rFonts w:ascii="Calibri" w:hAnsi="Calibri" w:eastAsia="Calibri" w:cs=""/>
                <w:b/>
                <w:b/>
                <w:bCs/>
                <w:color w:val="FFFFFF"/>
                <w:kern w:val="0"/>
                <w:sz w:val="22"/>
                <w:szCs w:val="22"/>
                <w:lang w:val="sk-SK" w:eastAsia="en-US" w:bidi="ar-SA"/>
              </w:rPr>
            </w:pPr>
            <w:r>
              <w:rPr>
                <w:rFonts w:eastAsia="Calibri" w:cs=""/>
                <w:b/>
                <w:bCs/>
                <w:color w:val="FFFFFF"/>
                <w:kern w:val="0"/>
                <w:sz w:val="22"/>
                <w:szCs w:val="22"/>
                <w:lang w:val="sk-SK" w:eastAsia="en-US" w:bidi="ar-SA"/>
              </w:rPr>
              <w:t>3</w:t>
            </w:r>
          </w:p>
        </w:tc>
        <w:tc>
          <w:tcPr>
            <w:tcW w:w="2253"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Cezhraničné služby</w:t>
            </w:r>
          </w:p>
        </w:tc>
        <w:tc>
          <w:tcPr>
            <w:tcW w:w="3091"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Dobré služby pre občana a podnikateľa a úradníka</w:t>
            </w:r>
          </w:p>
        </w:tc>
        <w:tc>
          <w:tcPr>
            <w:tcW w:w="2817" w:type="dxa"/>
            <w:tcBorders/>
            <w:shd w:color="auto" w:fill="DBE5F1" w:themeFill="accent1" w:themeFillTint="33" w:val="clear"/>
          </w:tcPr>
          <w:p>
            <w:pPr>
              <w:pStyle w:val="Normal"/>
              <w:widowControl/>
              <w:spacing w:before="0" w:after="120"/>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
                <w:kern w:val="0"/>
                <w:sz w:val="22"/>
                <w:szCs w:val="22"/>
                <w:lang w:val="sk-SK" w:eastAsia="en-US" w:bidi="ar-SA"/>
              </w:rPr>
            </w:pPr>
            <w:r>
              <w:rPr>
                <w:rFonts w:eastAsia="Calibri" w:cs=""/>
                <w:kern w:val="0"/>
                <w:sz w:val="22"/>
                <w:szCs w:val="22"/>
                <w:lang w:val="sk-SK" w:eastAsia="en-US" w:bidi="ar-SA"/>
              </w:rPr>
              <w:t>Riadenie IT aktív</w:t>
            </w:r>
          </w:p>
        </w:tc>
      </w:tr>
    </w:tbl>
    <w:p>
      <w:pPr>
        <w:pStyle w:val="Normal"/>
        <w:rPr/>
      </w:pPr>
      <w:r>
        <w:rPr/>
      </w:r>
    </w:p>
    <w:p>
      <w:pPr>
        <w:pStyle w:val="Heading2"/>
        <w:ind w:left="851" w:hanging="576"/>
        <w:rPr/>
      </w:pPr>
      <w:bookmarkStart w:id="187" w:name="_Toc62131332"/>
      <w:bookmarkStart w:id="188" w:name="_Toc58697746"/>
      <w:bookmarkStart w:id="189" w:name="_Toc462253981"/>
      <w:bookmarkStart w:id="190" w:name="_Toc460261200"/>
      <w:r>
        <w:rPr/>
        <w:t xml:space="preserve">Riziká a ich </w:t>
      </w:r>
      <w:bookmarkEnd w:id="190"/>
      <w:r>
        <w:rPr/>
        <w:t>zmiernenie</w:t>
      </w:r>
      <w:bookmarkEnd w:id="187"/>
      <w:bookmarkEnd w:id="188"/>
      <w:bookmarkEnd w:id="189"/>
    </w:p>
    <w:p>
      <w:pPr>
        <w:pStyle w:val="Normal"/>
        <w:rPr/>
      </w:pPr>
      <w:r>
        <w:rPr/>
        <w:t>Implementácia NKIVS nebude jednoduchá a je preto dôležité dostatočne v predstihu chápať kľúčové riziká a mať pripravenú stratégiu, ako sa s nimi vysporiadať.</w:t>
      </w:r>
    </w:p>
    <w:p>
      <w:pPr>
        <w:pStyle w:val="Normal"/>
        <w:rPr/>
      </w:pPr>
      <w:r>
        <w:rPr/>
        <w:t>Skúsenosti s priebehom OP II prioritnou osou 7 doplňujú praktické riziká:</w:t>
      </w:r>
    </w:p>
    <w:tbl>
      <w:tblPr>
        <w:tblW w:w="5000" w:type="pct"/>
        <w:jc w:val="left"/>
        <w:tblInd w:w="0" w:type="dxa"/>
        <w:tblLayout w:type="fixed"/>
        <w:tblCellMar>
          <w:top w:w="0" w:type="dxa"/>
          <w:left w:w="108" w:type="dxa"/>
          <w:bottom w:w="0" w:type="dxa"/>
          <w:right w:w="108" w:type="dxa"/>
        </w:tblCellMar>
        <w:tblLook w:val="00a0" w:noHBand="0" w:noVBand="0" w:firstColumn="1" w:lastRow="0" w:lastColumn="0" w:firstRow="1"/>
      </w:tblPr>
      <w:tblGrid>
        <w:gridCol w:w="450"/>
        <w:gridCol w:w="2423"/>
        <w:gridCol w:w="6199"/>
      </w:tblGrid>
      <w:tr>
        <w:trPr>
          <w:trHeight w:val="20" w:hRule="atLeast"/>
        </w:trPr>
        <w:tc>
          <w:tcPr>
            <w:tcW w:w="2873" w:type="dxa"/>
            <w:gridSpan w:val="2"/>
            <w:tcBorders>
              <w:top w:val="single" w:sz="4" w:space="0" w:color="B8CCE4"/>
              <w:left w:val="single" w:sz="4" w:space="0" w:color="B8CCE4"/>
              <w:bottom w:val="single" w:sz="4" w:space="0" w:color="B8CCE4"/>
              <w:right w:val="single" w:sz="4" w:space="0" w:color="B8CCE4"/>
            </w:tcBorders>
            <w:shd w:color="auto" w:fill="548DD4" w:themeFill="text2" w:themeFillTint="99" w:val="clear"/>
            <w:vAlign w:val="center"/>
          </w:tcPr>
          <w:p>
            <w:pPr>
              <w:pStyle w:val="Normal"/>
              <w:widowControl w:val="false"/>
              <w:spacing w:before="120" w:after="120"/>
              <w:jc w:val="left"/>
              <w:rPr>
                <w:rFonts w:cs="Calibri" w:cstheme="minorHAnsi"/>
                <w:b/>
                <w:b/>
                <w:bCs/>
                <w:color w:val="FFFFFF" w:themeColor="background1"/>
                <w:sz w:val="20"/>
                <w:szCs w:val="20"/>
              </w:rPr>
            </w:pPr>
            <w:r>
              <w:rPr>
                <w:rFonts w:cs="Calibri" w:cstheme="minorHAnsi"/>
                <w:b/>
                <w:bCs/>
                <w:color w:val="FFFFFF" w:themeColor="background1"/>
                <w:sz w:val="20"/>
                <w:szCs w:val="20"/>
              </w:rPr>
              <w:t>Riziko</w:t>
            </w:r>
          </w:p>
        </w:tc>
        <w:tc>
          <w:tcPr>
            <w:tcW w:w="6199" w:type="dxa"/>
            <w:tcBorders>
              <w:top w:val="single" w:sz="4" w:space="0" w:color="B8CCE4"/>
              <w:left w:val="single" w:sz="4" w:space="0" w:color="B8CCE4"/>
              <w:bottom w:val="single" w:sz="4" w:space="0" w:color="B8CCE4"/>
              <w:right w:val="single" w:sz="4" w:space="0" w:color="B8CCE4"/>
            </w:tcBorders>
            <w:shd w:color="auto" w:fill="548DD4" w:themeFill="text2" w:themeFillTint="99" w:val="clear"/>
            <w:vAlign w:val="center"/>
          </w:tcPr>
          <w:p>
            <w:pPr>
              <w:pStyle w:val="Normal"/>
              <w:widowControl w:val="false"/>
              <w:spacing w:before="120" w:after="120"/>
              <w:jc w:val="left"/>
              <w:rPr>
                <w:rFonts w:cs="Calibri" w:cstheme="minorHAnsi"/>
                <w:b/>
                <w:b/>
                <w:bCs/>
                <w:color w:val="FFFFFF" w:themeColor="background1"/>
                <w:sz w:val="20"/>
                <w:szCs w:val="20"/>
              </w:rPr>
            </w:pPr>
            <w:r>
              <w:rPr>
                <w:rFonts w:cs="Calibri" w:cstheme="minorHAnsi"/>
                <w:b/>
                <w:bCs/>
                <w:color w:val="FFFFFF" w:themeColor="background1"/>
                <w:sz w:val="20"/>
                <w:szCs w:val="20"/>
              </w:rPr>
              <w:t xml:space="preserve">Zmiernenie a eliminácia rizík </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Optimalizácia procesov verejnej správy neprinesie očakávané výsledky.</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Úzka koordinácia tímu pripravujúceho IT riešenie s tímom realizujúcim reformu danej oblasti verejnej správy, vrátane formulácie jasných požiadaviek na výstupy z reformy už od okamihu prípravy KRIT.</w:t>
            </w:r>
          </w:p>
          <w:p>
            <w:pPr>
              <w:pStyle w:val="Normal"/>
              <w:widowControl w:val="false"/>
              <w:rPr>
                <w:sz w:val="20"/>
              </w:rPr>
            </w:pPr>
            <w:r>
              <w:rPr>
                <w:sz w:val="20"/>
              </w:rPr>
              <w:t>Zvážiť zlúčenie myšlienok z KRIT do projektu IT.</w:t>
            </w:r>
          </w:p>
          <w:p>
            <w:pPr>
              <w:pStyle w:val="Normal"/>
              <w:widowControl w:val="false"/>
              <w:rPr>
                <w:sz w:val="20"/>
              </w:rPr>
            </w:pPr>
            <w:r>
              <w:rPr>
                <w:sz w:val="20"/>
              </w:rPr>
              <w:t xml:space="preserve">Plánovanie projektov by v časti legislatívnych úprav súvisiacich s reformou malo zohľadňovať také účinnosti legislatívy, aby sa legislatíva aplikovala </w:t>
            </w:r>
            <w:r>
              <w:rPr>
                <w:rFonts w:eastAsia="Cambria"/>
                <w:sz w:val="20"/>
              </w:rPr>
              <w:t>vo vzťahu až k reálne dodaným ITVS, v ktorých sú implementované reformované procesy.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p>
          <w:p>
            <w:pPr>
              <w:pStyle w:val="Normal"/>
              <w:widowControl w:val="false"/>
              <w:rPr>
                <w:sz w:val="20"/>
              </w:rPr>
            </w:pPr>
            <w:r>
              <w:rPr>
                <w:sz w:val="20"/>
              </w:rPr>
              <w:t>Pri plánovaní projektov zohľadniť kvalitný legislatívny proces v oblasti reformy procesov, špecificky dôkladne rozpracovanú doložku vplyvov, ktorá bude vstupom pre finančné odhady IT projektu a súvisiacej reformy.</w:t>
            </w:r>
          </w:p>
          <w:p>
            <w:pPr>
              <w:pStyle w:val="Normal"/>
              <w:widowControl w:val="false"/>
              <w:rPr>
                <w:sz w:val="20"/>
              </w:rPr>
            </w:pPr>
            <w:r>
              <w:rPr>
                <w:sz w:val="20"/>
              </w:rPr>
              <w:t>Komunikácia možností, ktoré prináša IT pre lepšie fungovanie verejnej správy, najmä v podobe vysvetlenie konceptu digitalizácie a jej aplikácie v oblasti verejnej správy smerom ku kľúčovým rolám OVM.</w:t>
            </w:r>
          </w:p>
          <w:p>
            <w:pPr>
              <w:pStyle w:val="Normal"/>
              <w:widowControl w:val="false"/>
              <w:spacing w:before="0" w:after="120"/>
              <w:rPr>
                <w:sz w:val="20"/>
              </w:rPr>
            </w:pPr>
            <w:r>
              <w:rPr>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2</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Projekty sa budú realizovať s nízkou až žiadnou podporou a pozornosťou politických vedení OVM</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Vedenia rezortov sa prihlásia k realizácii transformačných projektov a s nimi súvisiacich IT projektov vrátane harmonogramu konkrétnych legislatívnych, a organizačných krokov a IT aktivít.</w:t>
            </w:r>
          </w:p>
          <w:p>
            <w:pPr>
              <w:pStyle w:val="Normal"/>
              <w:widowControl w:val="false"/>
              <w:spacing w:before="0" w:after="120"/>
              <w:rPr>
                <w:sz w:val="20"/>
              </w:rPr>
            </w:pPr>
            <w:r>
              <w:rPr>
                <w:sz w:val="20"/>
              </w:rPr>
              <w:t>Budú implementované eskalačné mechanizmy siahajúce z projektovej úrovne až na úroveň vedení rezortov (napr. Rada vlády pre digitalizáciu) a politických reprezentantov.</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3</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Obstarávanie zostane nepredvídateľným a neriaditeľným prvkom systému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 xml:space="preserve">Vykonajú sa zmeny v pravidlách verejného obstarávania, ktoré z neho odstránia nepredvídateľnosť z hľadiska dodržiavania lehôt a kvalitatívnych parametrov a eliminovania formalizmu (redukcia časti krokov kontroly). </w:t>
            </w:r>
          </w:p>
          <w:p>
            <w:pPr>
              <w:pStyle w:val="Normal"/>
              <w:widowControl w:val="false"/>
              <w:rPr>
                <w:sz w:val="20"/>
              </w:rPr>
            </w:pPr>
            <w:r>
              <w:rPr>
                <w:sz w:val="20"/>
              </w:rPr>
              <w:t>Doplnenie a vzdelanie personálu zabezpečujúceho realizáciu VO a kontrolu VO.</w:t>
            </w:r>
          </w:p>
          <w:p>
            <w:pPr>
              <w:pStyle w:val="Normal"/>
              <w:widowControl w:val="false"/>
              <w:spacing w:before="0" w:after="120"/>
              <w:rPr>
                <w:sz w:val="20"/>
              </w:rPr>
            </w:pPr>
            <w:r>
              <w:rPr>
                <w:sz w:val="20"/>
              </w:rPr>
              <w:t>Tie pravidlá verejného obstarávania, ktoré nezohľadňujú unikátne charakteristiky odvetvia a znemožňujú využitie skúseností a profesionálnych znalostí a argumentov zo strany IT expertov na OVM budú eliminované alebo nahradené novými, ktoré budú postavené na best practices z privátneho sektora, napr. podpora Pay-as-you-Go, obstaranie agilného prístupu k vývoju, nemožnosť používať ekvivalent po prvom obstaraní.</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4</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Administratívna záťaž vyplývajúca z právnej úpravy a požiadaviek rôznych orgánov znemožní OVM koncentrovať sa na kvalitnú prípravu a realizáciu projektov</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„Capability maturity model“.</w:t>
            </w:r>
          </w:p>
          <w:p>
            <w:pPr>
              <w:pStyle w:val="Normal"/>
              <w:widowControl w:val="false"/>
              <w:rPr>
                <w:sz w:val="20"/>
              </w:rPr>
            </w:pPr>
            <w:r>
              <w:rPr>
                <w:sz w:val="20"/>
              </w:rPr>
              <w:t>V prípade novej legislatívy alebo jej zmien dôrazne realisticky posudzovať doložku vplyvov v oblasti finančných a personálnych vplyvov, pričom dotknuté rezorty poskytnú relevantné a exaktné podklady na jej vypracovanie.</w:t>
            </w:r>
          </w:p>
          <w:p>
            <w:pPr>
              <w:pStyle w:val="Normal"/>
              <w:widowControl w:val="false"/>
              <w:rPr>
                <w:sz w:val="20"/>
              </w:rPr>
            </w:pPr>
            <w:r>
              <w:rPr>
                <w:sz w:val="20"/>
              </w:rPr>
              <w:t>Na základe zistení sa navrhne zoznam povinností, ktoré nie je nutné plniť pre potreby úspešnej realizácie projektov.</w:t>
            </w:r>
          </w:p>
          <w:p>
            <w:pPr>
              <w:pStyle w:val="Normal"/>
              <w:widowControl w:val="false"/>
              <w:rPr>
                <w:sz w:val="20"/>
              </w:rPr>
            </w:pPr>
            <w:r>
              <w:rPr>
                <w:sz w:val="20"/>
              </w:rPr>
              <w:t>Pri povinnostiach, ktoré zostanú sa bude dôsledne vymáhať ich napĺňanie, vrátane uplatňovania sankcií.</w:t>
            </w:r>
          </w:p>
          <w:p>
            <w:pPr>
              <w:pStyle w:val="Normal"/>
              <w:widowControl w:val="false"/>
              <w:spacing w:before="0" w:after="120"/>
              <w:rPr>
                <w:sz w:val="20"/>
              </w:rPr>
            </w:pPr>
            <w:r>
              <w:rPr>
                <w:sz w:val="20"/>
              </w:rPr>
              <w:t>Zjednodušenie a automatizácia vykazovania a výstupov projektov financovaných z fondov EÚ.</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5</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Dlhá príprava podkladov pre VO na OVM, prípadne nízka kvalita týchto podkladov.</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Doplnenie a vzdelanie personálu zabezpečujúceho prípravu a realizáciu VO.</w:t>
            </w:r>
          </w:p>
          <w:p>
            <w:pPr>
              <w:pStyle w:val="Normal"/>
              <w:widowControl w:val="false"/>
              <w:rPr>
                <w:sz w:val="20"/>
              </w:rPr>
            </w:pPr>
            <w:r>
              <w:rPr>
                <w:sz w:val="20"/>
              </w:rPr>
              <w:t>Včasná spolupráca vo forme konzultácií s UVO pri príprave formálnej stránky podkladov.</w:t>
            </w:r>
          </w:p>
          <w:p>
            <w:pPr>
              <w:pStyle w:val="Normal"/>
              <w:widowControl w:val="false"/>
              <w:rPr>
                <w:sz w:val="20"/>
              </w:rPr>
            </w:pPr>
            <w:r>
              <w:rPr>
                <w:sz w:val="20"/>
              </w:rPr>
              <w:t>Včasná spolupráca vo forme konzultácií s MIRRI pri príprave vecnej/obsahovej stránky podkladov.</w:t>
            </w:r>
          </w:p>
          <w:p>
            <w:pPr>
              <w:pStyle w:val="Normal"/>
              <w:widowControl w:val="false"/>
              <w:spacing w:before="0" w:after="120"/>
              <w:rPr>
                <w:sz w:val="20"/>
              </w:rPr>
            </w:pPr>
            <w:r>
              <w:rPr>
                <w:sz w:val="20"/>
              </w:rPr>
              <w:t>Identifikácia biznis vlastníka na strane OVM a jeho silné vlastníctvo agendy v rámci OVM.</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6</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Kapacita inštitúcii verejnej správy realizovať navrhované riešenia nebude dostatočná</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Koncepčné zabezpečenie financovania pre budovanie personálnych kapacít nadväzovať na dokument Koncepcia riadenia ľudských zdrojov v IT.</w:t>
            </w:r>
          </w:p>
          <w:p>
            <w:pPr>
              <w:pStyle w:val="Normal"/>
              <w:widowControl w:val="false"/>
              <w:rPr>
                <w:sz w:val="20"/>
              </w:rPr>
            </w:pPr>
            <w:r>
              <w:rPr>
                <w:sz w:val="20"/>
              </w:rPr>
              <w:t>Zvýšenie konkurencie v dodávateľskom sektore, motivovanie ďalších subjektov pre zapojenie sa, napríklad dôsledným využívaním inštrumentu Prípravné trhové konzultácie v zmysle zákona o verejnom obstarávaní.</w:t>
            </w:r>
          </w:p>
          <w:p>
            <w:pPr>
              <w:pStyle w:val="Normal"/>
              <w:widowControl w:val="false"/>
              <w:rPr>
                <w:sz w:val="20"/>
              </w:rPr>
            </w:pPr>
            <w:r>
              <w:rPr>
                <w:sz w:val="20"/>
              </w:rPr>
              <w:t>Podpora výmeny skúseností a transferu „know-how“ zo zahraničia v čase tvorby projektu.</w:t>
            </w:r>
          </w:p>
          <w:p>
            <w:pPr>
              <w:pStyle w:val="Normal"/>
              <w:widowControl w:val="false"/>
              <w:rPr>
                <w:sz w:val="20"/>
              </w:rPr>
            </w:pPr>
            <w:r>
              <w:rPr>
                <w:sz w:val="20"/>
              </w:rPr>
              <w:t>Realizovať menej projektov v súlade s odbornými kapacitami OVM (viď. „Capability maturity model“)</w:t>
            </w:r>
          </w:p>
          <w:p>
            <w:pPr>
              <w:pStyle w:val="Normal"/>
              <w:widowControl w:val="false"/>
              <w:spacing w:before="0" w:after="120"/>
              <w:rPr>
                <w:sz w:val="20"/>
              </w:rPr>
            </w:pPr>
            <w:r>
              <w:rPr>
                <w:sz w:val="20"/>
              </w:rPr>
              <w:t>Realizovať časovo kratšie projekty.</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7</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Medzirezortné závislosti na legislatívnej, procesnej alebo technologickej úrovni zabrzdia progres implementácie NKIVS</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Riešenie problémov s medzirezortnými záležitosťami na politickej úrovni.</w:t>
            </w:r>
          </w:p>
          <w:p>
            <w:pPr>
              <w:pStyle w:val="Normal"/>
              <w:widowControl w:val="false"/>
              <w:spacing w:before="0" w:after="120"/>
              <w:rPr>
                <w:sz w:val="20"/>
                <w:szCs w:val="20"/>
              </w:rPr>
            </w:pPr>
            <w:r>
              <w:rPr>
                <w:sz w:val="20"/>
                <w:szCs w:val="20"/>
              </w:rPr>
              <w:t xml:space="preserve">Dôsledné, koordinované a záväzné plánovanie i spolupráca s aktívnou účasťou všetkých zúčastnených (reformné zámery a otvorený </w:t>
            </w:r>
            <w:bookmarkStart w:id="191" w:name="_GoBack"/>
            <w:bookmarkEnd w:id="191"/>
            <w:r>
              <w:rPr>
                <w:sz w:val="20"/>
                <w:szCs w:val="20"/>
              </w:rPr>
              <w:t>plán realizácie NKIVS).</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b/>
                <w:b/>
                <w:bCs/>
                <w:sz w:val="20"/>
                <w:szCs w:val="20"/>
              </w:rPr>
            </w:pPr>
            <w:r>
              <w:rPr>
                <w:rFonts w:cs="Calibri" w:cstheme="minorHAnsi"/>
                <w:sz w:val="20"/>
                <w:szCs w:val="20"/>
              </w:rPr>
              <w:t>8</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Existujúce zmluvné záväzky zabrzdia implementáciu nových politík.</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 xml:space="preserve">V návrhu nových politík (v ich legislatívnom znení) bude explicitne riešený problém zmluvných záväzkov, ktoré by znemožnili implementáciu politiky. </w:t>
            </w:r>
          </w:p>
          <w:p>
            <w:pPr>
              <w:pStyle w:val="Normal"/>
              <w:widowControl w:val="false"/>
              <w:spacing w:before="0" w:after="120"/>
              <w:rPr>
                <w:sz w:val="20"/>
              </w:rPr>
            </w:pPr>
            <w:r>
              <w:rPr>
                <w:sz w:val="20"/>
              </w:rPr>
              <w:t xml:space="preserve">V prípade vendor-lock dôsledne aplikovať vypracovanú metodiku pre jeho odstránenie. </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9</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Zavedenie agilných princípov vo verejnej správe sa ukáže ako nerealizovateľná zmena filozofie a myslenia</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sz w:val="20"/>
              </w:rPr>
            </w:pPr>
            <w:r>
              <w:rPr>
                <w:sz w:val="20"/>
              </w:rPr>
              <w:t>Definovať oblasti uplatnenia agilného prístupu a následne vypracovať princípy uplatnenia v daných oblastiach.</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10</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Legislatíva v oblasti e-Governmentu vyplývajúca z NKIVS nebude prijatá, resp. nebude mať dostatočnú odbornú kvalitu.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Definovať legislatívny plán pre e-Government a eskalovať jeho dodržiavanie.</w:t>
            </w:r>
          </w:p>
          <w:p>
            <w:pPr>
              <w:pStyle w:val="Normal"/>
              <w:widowControl w:val="false"/>
              <w:spacing w:before="0" w:after="120"/>
              <w:rPr>
                <w:sz w:val="20"/>
              </w:rPr>
            </w:pPr>
            <w:r>
              <w:rPr>
                <w:sz w:val="20"/>
              </w:rPr>
              <w:t>Posilniť dedikované kapacity MIRRI pre tvorbu eGov legislatívy v oblasti technologických vecných expertov.</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11</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Realizácia niektorých QuickWins nerešpektuje platné IT štandardy, resp. IT legislatívu.</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sz w:val="20"/>
              </w:rPr>
            </w:pPr>
            <w:r>
              <w:rPr>
                <w:sz w:val="20"/>
              </w:rPr>
              <w:t>Prípadné výnimky z nerešpektovania štandardov pri realizácii QuickWins budú viazané na časové obdobie takejto výnimky ako aj na vyčlenené prostriedky pre plné zosúladenie so štandardami po dobe uplynutia časového obdobia výnimky.</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12</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Realizácia niektorých QuickWins nerešpektuje realizačné plány NKIVS, resp. kapacitné možnosti OVM.</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sz w:val="20"/>
              </w:rPr>
            </w:pPr>
            <w:r>
              <w:rPr>
                <w:sz w:val="20"/>
              </w:rPr>
              <w:t>Plány realizácie NKIVS, resp. kapacitné plánovanie OVM budú disponovať istými rezervami pre QuickWins.</w:t>
            </w:r>
          </w:p>
          <w:p>
            <w:pPr>
              <w:pStyle w:val="Normal"/>
              <w:widowControl w:val="false"/>
              <w:spacing w:before="0" w:after="120"/>
              <w:rPr>
                <w:sz w:val="20"/>
              </w:rPr>
            </w:pPr>
            <w:r>
              <w:rPr>
                <w:sz w:val="20"/>
              </w:rPr>
              <w:t>Schválenie QuickWins bude viazané na vyčlenenie dedikovaných kapacít pre potreby ich realizácie.</w:t>
            </w:r>
          </w:p>
        </w:tc>
      </w:tr>
      <w:tr>
        <w:trPr/>
        <w:tc>
          <w:tcPr>
            <w:tcW w:w="450"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jc w:val="left"/>
              <w:rPr>
                <w:rFonts w:cs="Calibri" w:cstheme="minorHAnsi"/>
                <w:sz w:val="20"/>
                <w:szCs w:val="20"/>
              </w:rPr>
            </w:pPr>
            <w:r>
              <w:rPr>
                <w:rFonts w:cs="Calibri" w:cstheme="minorHAnsi"/>
                <w:sz w:val="20"/>
                <w:szCs w:val="20"/>
              </w:rPr>
              <w:t>13</w:t>
            </w:r>
          </w:p>
        </w:tc>
        <w:tc>
          <w:tcPr>
            <w:tcW w:w="2423"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spacing w:before="0" w:after="120"/>
              <w:rPr>
                <w:rFonts w:cs="Calibri" w:cstheme="minorHAnsi"/>
                <w:sz w:val="20"/>
                <w:szCs w:val="20"/>
              </w:rPr>
            </w:pPr>
            <w:r>
              <w:rPr>
                <w:rFonts w:cs="Calibri" w:cstheme="minorHAnsi"/>
                <w:sz w:val="20"/>
                <w:szCs w:val="20"/>
              </w:rPr>
              <w:t xml:space="preserve">Široko definovaný rozsah projektov spôsobuje dlhý čas realizácie, kedy narastá riziko zmien počas projektu a/alebo technického a morálneho zastarania. </w:t>
            </w:r>
          </w:p>
        </w:tc>
        <w:tc>
          <w:tcPr>
            <w:tcW w:w="6199" w:type="dxa"/>
            <w:tcBorders>
              <w:top w:val="single" w:sz="4" w:space="0" w:color="B8CCE4"/>
              <w:left w:val="single" w:sz="4" w:space="0" w:color="B8CCE4"/>
              <w:bottom w:val="single" w:sz="4" w:space="0" w:color="B8CCE4"/>
              <w:right w:val="single" w:sz="4" w:space="0" w:color="B8CCE4"/>
            </w:tcBorders>
            <w:shd w:color="auto" w:fill="FFFFFF" w:themeFill="background1" w:val="clear"/>
          </w:tcPr>
          <w:p>
            <w:pPr>
              <w:pStyle w:val="Normal"/>
              <w:widowControl w:val="false"/>
              <w:rPr>
                <w:rFonts w:cs="Calibri" w:cstheme="minorHAnsi"/>
                <w:sz w:val="20"/>
                <w:szCs w:val="20"/>
              </w:rPr>
            </w:pPr>
            <w:r>
              <w:rPr>
                <w:rFonts w:cs="Calibri" w:cstheme="minorHAnsi"/>
                <w:sz w:val="20"/>
                <w:szCs w:val="20"/>
              </w:rPr>
              <w:t>Plánovať rozsah a postup projektu vo vzťahu k dodaniu projektových výstupov tak aby sa skrátil čas medzi analytickou a implementačnou fázou.</w:t>
            </w:r>
          </w:p>
          <w:p>
            <w:pPr>
              <w:pStyle w:val="Normal"/>
              <w:widowControl w:val="false"/>
              <w:rPr>
                <w:rFonts w:cs="Calibri" w:cstheme="minorHAnsi"/>
                <w:sz w:val="20"/>
                <w:szCs w:val="20"/>
              </w:rPr>
            </w:pPr>
            <w:r>
              <w:rPr>
                <w:rFonts w:cs="Calibri" w:cstheme="minorHAnsi"/>
                <w:sz w:val="20"/>
                <w:szCs w:val="20"/>
              </w:rPr>
              <w:t>Využívať metódy agilného vývoja.</w:t>
            </w:r>
          </w:p>
          <w:p>
            <w:pPr>
              <w:pStyle w:val="Normal"/>
              <w:widowControl w:val="false"/>
              <w:spacing w:before="0" w:after="120"/>
              <w:rPr>
                <w:rFonts w:cs="Calibri" w:cstheme="minorHAnsi"/>
                <w:sz w:val="20"/>
                <w:szCs w:val="20"/>
              </w:rPr>
            </w:pPr>
            <w:r>
              <w:rPr>
                <w:rFonts w:cs="Calibri" w:cstheme="minorHAnsi"/>
                <w:sz w:val="20"/>
                <w:szCs w:val="20"/>
              </w:rPr>
              <w:t>Počas doby implementácie projektu minimalizovať až pozastaviť legislatívne aktivity v oblasti, ktorá je predmetom dodania ITVS.</w:t>
            </w:r>
          </w:p>
        </w:tc>
      </w:tr>
    </w:tbl>
    <w:p>
      <w:pPr>
        <w:pStyle w:val="Caption1"/>
        <w:rPr/>
      </w:pPr>
      <w:r>
        <w:rPr/>
        <w:t xml:space="preserve">Tabuľka </w:t>
      </w:r>
      <w:r>
        <w:rPr/>
        <w:fldChar w:fldCharType="begin"/>
      </w:r>
      <w:r>
        <w:rPr/>
        <w:instrText> SEQ Tabuľka \* ARABIC </w:instrText>
      </w:r>
      <w:r>
        <w:rPr/>
        <w:fldChar w:fldCharType="separate"/>
      </w:r>
      <w:r>
        <w:rPr/>
        <w:t>4</w:t>
      </w:r>
      <w:r>
        <w:rPr/>
        <w:fldChar w:fldCharType="end"/>
      </w:r>
      <w:r>
        <w:rPr/>
        <w:t>: Prehľad rizík NKIVS 2021</w:t>
      </w:r>
    </w:p>
    <w:p>
      <w:pPr>
        <w:pStyle w:val="Heading1"/>
        <w:rPr/>
      </w:pPr>
      <w:r>
        <w:rPr/>
        <w:t>Roadmapa</w:t>
      </w:r>
      <w:bookmarkStart w:id="192" w:name="_Toc62131333"/>
      <w:bookmarkEnd w:id="192"/>
      <w:r>
        <w:rPr/>
        <w:commentReference w:id="23"/>
      </w:r>
    </w:p>
    <w:p>
      <w:pPr>
        <w:pStyle w:val="Normal"/>
        <w:rPr>
          <w:color w:val="FF0000"/>
        </w:rPr>
      </w:pPr>
      <w:r>
        <w:rPr>
          <w:color w:val="FF0000"/>
          <w:highlight w:val="yellow"/>
        </w:rPr>
        <w:t>AKO?</w:t>
      </w:r>
    </w:p>
    <w:p>
      <w:pPr>
        <w:pStyle w:val="Heading2"/>
        <w:ind w:left="851" w:hanging="576"/>
        <w:rPr/>
      </w:pPr>
      <w:bookmarkStart w:id="193" w:name="_Toc62131334"/>
      <w:r>
        <w:rPr/>
        <w:t>Kompetenčný model</w:t>
      </w:r>
      <w:bookmarkEnd w:id="193"/>
    </w:p>
    <w:p>
      <w:pPr>
        <w:pStyle w:val="Normal"/>
        <w:rPr/>
      </w:pPr>
      <w:r>
        <w:rPr/>
        <w:t>Sem chceme vsunúť, aké role inštitúcií v rámci Governance modelu</w:t>
      </w:r>
    </w:p>
    <w:p>
      <w:pPr>
        <w:pStyle w:val="ListParagraph"/>
        <w:numPr>
          <w:ilvl w:val="0"/>
          <w:numId w:val="20"/>
        </w:numPr>
        <w:rPr/>
      </w:pPr>
      <w:r>
        <w:rPr/>
        <w:t>Rola orgánu vedenia (SITVS MIRRI</w:t>
      </w:r>
      <w:del w:id="14" w:author="Nadezda Niksova" w:date="2021-01-21T18:05:00Z">
        <w:r>
          <w:rPr/>
          <w:delText xml:space="preserve"> SR</w:delText>
        </w:r>
      </w:del>
      <w:r>
        <w:rPr/>
        <w:t>)</w:t>
      </w:r>
    </w:p>
    <w:p>
      <w:pPr>
        <w:pStyle w:val="ListParagraph"/>
        <w:numPr>
          <w:ilvl w:val="0"/>
          <w:numId w:val="20"/>
        </w:numPr>
        <w:rPr/>
      </w:pPr>
      <w:r>
        <w:rPr/>
        <w:t>Rol</w:t>
      </w:r>
      <w:commentRangeStart w:id="24"/>
      <w:r>
        <w:rPr/>
        <w:t>a ISBA MV SR</w:t>
      </w:r>
      <w:commentRangeEnd w:id="24"/>
      <w:r>
        <w:commentReference w:id="24"/>
      </w:r>
      <w:r>
        <w:rPr/>
      </w:r>
    </w:p>
    <w:p>
      <w:pPr>
        <w:pStyle w:val="ListParagraph"/>
        <w:numPr>
          <w:ilvl w:val="0"/>
          <w:numId w:val="20"/>
        </w:numPr>
        <w:rPr/>
      </w:pPr>
      <w:r>
        <w:rPr/>
        <w:t>Rola ÚHP SR</w:t>
      </w:r>
    </w:p>
    <w:p>
      <w:pPr>
        <w:pStyle w:val="ListParagraph"/>
        <w:numPr>
          <w:ilvl w:val="0"/>
          <w:numId w:val="20"/>
        </w:numPr>
        <w:rPr/>
      </w:pPr>
      <w:r>
        <w:rPr/>
        <w:t>Rola orgánov riadenia (OVM)</w:t>
      </w:r>
    </w:p>
    <w:p>
      <w:pPr>
        <w:pStyle w:val="ListParagraph"/>
        <w:numPr>
          <w:ilvl w:val="0"/>
          <w:numId w:val="20"/>
        </w:numPr>
        <w:rPr/>
      </w:pPr>
      <w:r>
        <w:rPr/>
        <w:t>Eskalačné mechanizmy</w:t>
      </w:r>
    </w:p>
    <w:p>
      <w:pPr>
        <w:pStyle w:val="Normal"/>
        <w:rPr/>
      </w:pPr>
      <w:r>
        <w:rPr/>
      </w:r>
    </w:p>
    <w:p>
      <w:pPr>
        <w:pStyle w:val="Heading2"/>
        <w:ind w:left="851" w:hanging="576"/>
        <w:rPr/>
      </w:pPr>
      <w:bookmarkStart w:id="194" w:name="_Toc62131335"/>
      <w:r>
        <w:rPr/>
        <w:t>Programová štruktúra</w:t>
      </w:r>
      <w:bookmarkEnd w:id="194"/>
    </w:p>
    <w:p>
      <w:pPr>
        <w:pStyle w:val="Heading3"/>
        <w:ind w:left="1276" w:hanging="720"/>
        <w:rPr/>
      </w:pPr>
      <w:bookmarkStart w:id="195" w:name="_Toc62131336"/>
      <w:bookmarkStart w:id="196" w:name="_Toc61705558"/>
      <w:r>
        <w:rPr/>
        <w:t>Programový cyklus informatizácie úsekov verejnej správy</w:t>
      </w:r>
      <w:bookmarkEnd w:id="195"/>
      <w:bookmarkEnd w:id="196"/>
    </w:p>
    <w:p>
      <w:pPr>
        <w:pStyle w:val="Normal"/>
        <w:rPr/>
      </w:pPr>
      <w:r>
        <w:rPr/>
        <w:t>Sem patrí napríklad konsolidácia riadenia IT verejnej správy, ale aj odvolávky na ITIL či COBIT</w:t>
      </w:r>
    </w:p>
    <w:p>
      <w:pPr>
        <w:pStyle w:val="Heading3"/>
        <w:ind w:left="1276" w:hanging="720"/>
        <w:rPr/>
      </w:pPr>
      <w:bookmarkStart w:id="197" w:name="_Toc62131337"/>
      <w:bookmarkStart w:id="198" w:name="_Toc61705559"/>
      <w:r>
        <w:rPr/>
        <w:t>Programový cyklus pri digitálnej transformácii</w:t>
      </w:r>
      <w:bookmarkEnd w:id="197"/>
      <w:bookmarkEnd w:id="198"/>
    </w:p>
    <w:p>
      <w:pPr>
        <w:pStyle w:val="Normal"/>
        <w:rPr/>
      </w:pPr>
      <w:r>
        <w:rPr/>
        <w:t>Sem patrí Koncepcia digitálnej transformácie úradu, pričom všetko, čo sa týka informatizácie zostáva v platnosti.</w:t>
      </w:r>
    </w:p>
    <w:p>
      <w:pPr>
        <w:pStyle w:val="Normal"/>
        <w:rPr>
          <w:rFonts w:eastAsia="Times New Roman" w:cs="Times New Roman"/>
          <w:szCs w:val="36"/>
        </w:rPr>
      </w:pPr>
      <w:r>
        <w:rPr/>
        <w:t xml:space="preserve">Tu sa definujú aj požiadavky na obsah dokumentu </w:t>
      </w:r>
      <w:r>
        <w:rPr>
          <w:rFonts w:eastAsia="Times New Roman" w:cs="Times New Roman"/>
          <w:szCs w:val="36"/>
        </w:rPr>
        <w:t>Koncepcia digitálnej transformácie úradu</w:t>
      </w:r>
    </w:p>
    <w:p>
      <w:pPr>
        <w:pStyle w:val="ListParagraph"/>
        <w:numPr>
          <w:ilvl w:val="0"/>
          <w:numId w:val="20"/>
        </w:numPr>
        <w:rPr/>
      </w:pPr>
      <w:r>
        <w:rPr/>
        <w:t>Časť legislatíva, procesy, lepšie služby a zvyšovanie efektívnosti (v zmysle 7.3 bude vnímané a spracované ako sektorová stratégia)</w:t>
      </w:r>
    </w:p>
    <w:p>
      <w:pPr>
        <w:pStyle w:val="ListParagraph"/>
        <w:numPr>
          <w:ilvl w:val="0"/>
          <w:numId w:val="20"/>
        </w:numPr>
        <w:rPr/>
      </w:pPr>
      <w:r>
        <w:rPr/>
        <w:t>Časť rozvoj informačných systémov (v prípade investície nad 1 mil. € v zmysle 7.3 bude vnímané a spracované ako priorizovaný investičný plán)</w:t>
      </w:r>
    </w:p>
    <w:p>
      <w:pPr>
        <w:pStyle w:val="ListParagraph"/>
        <w:numPr>
          <w:ilvl w:val="0"/>
          <w:numId w:val="20"/>
        </w:numPr>
        <w:rPr/>
      </w:pPr>
      <w:r>
        <w:rPr/>
        <w:t>Časť náklady a prínosy (podklad uvažovaný v kapitole 7.3)</w:t>
      </w:r>
    </w:p>
    <w:p>
      <w:pPr>
        <w:pStyle w:val="Normal"/>
        <w:rPr/>
      </w:pPr>
      <w:r>
        <w:rPr/>
      </w:r>
    </w:p>
    <w:p>
      <w:pPr>
        <w:pStyle w:val="Normal"/>
        <w:rPr>
          <w:color w:val="FF0000"/>
        </w:rPr>
      </w:pPr>
      <w:r>
        <w:rPr>
          <w:color w:val="FF0000"/>
          <w:highlight w:val="yellow"/>
        </w:rPr>
        <w:t>ZA ČO?</w:t>
      </w:r>
    </w:p>
    <w:p>
      <w:pPr>
        <w:pStyle w:val="Heading2"/>
        <w:ind w:left="851" w:hanging="576"/>
        <w:rPr/>
      </w:pPr>
      <w:bookmarkStart w:id="199" w:name="_Toc56683629"/>
      <w:bookmarkStart w:id="200" w:name="_Toc62131338"/>
      <w:r>
        <w:rPr/>
        <w:t>Riadenie financovani</w:t>
      </w:r>
      <w:bookmarkEnd w:id="199"/>
      <w:r>
        <w:rPr/>
        <w:t>a</w:t>
      </w:r>
      <w:bookmarkEnd w:id="200"/>
    </w:p>
    <w:p>
      <w:pPr>
        <w:pStyle w:val="Normal"/>
        <w:rPr/>
      </w:pPr>
      <w:r>
        <w:rPr/>
        <w:t xml:space="preserve">Koncepcia bude aplikovaná najmä realizáciou aktivít vo verejnej správe </w:t>
      </w:r>
      <w:r>
        <w:rPr>
          <w:rFonts w:cs="Arial"/>
          <w:bCs/>
          <w:shd w:fill="FFFFFF" w:val="clear"/>
        </w:rPr>
        <w:t>financovaných</w:t>
      </w:r>
      <w:r>
        <w:rPr/>
        <w:t xml:space="preserve"> zo štátneho rozpočtu, RRF 2021 – 2026, Operačný program Slovensko na roky 2021 – 2027 a končiacich operačných programov (2014 – 2020), a to OP II a OP EVS z fondov EÚ. </w:t>
      </w:r>
    </w:p>
    <w:p>
      <w:pPr>
        <w:pStyle w:val="Normal"/>
        <w:rPr/>
      </w:pPr>
      <w:r>
        <w:rPr/>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fondov EÚ.</w:t>
      </w:r>
    </w:p>
    <w:p>
      <w:pPr>
        <w:pStyle w:val="Normal"/>
        <w:rPr/>
      </w:pPr>
      <w:r>
        <w:rPr/>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pPr>
        <w:pStyle w:val="Normal"/>
        <w:rPr/>
      </w:pPr>
      <w:r>
        <w:rPr/>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pPr>
        <w:pStyle w:val="Normal"/>
        <w:rPr/>
      </w:pPr>
      <w:r>
        <w:rPr/>
        <w:t>V prípade, že Koncepcia, resp. konkrétne opatrenia z nej vyplývajúce, budú následne rozpracované v nadväzujúcich vykonávacích dokumentoch, pri ich predkladaní budú identifikované a vyčíslené vplyvy na relevantné oblasti.</w:t>
      </w:r>
    </w:p>
    <w:p>
      <w:pPr>
        <w:pStyle w:val="Normal"/>
        <w:rPr/>
      </w:pPr>
      <w:r>
        <w:rPr/>
        <w:t xml:space="preserve">NKIVS sa týka zmeny prístupu k procesu informatizácie všetkých subjektov verejnej správy, pričom ide o aktivity, ktoré tieto orgány vykonávali aj doteraz. </w:t>
      </w:r>
    </w:p>
    <w:p>
      <w:pPr>
        <w:pStyle w:val="Normal"/>
        <w:rPr/>
      </w:pPr>
      <w:r>
        <w:rPr/>
      </w:r>
    </w:p>
    <w:p>
      <w:pPr>
        <w:pStyle w:val="Caption1"/>
        <w:rPr>
          <w:rFonts w:ascii="Times" w:hAnsi="Times" w:cs="Times"/>
        </w:rPr>
      </w:pPr>
      <w:r>
        <w:rPr/>
        <w:t xml:space="preserve">Graf </w:t>
      </w:r>
      <w:r>
        <w:rPr/>
        <w:fldChar w:fldCharType="begin"/>
      </w:r>
      <w:r>
        <w:rPr/>
        <w:instrText> SEQ Graf \* ARABIC </w:instrText>
      </w:r>
      <w:r>
        <w:rPr/>
        <w:fldChar w:fldCharType="separate"/>
      </w:r>
      <w:r>
        <w:rPr/>
        <w:t>17</w:t>
      </w:r>
      <w:r>
        <w:rPr/>
        <w:fldChar w:fldCharType="end"/>
      </w:r>
      <w:r>
        <w:drawing>
          <wp:anchor behindDoc="0" distT="0" distB="0" distL="114300" distR="114300" simplePos="0" locked="0" layoutInCell="0" allowOverlap="1" relativeHeight="10">
            <wp:simplePos x="0" y="0"/>
            <wp:positionH relativeFrom="column">
              <wp:align>center</wp:align>
            </wp:positionH>
            <wp:positionV relativeFrom="paragraph">
              <wp:posOffset>635</wp:posOffset>
            </wp:positionV>
            <wp:extent cx="5742305" cy="2163445"/>
            <wp:effectExtent l="0" t="0" r="0" b="0"/>
            <wp:wrapTopAndBottom/>
            <wp:docPr id="17"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Chart, line chart&#10;&#10;Description automatically generated"/>
                    <pic:cNvPicPr>
                      <a:picLocks noChangeAspect="1" noChangeArrowheads="1"/>
                    </pic:cNvPicPr>
                  </pic:nvPicPr>
                  <pic:blipFill>
                    <a:blip r:embed="rId26"/>
                    <a:stretch>
                      <a:fillRect/>
                    </a:stretch>
                  </pic:blipFill>
                  <pic:spPr bwMode="auto">
                    <a:xfrm>
                      <a:off x="0" y="0"/>
                      <a:ext cx="5742305" cy="2163445"/>
                    </a:xfrm>
                    <a:prstGeom prst="rect">
                      <a:avLst/>
                    </a:prstGeom>
                  </pic:spPr>
                </pic:pic>
              </a:graphicData>
            </a:graphic>
          </wp:anchor>
        </w:drawing>
      </w:r>
      <w:r>
        <w:rPr/>
        <w:t>:</w:t>
      </w:r>
      <w:r>
        <w:rPr/>
        <w:t xml:space="preserve"> Finančná prognóza do roku 2030 (štátny rozpočet, RRF, OP Slovensko, OPII)</w:t>
      </w:r>
    </w:p>
    <w:p>
      <w:pPr>
        <w:pStyle w:val="Normal"/>
        <w:rPr>
          <w:rFonts w:ascii="Times" w:hAnsi="Times" w:cs="Times"/>
        </w:rPr>
      </w:pPr>
      <w:r>
        <w:rPr>
          <w:rFonts w:cs="Times" w:ascii="Times" w:hAnsi="Times"/>
        </w:rPr>
      </w:r>
    </w:p>
    <w:p>
      <w:pPr>
        <w:pStyle w:val="Heading1"/>
        <w:rPr/>
      </w:pPr>
      <w:bookmarkStart w:id="201" w:name="_Toc462254010"/>
      <w:bookmarkStart w:id="202" w:name="_Toc460261229"/>
      <w:bookmarkStart w:id="203" w:name="_Toc432348219"/>
      <w:bookmarkStart w:id="204" w:name="_Toc62131339"/>
      <w:r>
        <w:rPr/>
        <w:t>Záver</w:t>
      </w:r>
      <w:bookmarkEnd w:id="201"/>
      <w:bookmarkEnd w:id="202"/>
      <w:bookmarkEnd w:id="203"/>
      <w:bookmarkEnd w:id="204"/>
    </w:p>
    <w:p>
      <w:pPr>
        <w:pStyle w:val="Normal"/>
        <w:rPr/>
      </w:pPr>
      <w:r>
        <w:rPr/>
        <w:t>SDA – niečo do budúcnosti, s čím experimentovať?</w:t>
      </w:r>
    </w:p>
    <w:p>
      <w:pPr>
        <w:pStyle w:val="Heading1"/>
        <w:rPr/>
      </w:pPr>
      <w:bookmarkStart w:id="205" w:name="_Toc62131340"/>
      <w:r>
        <w:rPr/>
        <w:t>Prílohy</w:t>
      </w:r>
      <w:bookmarkEnd w:id="205"/>
    </w:p>
    <w:p>
      <w:pPr>
        <w:pStyle w:val="Normal"/>
        <w:rPr>
          <w:b/>
          <w:b/>
          <w:bCs/>
        </w:rPr>
      </w:pPr>
      <w:r>
        <w:rPr>
          <w:b/>
          <w:bCs/>
        </w:rPr>
        <w:t xml:space="preserve">Príloha č. 1 – Merateľné ukazovatele dosahovania cieľov </w:t>
      </w:r>
      <w:r>
        <w:rPr/>
        <w:t>– separátna tabuľka</w:t>
      </w:r>
    </w:p>
    <w:p>
      <w:pPr>
        <w:pStyle w:val="Normal"/>
        <w:spacing w:lineRule="auto" w:line="240" w:before="0" w:after="0"/>
        <w:jc w:val="left"/>
        <w:rPr/>
      </w:pPr>
      <w:r>
        <w:rPr/>
        <w:t>Aktuálne vo v12.7 (Excel)</w:t>
      </w:r>
    </w:p>
    <w:p>
      <w:pPr>
        <w:pStyle w:val="Normal"/>
        <w:spacing w:lineRule="auto" w:line="240" w:before="0" w:after="0"/>
        <w:jc w:val="left"/>
        <w:rPr/>
      </w:pPr>
      <w:r>
        <w:rPr/>
      </w:r>
    </w:p>
    <w:p>
      <w:pPr>
        <w:pStyle w:val="Normal"/>
        <w:spacing w:lineRule="auto" w:line="240" w:before="0" w:after="0"/>
        <w:jc w:val="left"/>
        <w:rPr/>
      </w:pPr>
      <w:r>
        <w:rPr/>
      </w:r>
      <w:r>
        <w:br w:type="page"/>
      </w:r>
    </w:p>
    <w:p>
      <w:pPr>
        <w:pStyle w:val="Normal"/>
        <w:rPr/>
      </w:pPr>
      <w:r>
        <w:rPr>
          <w:b/>
        </w:rPr>
        <w:t>Príloha č. 2</w:t>
      </w:r>
      <w:r>
        <w:rPr/>
        <w:t xml:space="preserve"> </w:t>
      </w:r>
      <w:r>
        <w:rPr>
          <w:b/>
        </w:rPr>
        <w:t>– Súvisiace strategické dokumenty EÚ pre oblasť e-Governmentu</w:t>
      </w:r>
    </w:p>
    <w:p>
      <w:pPr>
        <w:pStyle w:val="Normal"/>
        <w:rPr/>
      </w:pPr>
      <w:r>
        <w:rPr/>
        <w:t xml:space="preserve">V nasledujúcom období po roku 2021 budú zohľadnené požiadavky zadefinované v súvisiacich strategických dokumentoch EÚ pre oblasť e-Governmentu, najmä: </w:t>
      </w:r>
    </w:p>
    <w:p>
      <w:pPr>
        <w:pStyle w:val="ListParagraph"/>
        <w:numPr>
          <w:ilvl w:val="0"/>
          <w:numId w:val="20"/>
        </w:numPr>
        <w:rPr>
          <w:b/>
          <w:b/>
          <w:bCs/>
        </w:rPr>
      </w:pPr>
      <w:r>
        <w:rPr/>
        <w:t>Berlínska deklarácia o digitálnej spoločnosti a digitálnej vláde založenej na hodnotách z 8.12.2020</w:t>
      </w:r>
    </w:p>
    <w:p>
      <w:pPr>
        <w:pStyle w:val="ListParagraph"/>
        <w:numPr>
          <w:ilvl w:val="0"/>
          <w:numId w:val="20"/>
        </w:numPr>
        <w:rPr>
          <w:b/>
          <w:b/>
          <w:bCs/>
        </w:rPr>
      </w:pPr>
      <w:r>
        <w:rPr/>
        <w:t>Deklarácia „Budovanie cloudu novej generácie pre podniky a verejný sektor v EÚ“ z 15.10.2020</w:t>
      </w:r>
    </w:p>
    <w:p>
      <w:pPr>
        <w:pStyle w:val="ListParagraph"/>
        <w:numPr>
          <w:ilvl w:val="0"/>
          <w:numId w:val="20"/>
        </w:numPr>
        <w:rPr>
          <w:b/>
          <w:b/>
          <w:bCs/>
        </w:rPr>
      </w:pPr>
      <w:r>
        <w:rPr/>
        <w:t>Oznámenie EK „Európska dátová stratégia“, COM(2020) 66 z 19.02.2020</w:t>
      </w:r>
    </w:p>
    <w:p>
      <w:pPr>
        <w:pStyle w:val="ListParagraph"/>
        <w:numPr>
          <w:ilvl w:val="0"/>
          <w:numId w:val="20"/>
        </w:numPr>
        <w:rPr>
          <w:b/>
          <w:b/>
          <w:bCs/>
        </w:rPr>
      </w:pPr>
      <w:r>
        <w:rPr/>
        <w:t>Oznámenie EK „Formovanie digitálnej budúcnosti Európy“ z 19.2.2020</w:t>
      </w:r>
    </w:p>
    <w:p>
      <w:pPr>
        <w:pStyle w:val="ListParagraph"/>
        <w:numPr>
          <w:ilvl w:val="0"/>
          <w:numId w:val="20"/>
        </w:numPr>
        <w:rPr>
          <w:b/>
          <w:b/>
          <w:bCs/>
        </w:rPr>
      </w:pPr>
      <w:r>
        <w:rPr/>
        <w:t>Biela kniha o umelej inteligencii – európsky prístup k excelentnosti a dôvere, COM(2020) 65 z 19.2.2020</w:t>
      </w:r>
    </w:p>
    <w:p>
      <w:pPr>
        <w:pStyle w:val="ListParagraph"/>
        <w:numPr>
          <w:ilvl w:val="0"/>
          <w:numId w:val="20"/>
        </w:numPr>
        <w:rPr>
          <w:b/>
          <w:b/>
          <w:bCs/>
        </w:rPr>
      </w:pPr>
      <w:r>
        <w:rPr/>
        <w:t>Smernica EP a Rady (EÚ) 2019/1024 z 20.6.2019 o otvorených dátach a opakovanom použití informácií verejného sektora</w:t>
      </w:r>
    </w:p>
    <w:p>
      <w:pPr>
        <w:pStyle w:val="ListParagraph"/>
        <w:numPr>
          <w:ilvl w:val="0"/>
          <w:numId w:val="20"/>
        </w:numPr>
        <w:rPr>
          <w:b/>
          <w:b/>
          <w:bCs/>
        </w:rPr>
      </w:pPr>
      <w:r>
        <w:rPr/>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pPr>
        <w:pStyle w:val="ListParagraph"/>
        <w:numPr>
          <w:ilvl w:val="0"/>
          <w:numId w:val="20"/>
        </w:numPr>
        <w:rPr>
          <w:b/>
          <w:b/>
          <w:bCs/>
        </w:rPr>
      </w:pPr>
      <w:r>
        <w:rPr/>
        <w:t>Nariadenie EP a Rady (EÚ) 2018/1807 zo 14.11.2018 o rámci pre voľný tok iných ako osobných údajov v Európskej únii</w:t>
      </w:r>
    </w:p>
    <w:p>
      <w:pPr>
        <w:pStyle w:val="ListParagraph"/>
        <w:numPr>
          <w:ilvl w:val="0"/>
          <w:numId w:val="20"/>
        </w:numPr>
        <w:rPr>
          <w:b/>
          <w:b/>
          <w:bCs/>
        </w:rPr>
      </w:pPr>
      <w:r>
        <w:rPr/>
        <w:t>Nariadenie EP a Rady (EÚ) 2018/1724 z 2.10.2018 o zriadení jednotnej digitálnej brány na poskytovanie prístupu k informáciám, postupom a asistenčným službám a službám riešenia problémov a o zmene nariadenia (EÚ) č. 1024/2012</w:t>
      </w:r>
    </w:p>
    <w:p>
      <w:pPr>
        <w:pStyle w:val="ListParagraph"/>
        <w:numPr>
          <w:ilvl w:val="0"/>
          <w:numId w:val="20"/>
        </w:numPr>
        <w:rPr>
          <w:b/>
          <w:b/>
          <w:bCs/>
        </w:rPr>
      </w:pPr>
      <w:r>
        <w:rPr/>
        <w:t>Oznámenie EK „Európsky rámec interoperability – stratégia vykonávania“, COM(2020) 134 z 23.3.2017 (EIF 3.0)</w:t>
      </w:r>
    </w:p>
    <w:p>
      <w:pPr>
        <w:pStyle w:val="ListParagraph"/>
        <w:numPr>
          <w:ilvl w:val="0"/>
          <w:numId w:val="20"/>
        </w:numPr>
        <w:rPr>
          <w:b/>
          <w:b/>
          <w:bCs/>
        </w:rPr>
      </w:pPr>
      <w:r>
        <w:rPr/>
        <w:t>Smernica EP a Rady EÚ 2016/1148 zo 6.7.2016 o opatreniach na zabezpečenie vysokej spoločnej úrovne bezpečnosti sietí a informačných systémov v Únii</w:t>
      </w:r>
    </w:p>
    <w:p>
      <w:pPr>
        <w:pStyle w:val="ListParagraph"/>
        <w:numPr>
          <w:ilvl w:val="0"/>
          <w:numId w:val="20"/>
        </w:numPr>
        <w:rPr/>
      </w:pPr>
      <w:r>
        <w:rPr/>
        <w:t>Európska referenčná architektúra interoperability, verzia 3.1</w:t>
      </w:r>
    </w:p>
    <w:p>
      <w:pPr>
        <w:pStyle w:val="ListParagraph"/>
        <w:numPr>
          <w:ilvl w:val="0"/>
          <w:numId w:val="20"/>
        </w:numPr>
        <w:rPr>
          <w:b/>
          <w:b/>
          <w:bCs/>
        </w:rPr>
      </w:pPr>
      <w:r>
        <w:rPr/>
        <w:t>Oznámenie EK “Stratégia pre jednotný digitálny trh v Európe“, COM(2015) 192 z 6.5.2015</w:t>
      </w:r>
      <w:r>
        <w:rPr>
          <w:rStyle w:val="FootnoteAnchor"/>
          <w:vertAlign w:val="superscript"/>
        </w:rPr>
        <w:footnoteReference w:id="64"/>
      </w:r>
    </w:p>
    <w:p>
      <w:pPr>
        <w:pStyle w:val="ListParagraph"/>
        <w:numPr>
          <w:ilvl w:val="0"/>
          <w:numId w:val="20"/>
        </w:numPr>
        <w:rPr>
          <w:b/>
          <w:b/>
          <w:bCs/>
        </w:rPr>
      </w:pPr>
      <w:r>
        <w:rPr/>
        <w:t>Rozhodnutie (EÚ) 2015/2240 o ISA² (Interoperability solutions for public administrations)</w:t>
      </w:r>
    </w:p>
    <w:p>
      <w:pPr>
        <w:pStyle w:val="ListParagraph"/>
        <w:numPr>
          <w:ilvl w:val="0"/>
          <w:numId w:val="20"/>
        </w:numPr>
        <w:rPr>
          <w:b/>
          <w:b/>
          <w:bCs/>
        </w:rPr>
      </w:pPr>
      <w:r>
        <w:rPr/>
        <w:t>Oznámenie EK „Na ceste k prosperujúcemu hospodárstvu založenému na údajoch“, COM(2014) 442 z 2.7.2014</w:t>
      </w:r>
    </w:p>
    <w:p>
      <w:pPr>
        <w:pStyle w:val="ListParagraph"/>
        <w:numPr>
          <w:ilvl w:val="0"/>
          <w:numId w:val="20"/>
        </w:numPr>
        <w:rPr>
          <w:b/>
          <w:b/>
          <w:bCs/>
        </w:rPr>
      </w:pPr>
      <w:r>
        <w:rPr/>
        <w:t>Spoločné oznámenie EK „Stratégia kybernetickej bezpečnosti EÚ“, JOIN(2013) 1 z 7.2.2013,</w:t>
      </w:r>
    </w:p>
    <w:p>
      <w:pPr>
        <w:pStyle w:val="ListParagraph"/>
        <w:numPr>
          <w:ilvl w:val="0"/>
          <w:numId w:val="20"/>
        </w:numPr>
        <w:rPr>
          <w:b/>
          <w:b/>
          <w:bCs/>
        </w:rPr>
      </w:pPr>
      <w:r>
        <w:rPr/>
        <w:t>Nariadenie EP a Rady (EÚ) 2013/1316 z 11.12.2013</w:t>
      </w:r>
      <w:r>
        <w:rPr>
          <w:b/>
          <w:bCs/>
        </w:rPr>
        <w:t xml:space="preserve"> </w:t>
      </w:r>
      <w:r>
        <w:rPr/>
        <w:t>o zriadení Nástroja na prepájanie Európy, ktorým sa mení nariadenie (EÚ) č. 913/2010 a zrušujú sa nariadenia (ES) č. 680/2007 a (ES) č. 67/2010</w:t>
      </w:r>
    </w:p>
    <w:p>
      <w:pPr>
        <w:pStyle w:val="ListParagraph"/>
        <w:numPr>
          <w:ilvl w:val="0"/>
          <w:numId w:val="20"/>
        </w:numPr>
        <w:rPr>
          <w:b/>
          <w:b/>
          <w:bCs/>
        </w:rPr>
      </w:pPr>
      <w:r>
        <w:rPr/>
        <w:t>Rozhodnutie Komisie z 26.1.2012 o zriadení e-Government expertnej skupiny č. 2012/C 22/04</w:t>
      </w:r>
    </w:p>
    <w:p>
      <w:pPr>
        <w:pStyle w:val="ListParagraph"/>
        <w:numPr>
          <w:ilvl w:val="0"/>
          <w:numId w:val="20"/>
        </w:numPr>
        <w:rPr>
          <w:b/>
          <w:b/>
          <w:bCs/>
        </w:rPr>
      </w:pPr>
      <w:r>
        <w:rPr/>
        <w:t>Oznámenie EK „Uvoľnenie potenciálu cloud computingu v Európe“, COM(2012) 529 z 27.9.2012</w:t>
      </w:r>
    </w:p>
    <w:p>
      <w:pPr>
        <w:pStyle w:val="ListParagraph"/>
        <w:numPr>
          <w:ilvl w:val="0"/>
          <w:numId w:val="20"/>
        </w:numPr>
        <w:rPr>
          <w:b/>
          <w:b/>
          <w:bCs/>
        </w:rPr>
      </w:pPr>
      <w:r>
        <w:rPr/>
        <w:t>Spoločná vízia pre Európsku architektúru interoperability, ISA/2011/SN22.5</w:t>
      </w:r>
    </w:p>
    <w:p>
      <w:pPr>
        <w:pStyle w:val="ListParagraph"/>
        <w:numPr>
          <w:ilvl w:val="0"/>
          <w:numId w:val="20"/>
        </w:numPr>
        <w:spacing w:before="0" w:after="120"/>
        <w:contextualSpacing/>
        <w:rPr/>
      </w:pPr>
      <w:r>
        <w:rPr/>
        <w:t>DCAT-AP, slovník kľúčových verejných služieb a systém opisu aktív definovaných ako metaúdaje, príklady špecifikácií používaných na opis otvorených údajov, verejných služieb a riešení interoperability</w:t>
      </w:r>
    </w:p>
    <w:sectPr>
      <w:headerReference w:type="default" r:id="rId27"/>
      <w:footerReference w:type="default" r:id="rId28"/>
      <w:footnotePr>
        <w:numFmt w:val="decimal"/>
      </w:footnotePr>
      <w:type w:val="nextPage"/>
      <w:pgSz w:w="11906" w:h="16838"/>
      <w:pgMar w:left="1417" w:right="1417" w:header="567" w:top="1417" w:footer="567" w:bottom="1417" w:gutter="0"/>
      <w:pgNumType w:start="1"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Jan Suchal" w:date="2021-01-28T13:32:57Z" w:initials="J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sk-SK" w:eastAsia="en-US" w:bidi="ar-SA"/>
        </w:rPr>
        <w:t>Toto sa neda uplne takto zovseobecnit, existuju agendy, ktore cez mobil asi nema zmysel robit. Toto je koncepcia do roku  2030, ktovie ci mobilne zariadenia vtedy uz nebudu zastarale. Zamerajme sa na chanel-fit, resp. Kanal, ktory je pre cielovu skupinu najdolezitejsi (ano, bude dnes asi mobilne zariadenie).</w:t>
      </w:r>
    </w:p>
  </w:comment>
  <w:comment w:id="1" w:author="Jan Suchal" w:date="2021-01-28T13:36:5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Tato cast velmi uzko suvisi aj so sluzbami, ktore su poskytovane obcanovi. V NKIVS chybaju nejake ukazkove end-to-end scenare, ktore by popisovali zelany stav TO-BE vybavenia ZS aj z pohladu obcana aj z pohladu uradnika. Napr. Ak sa zavedie koncept „zdielania dokumentov, nie zasielania“ toto je mozne rozsirit aj mimo interneho fungovania VS. Ziadame tieto dve kapitoly viac prepojit a vysvetlit viac interakcie medzi svetom uradnika a obcana.</w:t>
      </w:r>
    </w:p>
  </w:comment>
  <w:comment w:id="2" w:author="Jan Suchal" w:date="2021-01-28T13:40:4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NKIVS by mala tieto nastroje a postupy konkretne popisat.</w:t>
      </w:r>
    </w:p>
  </w:comment>
  <w:comment w:id="4" w:author="Jan Suchal" w:date="2021-01-28T13:42:29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Tymto jednotnym miestom sa mysli co? Zavery z PS z minulosti prave naopak odporucali, ze specializovane sluzby by mali ostat decentralizovane, blizko agiend kde sa vybavuju. Mali by sme sa zamerat na jednotne miesto kde sa daju vyhladat, rovnaka pouzivatelska kvalita, rovnaka subdomena gov.sk (podla vzoru gov.uk).</w:t>
      </w:r>
    </w:p>
  </w:comment>
  <w:comment w:id="3" w:author="Jan Suchal" w:date="2021-01-28T14:28:42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Uplne chyba takato kapitol a aj pre „svet uradnika“. Pre obcana je to tu popisane detailne a jasne, pre svet uradnika, ktory sa ma zasadne zmenit sme ostali len urovni fraz a vseobecnych principov. Ziadame doplnit.</w:t>
      </w:r>
    </w:p>
  </w:comment>
  <w:comment w:id="5" w:author="Jan Suchal" w:date="2021-01-28T13:46:47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Kde su tieto v sucasnej NKIVS spisane tieto spravne zavery z minulych SP prevzate? Napriklad no-app strategy, popis end-to-end cesty obcana pri vybaveni ZS? Ak boli spravne, je potrebne sa k nim znova prihlasit aj explicitne.</w:t>
      </w:r>
    </w:p>
  </w:comment>
  <w:comment w:id="6" w:author="Jan Suchal" w:date="2021-01-28T13:49:4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Navrhujem, aby vsetky sluzby boli na subdomenach gov.sk, resp. slovensko.sk, kedze IDSK je lahko replikovatelny a nachylny na phising. Pokial nevznikne regulacia, ktora limituje pouzivanie domen verejnou spravou, bude velmi lahke koncovych pouzivatelov zmiast podvodnymi strankami.</w:t>
      </w:r>
    </w:p>
  </w:comment>
  <w:comment w:id="7" w:author="Jan Suchal" w:date="2021-01-28T13:55:39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Suhlasime, ak bude jeho vyuzitie financne efektivnejsie (malo by byt), a zaroven sa jasne vymedzi co na takomto webe byt ma a co nie. Navrhujeme, aby informacie o sluzbach sa evidovali centralne (podla vzoru gov.uk), samotne sidlo rezortov nech sluzi na tlacove spravy a ine informacie nesuvisiace so sluzbami samotnymi. Centralnym miestom pre informacie o sluzbach by malo byt nove slovensko.sk</w:t>
      </w:r>
    </w:p>
  </w:comment>
  <w:comment w:id="8" w:author="Jan Suchal" w:date="2021-01-28T13:58:2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 xml:space="preserve">Tento koncept existoval minulosti ako e-form dizajner a neosvedcil sa najma preto, lebo dobra pouizvatelska sluzba nie je formular. Dobra sluzba potrebuje minimalne domenove validacie, ktore su implementovane tam, kde su agendove systemy. Tzn, ze  sa nedaju vytvorit bez zasahu do tychto systemov. Tento modul navrhujeme odstranit alebo prediskutovat jeho funkcionalitu.  </w:t>
      </w:r>
    </w:p>
  </w:comment>
  <w:comment w:id="9" w:author="Jan Suchal" w:date="2021-01-28T14:01:5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Toto je modul ci metodika? Asi to nie je zaradene spravne.</w:t>
      </w:r>
    </w:p>
  </w:comment>
  <w:comment w:id="10" w:author="Jan Suchal" w:date="2021-01-28T14:02:48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Ake pravomoci bude mat na to, aby to zabezpecil? Bolo by vhodne tu aspon deklarovat, ze bude mat potrebne pravomoci na to, aby to vedel urobit. Ak to bude odkazane len na spolupracu, tak sa to nestane.</w:t>
      </w:r>
    </w:p>
  </w:comment>
  <w:comment w:id="11" w:author="Jan Suchal" w:date="2021-01-28T14:05:32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Davame na zvazenie, ci by nebolo vhodne aj zaradit medzi povinnosti vytvorit idealny TO-BE stav ZS, aby bolo zrejme k akemu idealu sa blizime.</w:t>
      </w:r>
    </w:p>
  </w:comment>
  <w:comment w:id="12" w:author="Jan Suchal" w:date="2021-01-28T14:08:0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Rozdelenie manazmentu opravneni na „Moje data“ a „Api GW“ povazujeme za duplicitne a kontraproduktivne, z nasho pohladu ide o tu istu vec: „Udelenie opravnenia tretej strane na pristup k sluzbam“ pricom sluzbou sa rozumie aj sluzba na ziskanie dat o osobe. Toto rozdelenie historicky povazujeme za nespravne, NKIVS by mohla tento stav napravit.</w:t>
      </w:r>
    </w:p>
  </w:comment>
  <w:comment w:id="13" w:author="Jan Suchal" w:date="2021-01-28T14:10:29Z" w:initials="JS">
    <w:p>
      <w:r>
        <w:rPr>
          <w:rFonts w:cs="" w:cstheme="minorBid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val="sk-SK" w:eastAsia="en-US"/>
        </w:rPr>
        <w:t>Taketo multikanalove rozpracovane podanie vyzaduje zasadne zmeny v architekture, ktore by zasadnym sposobom zvysili komplexitu tvorby sluzieb. Rozpracovane podania taktiez mozu byt problematicke aj v  pripade, ze jednotlive sluzby budu decentralizovane (co je zelany stav).  Ziadame vysvetlit co sa mysli rozpracovanym podanim, aka je predstava, ze to bude fungovat a ako to napriklad suvisi s „drafts“ v elektronickej schranke. Ak chceme upustit od pricipu „formular = sluzba“, tak navrhujeme taketo rozpracovane podania nepodporovat centralne, resp. Ak je to pre nejaku agendu potrebne („user need“), nech taketo rozpracovanie podporuje samotna sluzba. Ziadame teda tento koncept vypustit.</w:t>
      </w:r>
    </w:p>
  </w:comment>
  <w:comment w:id="14" w:author="Jan Suchal" w:date="2021-01-28T14:16:16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uviest detaily ake informacie sa budu ziskavat pri vybovani sluzieb cez chat. Javi sa to ako duplicita k samotnej el. sluzbe. Ako sa tieto udaje z chat dostanu do samotnej sluzby?</w:t>
      </w:r>
    </w:p>
  </w:comment>
  <w:comment w:id="15" w:author="Jan Suchal" w:date="2021-01-28T14:18:53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vysvetlit preco je to potrebne a co sa mysli „navigaciou pre elektronicke sluzby v kontexte zivotnych situacii“.</w:t>
      </w:r>
    </w:p>
  </w:comment>
  <w:comment w:id="16" w:author="Jan Suchal" w:date="2021-01-28T14:20:51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Ziadame upresnit, ci bude nativna mobilna aplikacia na vybavovanie sluzieb alebo len na autentifikaciu a samotne sluzby budu responzivne (podla principu „no-apps strategy“.</w:t>
      </w:r>
    </w:p>
  </w:comment>
  <w:comment w:id="17" w:author="Jan Suchal" w:date="2021-01-28T14:23:24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Tato aplikacia by mala byt rozpisana minimalne v architekture, aby bolo zrejme aku funkcionalitu bude obsahovat. Nie je to z celej NKIVS vobec zrejme.</w:t>
      </w:r>
    </w:p>
  </w:comment>
  <w:comment w:id="18" w:author="Jan Suchal" w:date="2021-01-28T14:20:22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Nebude mozne to aktivovat bez eID? Ani fyzicky?</w:t>
      </w:r>
    </w:p>
  </w:comment>
  <w:comment w:id="19" w:author="Jan Suchal" w:date="2021-01-28T14:22:43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Bude musiet obcan poziadat o zmenu OP, aby mohol tieto nove sluzby z mobilu pouzivat?</w:t>
      </w:r>
    </w:p>
  </w:comment>
  <w:comment w:id="20" w:author="Jan Suchal" w:date="2021-01-28T14:25:40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 xml:space="preserve">? </w:t>
      </w:r>
    </w:p>
  </w:comment>
  <w:comment w:id="21" w:author="Jan Suchal" w:date="2021-01-28T14:26:12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Opat, NKIVS je do 2030. Je vhodne, aby sa hovorilo o zariadeniach/kanaloch ktore vyuziva cielova skupina.</w:t>
      </w:r>
    </w:p>
  </w:comment>
  <w:comment w:id="22" w:author="Jan Suchal" w:date="2021-01-28T14:31:23Z" w:initials="J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sk-SK"/>
        </w:rPr>
        <w:t>Tato kapitola hovori duplicitne o tom istom ako kapitola 6.1.1 a nasledne iniciativy, ziadame toto ujednotit.</w:t>
      </w:r>
    </w:p>
  </w:comment>
  <w:comment w:id="23" w:author="Ludmila Mikleticova" w:date="2021-01-21T14:20:00Z" w:initials="LM">
    <w:p>
      <w:r>
        <w:rPr>
          <w:rFonts w:ascii="Liberation Serif" w:hAnsi="Liberation Serif" w:eastAsia="DejaVu Sans" w:cs="DejaVu Sans"/>
          <w:sz w:val="24"/>
          <w:szCs w:val="24"/>
          <w:lang w:val="en-US" w:eastAsia="en-US" w:bidi="en-US"/>
        </w:rPr>
        <w:t>Navrhujem zmeniť "Roadmapa! na"Časový plán" alebo "Časový harmonogram"</w:t>
      </w:r>
    </w:p>
    <w:p>
      <w:r>
        <w:rPr>
          <w:rFonts w:ascii="Liberation Serif" w:hAnsi="Liberation Serif" w:eastAsia="DejaVu Sans" w:cs="DejaVu Sans"/>
          <w:sz w:val="24"/>
          <w:szCs w:val="24"/>
          <w:lang w:val="en-US" w:eastAsia="en-US" w:bidi="en-US"/>
        </w:rPr>
      </w:r>
    </w:p>
  </w:comment>
  <w:comment w:id="24" w:author="Jana Rejtová" w:date="2021-01-20T10:16:00Z" w:initials="JR">
    <w:p>
      <w:r>
        <w:rPr>
          <w:rFonts w:ascii="Liberation Serif" w:hAnsi="Liberation Serif" w:eastAsia="DejaVu Sans" w:cs="DejaVu Sans"/>
          <w:sz w:val="24"/>
          <w:szCs w:val="24"/>
          <w:lang w:val="en-US" w:eastAsia="en-US" w:bidi="en-US"/>
        </w:rPr>
        <w:t>upravime podla stanoviska MVSR - ci budu schvalovat optimalizaciu procesov ( a pre ktore organy riadenia) pred nákupom IT, zjednodusene su procesy popisane podla Jednotnej metodiky posudzovania vybranych vplyvov a najmä vplvy na podnikatelske prostredie, vplyvy na obcana - v pripade legisl. zmien</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 w:name="Arial Narrow">
    <w:charset w:val="01"/>
    <w:family w:val="roman"/>
    <w:pitch w:val="variable"/>
  </w:font>
  <w:font w:name="Calibri Light">
    <w:charset w:val="01"/>
    <w:family w:val="roman"/>
    <w:pitch w:val="variable"/>
  </w:font>
  <w:font w:name="TeXGyreBonumRegular">
    <w:charset w:val="01"/>
    <w:family w:val="roman"/>
    <w:pitch w:val="variable"/>
  </w:font>
  <w:font w:name="MS Gothic">
    <w:charset w:val="01"/>
    <w:family w:val="roman"/>
    <w:pitch w:val="variable"/>
  </w:font>
  <w:font w:name="Times">
    <w:altName w:val="Times New Roman"/>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 w:name="9999999">
    <w:charset w:val="01"/>
    <w:family w:val="auto"/>
    <w:pitch w:val="default"/>
  </w:font>
  <w:font w:name="Arial">
    <w:charset w:val="01"/>
    <w:family w:val="swiss"/>
    <w:pitch w:val="variable"/>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36"/>
        <w:tab w:val="clear" w:pos="9072"/>
        <w:tab w:val="right" w:pos="8789" w:leader="none"/>
      </w:tabs>
      <w:jc w:val="left"/>
      <w:rPr>
        <w:rFonts w:ascii="Calibri" w:hAnsi="Calibri" w:cs="Calibri" w:asciiTheme="minorHAnsi" w:cstheme="minorHAnsi" w:hAnsiTheme="minorHAnsi"/>
      </w:rPr>
    </w:pPr>
    <w:r>
      <w:rPr>
        <w:rFonts w:cs="Calibri" w:ascii="Calibri" w:hAnsi="Calibri" w:asciiTheme="minorHAnsi" w:cstheme="minorHAnsi" w:hAnsiTheme="minorHAnsi"/>
        <w:color w:val="1F497D"/>
        <w:sz w:val="18"/>
        <w:szCs w:val="18"/>
      </w:rPr>
      <w:tab/>
    </w:r>
    <w:r>
      <w:rPr>
        <w:rFonts w:cs="Calibri" w:ascii="Calibri" w:hAnsi="Calibri" w:asciiTheme="minorHAnsi" w:cstheme="minorHAnsi" w:hAnsiTheme="minorHAnsi"/>
        <w:color w:val="1F497D"/>
        <w:sz w:val="18"/>
        <w:szCs w:val="18"/>
        <w:shd w:fill="E6E6E6" w:val="clear"/>
      </w:rPr>
      <w:fldChar w:fldCharType="begin"/>
    </w:r>
    <w:r>
      <w:rPr>
        <w:sz w:val="18"/>
        <w:shd w:fill="E6E6E6" w:val="clear"/>
        <w:szCs w:val="18"/>
        <w:rFonts w:cs="Calibri" w:ascii="Calibri" w:hAnsi="Calibri"/>
        <w:color w:val="1F497D"/>
      </w:rPr>
      <w:instrText> PAGE </w:instrText>
    </w:r>
    <w:r>
      <w:rPr>
        <w:sz w:val="18"/>
        <w:shd w:fill="E6E6E6" w:val="clear"/>
        <w:szCs w:val="18"/>
        <w:rFonts w:cs="Calibri" w:ascii="Calibri" w:hAnsi="Calibri"/>
        <w:color w:val="1F497D"/>
      </w:rPr>
      <w:fldChar w:fldCharType="separate"/>
    </w:r>
    <w:r>
      <w:rPr>
        <w:sz w:val="18"/>
        <w:shd w:fill="E6E6E6" w:val="clear"/>
        <w:szCs w:val="18"/>
        <w:rFonts w:cs="Calibri" w:ascii="Calibri" w:hAnsi="Calibri"/>
        <w:color w:val="1F497D"/>
      </w:rPr>
      <w:t>116</w:t>
    </w:r>
    <w:r>
      <w:rPr>
        <w:sz w:val="18"/>
        <w:shd w:fill="E6E6E6" w:val="clear"/>
        <w:szCs w:val="18"/>
        <w:rFonts w:cs="Calibri" w:ascii="Calibri" w:hAnsi="Calibri"/>
        <w:color w:val="1F497D"/>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amkapodciarov"/>
        <w:spacing w:before="120" w:after="60"/>
        <w:rPr>
          <w:lang w:val="sk-SK"/>
        </w:rPr>
      </w:pPr>
      <w:r>
        <w:rPr>
          <w:rStyle w:val="FootnoteCharacters"/>
        </w:rPr>
        <w:footnoteRef/>
      </w:r>
      <w:r>
        <w:rPr>
          <w:lang w:val="sk-SK"/>
        </w:rPr>
        <w:tab/>
        <w:t>) § 10 ods. 1 zákona o ITVS.</w:t>
      </w:r>
    </w:p>
  </w:footnote>
  <w:footnote w:id="3">
    <w:p>
      <w:pPr>
        <w:pStyle w:val="Poznamkapodciarov"/>
        <w:spacing w:before="120" w:after="60"/>
        <w:rPr>
          <w:rStyle w:val="FootnoteCharacters"/>
          <w:position w:val="0"/>
          <w:sz w:val="16"/>
          <w:vertAlign w:val="baseline"/>
          <w:lang w:val="sk-SK"/>
        </w:rPr>
      </w:pPr>
      <w:r>
        <w:rPr>
          <w:rStyle w:val="FootnoteCharacters"/>
        </w:rPr>
        <w:footnoteRef/>
      </w:r>
      <w:r>
        <w:rPr>
          <w:lang w:val="sk-SK"/>
        </w:rPr>
        <w:tab/>
        <w:t>)</w:t>
      </w:r>
      <w:r>
        <w:rPr>
          <w:rStyle w:val="FootnoteCharacters"/>
          <w:position w:val="0"/>
          <w:sz w:val="16"/>
          <w:vertAlign w:val="baseline"/>
          <w:lang w:val="sk-SK"/>
        </w:rPr>
        <w:t xml:space="preserve"> Informácia o plnení NKIVS za rok 2019</w:t>
      </w:r>
      <w:r>
        <w:rPr>
          <w:lang w:val="sk-SK"/>
        </w:rPr>
        <w:t xml:space="preserve">, </w:t>
      </w:r>
      <w:hyperlink r:id="rId1">
        <w:r>
          <w:rPr>
            <w:rStyle w:val="InternetLink"/>
            <w:color w:val="auto"/>
            <w:u w:val="none"/>
            <w:lang w:val="sk-SK"/>
          </w:rPr>
          <w:t>https://rokovania.gov.sk/RVL/Material/25314/1</w:t>
        </w:r>
      </w:hyperlink>
      <w:r>
        <w:rPr>
          <w:lang w:val="sk-SK"/>
        </w:rPr>
        <w:t>.</w:t>
      </w:r>
    </w:p>
  </w:footnote>
  <w:footnote w:id="4">
    <w:p>
      <w:pPr>
        <w:pStyle w:val="Poznamkapodciarov"/>
        <w:spacing w:before="120" w:after="60"/>
        <w:rPr>
          <w:lang w:val="sk-SK"/>
        </w:rPr>
      </w:pPr>
      <w:r>
        <w:rPr>
          <w:rStyle w:val="FootnoteCharacters"/>
        </w:rPr>
        <w:footnoteRef/>
      </w:r>
      <w:r>
        <w:rPr>
          <w:lang w:val="sk-SK"/>
        </w:rPr>
        <w:tab/>
        <w:t xml:space="preserve">) Prioritná os 7 Operačný program Integrovaná infraštruktúra (OP II) a Operačný program Efektívna verejná správa (OP EVS), Mechanizmus na podporu obnovy a odolnosti (Recovery and Resilience Facility - RRF). </w:t>
      </w:r>
    </w:p>
  </w:footnote>
  <w:footnote w:id="5">
    <w:p>
      <w:pPr>
        <w:pStyle w:val="Poznamkapodciarov"/>
        <w:spacing w:before="120" w:after="60"/>
        <w:rPr>
          <w:lang w:val="sk-SK"/>
        </w:rPr>
      </w:pPr>
      <w:r>
        <w:rPr>
          <w:rStyle w:val="FootnoteCharacters"/>
        </w:rPr>
        <w:footnoteRef/>
      </w:r>
      <w:r>
        <w:rPr>
          <w:lang w:val="sk-SK"/>
        </w:rPr>
        <w:tab/>
        <w:t>) Vyhláška ÚPVII č. 85/2020 Z.z. o riadení projektov a Vyhláška ÚPVII č. 78/2020 Z.z. o štandardoch pre informačné technológie verejnej správy (ďalej len “vyhláška o štandardoch ITVS”).</w:t>
      </w:r>
    </w:p>
  </w:footnote>
  <w:footnote w:id="6">
    <w:p>
      <w:pPr>
        <w:pStyle w:val="Poznamkapodciarov"/>
        <w:spacing w:before="120" w:after="60"/>
        <w:rPr>
          <w:lang w:val="sk-SK"/>
        </w:rPr>
      </w:pPr>
      <w:r>
        <w:rPr>
          <w:rStyle w:val="FootnoteCharacters"/>
        </w:rPr>
        <w:footnoteRef/>
      </w:r>
      <w:r>
        <w:rPr>
          <w:lang w:val="sk-SK"/>
        </w:rPr>
        <w:tab/>
        <w:t>) § 33 ods. 2 zákona o ITVS.</w:t>
      </w:r>
    </w:p>
  </w:footnote>
  <w:footnote w:id="7">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xml:space="preserve">) </w:t>
      </w:r>
      <w:r>
        <w:rPr>
          <w:lang w:val="sk-SK"/>
        </w:rPr>
        <w:t xml:space="preserve">Zdroj: Rokovania Vlády SR, </w:t>
      </w:r>
      <w:hyperlink r:id="rId2">
        <w:r>
          <w:rPr>
            <w:rStyle w:val="InternetLink"/>
            <w:color w:val="auto"/>
            <w:u w:val="none"/>
            <w:lang w:val="sk-SK"/>
          </w:rPr>
          <w:t>https://rokovania.gov.sk/RVL/Material/25314/1</w:t>
        </w:r>
      </w:hyperlink>
      <w:r>
        <w:rPr>
          <w:rStyle w:val="FootnoteCharacters"/>
          <w:position w:val="0"/>
          <w:sz w:val="16"/>
          <w:vertAlign w:val="baseline"/>
          <w:lang w:val="sk-SK"/>
        </w:rPr>
        <w:t>.</w:t>
      </w:r>
    </w:p>
  </w:footnote>
  <w:footnote w:id="8">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ÚHP, Informatizácia 2.0 – revízia výdavkov</w:t>
      </w:r>
      <w:r>
        <w:rPr>
          <w:lang w:val="sk-SK"/>
        </w:rPr>
        <w:t xml:space="preserve"> (Marec 2020).</w:t>
      </w:r>
    </w:p>
  </w:footnote>
  <w:footnote w:id="9">
    <w:p>
      <w:pPr>
        <w:pStyle w:val="Poznamkapodciarov"/>
        <w:spacing w:before="120" w:after="60"/>
        <w:rPr>
          <w:rStyle w:val="FootnoteCharacters"/>
          <w:position w:val="0"/>
          <w:sz w:val="16"/>
          <w:vertAlign w:val="baseline"/>
          <w:lang w:val="sk-SK"/>
        </w:rPr>
      </w:pPr>
      <w:r>
        <w:rPr>
          <w:rStyle w:val="FootnoteCharacters"/>
        </w:rPr>
        <w:footnoteRef/>
      </w:r>
      <w:r>
        <w:rPr>
          <w:lang w:val="sk-SK"/>
        </w:rPr>
        <w:tab/>
        <w:t>) DESI</w:t>
      </w:r>
      <w:r>
        <w:rPr>
          <w:rStyle w:val="FootnoteCharacters"/>
          <w:position w:val="0"/>
          <w:sz w:val="16"/>
          <w:vertAlign w:val="baseline"/>
          <w:lang w:val="sk-SK"/>
        </w:rPr>
        <w:t xml:space="preserve"> </w:t>
      </w:r>
      <w:hyperlink r:id="rId3">
        <w:r>
          <w:rPr>
            <w:rStyle w:val="InternetLink"/>
            <w:color w:val="auto"/>
            <w:u w:val="none"/>
            <w:lang w:val="sk-SK"/>
          </w:rPr>
          <w:t>https://ec.europa.eu/newsroom/dae/document.cfm?doc_id=66957</w:t>
        </w:r>
      </w:hyperlink>
      <w:r>
        <w:rPr>
          <w:rStyle w:val="FootnoteCharacters"/>
          <w:position w:val="0"/>
          <w:sz w:val="16"/>
          <w:vertAlign w:val="baseline"/>
          <w:lang w:val="sk-SK"/>
        </w:rPr>
        <w:t>.</w:t>
      </w:r>
    </w:p>
  </w:footnote>
  <w:footnote w:id="10">
    <w:p>
      <w:pPr>
        <w:pStyle w:val="Poznamkapodciarov"/>
        <w:spacing w:before="120" w:after="60"/>
        <w:rPr>
          <w:lang w:val="sk-SK"/>
        </w:rPr>
      </w:pPr>
      <w:r>
        <w:rPr>
          <w:rStyle w:val="FootnoteCharacters"/>
        </w:rPr>
        <w:footnoteRef/>
      </w:r>
      <w:r>
        <w:rPr>
          <w:lang w:val="sk-SK"/>
        </w:rPr>
        <w:tab/>
        <w:t>) Správa e-Government Benchmark 2020.</w:t>
      </w:r>
    </w:p>
  </w:footnote>
  <w:footnote w:id="11">
    <w:p>
      <w:pPr>
        <w:pStyle w:val="Poznamkapodciarov"/>
        <w:spacing w:before="120" w:after="60"/>
        <w:rPr>
          <w:rStyle w:val="FootnoteCharacters"/>
          <w:position w:val="0"/>
          <w:sz w:val="16"/>
          <w:vertAlign w:val="baseline"/>
          <w:lang w:val="sk-SK"/>
        </w:rPr>
      </w:pPr>
      <w:r>
        <w:rPr>
          <w:rStyle w:val="FootnoteCharacters"/>
        </w:rPr>
        <w:footnoteRef/>
      </w:r>
      <w:r>
        <w:rPr>
          <w:rStyle w:val="FootnoteCharacters"/>
          <w:position w:val="0"/>
          <w:sz w:val="16"/>
          <w:vertAlign w:val="baseline"/>
          <w:lang w:val="sk-SK"/>
        </w:rPr>
        <w:tab/>
        <w:t xml:space="preserve">) </w:t>
      </w:r>
      <w:r>
        <w:rPr>
          <w:lang w:val="sk-SK"/>
        </w:rPr>
        <w:t>Dokument „</w:t>
      </w:r>
      <w:r>
        <w:rPr>
          <w:rStyle w:val="FootnoteCharacters"/>
          <w:position w:val="0"/>
          <w:sz w:val="16"/>
          <w:vertAlign w:val="baseline"/>
          <w:lang w:val="sk-SK"/>
        </w:rPr>
        <w:t>Správa o stave slovenského e</w:t>
      </w:r>
      <w:r>
        <w:rPr>
          <w:lang w:val="sk-SK"/>
        </w:rPr>
        <w:t>-</w:t>
      </w:r>
      <w:r>
        <w:rPr>
          <w:rStyle w:val="FootnoteCharacters"/>
          <w:position w:val="0"/>
          <w:sz w:val="16"/>
          <w:vertAlign w:val="baseline"/>
          <w:lang w:val="sk-SK"/>
        </w:rPr>
        <w:t>Governmentu</w:t>
      </w:r>
      <w:r>
        <w:rPr>
          <w:lang w:val="sk-SK"/>
        </w:rPr>
        <w:t>. 2020</w:t>
      </w:r>
      <w:r>
        <w:rPr>
          <w:rStyle w:val="FootnoteCharacters"/>
          <w:position w:val="0"/>
          <w:sz w:val="16"/>
          <w:vertAlign w:val="baseline"/>
          <w:lang w:val="sk-SK"/>
        </w:rPr>
        <w:t>“</w:t>
      </w:r>
      <w:r>
        <w:rPr>
          <w:lang w:val="sk-SK"/>
        </w:rPr>
        <w:t>, ktorý je výstupom projektu Lepšie riešenia e-Governmentu v SR, financovaného z Operačného programu Efektívna verejná správa. https://slovensko.digital/projekty/lepsi-egovernment.</w:t>
      </w:r>
    </w:p>
  </w:footnote>
  <w:footnote w:id="12">
    <w:p>
      <w:pPr>
        <w:pStyle w:val="Poznamkapodciarov"/>
        <w:spacing w:before="120" w:after="60"/>
        <w:rPr>
          <w:lang w:val="sk-SK"/>
        </w:rPr>
      </w:pPr>
      <w:r>
        <w:rPr>
          <w:rStyle w:val="FootnoteCharacters"/>
        </w:rPr>
        <w:footnoteRef/>
      </w:r>
      <w:r>
        <w:rPr>
          <w:lang w:val="sk-SK"/>
        </w:rPr>
        <w:tab/>
        <w:t xml:space="preserve">) Napríklad NKÚ, Správa o výsledku kontroly – Opatrenia na zníženie administratívnej záťaže občanov pri výkone úradnej agendy samosprávy – </w:t>
      </w:r>
      <w:hyperlink r:id="rId4">
        <w:r>
          <w:rPr>
            <w:rStyle w:val="InternetLink"/>
            <w:color w:val="auto"/>
            <w:u w:val="none"/>
            <w:lang w:val="sk-SK"/>
          </w:rPr>
          <w:t>https://www.nku.gov.sk/documents/10157/265201/96677-0-110.pdf</w:t>
        </w:r>
      </w:hyperlink>
      <w:r>
        <w:rPr>
          <w:rStyle w:val="InternetLink"/>
          <w:color w:val="auto"/>
          <w:u w:val="none"/>
          <w:lang w:val="sk-SK"/>
        </w:rPr>
        <w:t>.</w:t>
      </w:r>
    </w:p>
  </w:footnote>
  <w:footnote w:id="13">
    <w:p>
      <w:pPr>
        <w:pStyle w:val="Poznamkapodciarov"/>
        <w:spacing w:before="120" w:after="60"/>
        <w:rPr>
          <w:lang w:val="sk-SK"/>
        </w:rPr>
      </w:pPr>
      <w:r>
        <w:rPr>
          <w:rStyle w:val="FootnoteCharacters"/>
        </w:rPr>
        <w:footnoteRef/>
      </w:r>
      <w:r>
        <w:rPr>
          <w:vertAlign w:val="superscript"/>
          <w:lang w:val="sk-SK"/>
        </w:rPr>
        <w:tab/>
        <w:t>)</w:t>
      </w:r>
      <w:r>
        <w:rPr>
          <w:lang w:val="sk-SK"/>
        </w:rPr>
        <w:t xml:space="preserve"> Stratégia digitálnej transformácie Slovenska do roku 2030.</w:t>
      </w:r>
    </w:p>
  </w:footnote>
  <w:footnote w:id="14">
    <w:p>
      <w:pPr>
        <w:pStyle w:val="Poznamkapodciarov"/>
        <w:spacing w:before="120" w:after="60"/>
        <w:rPr>
          <w:lang w:val="sk-SK"/>
        </w:rPr>
      </w:pPr>
      <w:r>
        <w:rPr>
          <w:rStyle w:val="FootnoteCharacters"/>
        </w:rPr>
        <w:footnoteRef/>
      </w:r>
      <w:r>
        <w:rPr>
          <w:lang w:val="sk-SK"/>
        </w:rPr>
        <w:tab/>
        <w:t xml:space="preserve">) DESI </w:t>
      </w:r>
      <w:hyperlink r:id="rId5">
        <w:r>
          <w:rPr>
            <w:rStyle w:val="InternetLink"/>
            <w:color w:val="auto"/>
            <w:u w:val="none"/>
            <w:lang w:val="sk-SK"/>
          </w:rPr>
          <w:t>https://ec.europa.eu/newsroom/dae/document.cfm?doc_id=66957</w:t>
        </w:r>
      </w:hyperlink>
      <w:r>
        <w:rPr>
          <w:lang w:val="sk-SK"/>
        </w:rPr>
        <w:t>.</w:t>
      </w:r>
    </w:p>
  </w:footnote>
  <w:footnote w:id="15">
    <w:p>
      <w:pPr>
        <w:pStyle w:val="Poznamkapodciarov"/>
        <w:spacing w:before="120" w:after="60"/>
        <w:rPr>
          <w:lang w:val="sk-SK"/>
        </w:rPr>
      </w:pPr>
      <w:r>
        <w:rPr>
          <w:rStyle w:val="FootnoteCharacters"/>
        </w:rPr>
        <w:footnoteRef/>
      </w:r>
      <w:r>
        <w:rPr>
          <w:rStyle w:val="PoznamkapodciarovChar"/>
          <w:rFonts w:asciiTheme="minorHAnsi" w:hAnsiTheme="minorHAnsi"/>
          <w:lang w:val="sk-SK"/>
        </w:rPr>
        <w:tab/>
        <w:t>) Vykonávacie predpisy k zákonu o e-Governmente: Vyhláška ÚPVII č. 331/2018 Z.z. o zaručenej konverzii v znení neskorších predpisov, Vyhláška ÚPVII č. 438/2019 Z.z., ktorou sa vykonávajú niektoré ustanovenia zákona o e-Governmente, Vyhláška MF SR č. 25/2014 Z.z. o integrovaných obslužných miestach a podmienkach ich zriaďovania, označovania, prevádzky a o sadzobníku úhrad, Oznámenie č. 96/2014 o vydaní</w:t>
      </w:r>
      <w:r>
        <w:rPr>
          <w:lang w:val="sk-SK"/>
        </w:rPr>
        <w:t xml:space="preserve"> výnosu MF SR č. MF/009269/2014–173 o jednotnom formáte elektronických správ vytváraných a odosielaných prostredníctvom prístupových miest. Vykonávacie predpisy k zákonu o ITVS: vyhláška o štandardoch ITVS, Vyhláška ÚPVII č. 85/2020 Z.z. o riadení projektov, Vyhláška ÚPVII č. 79/2020 Z.z., ktorou sa ustanovuje spôsob kategorizácie a obsah bezpečnostných opatrení informačných technológií verejnej správy.</w:t>
      </w:r>
    </w:p>
  </w:footnote>
  <w:footnote w:id="16">
    <w:p>
      <w:pPr>
        <w:pStyle w:val="Poznamkapodciarov"/>
        <w:spacing w:before="120" w:after="60"/>
        <w:rPr>
          <w:rStyle w:val="PoznamkapodciarovChar"/>
          <w:rFonts w:ascii="Calibri" w:hAnsi="Calibri" w:asciiTheme="minorHAnsi" w:hAnsiTheme="minorHAnsi"/>
          <w:lang w:val="sk-SK"/>
        </w:rPr>
      </w:pPr>
      <w:r>
        <w:rPr>
          <w:rStyle w:val="FootnoteCharacters"/>
        </w:rPr>
        <w:footnoteRef/>
      </w:r>
      <w:r>
        <w:rPr>
          <w:rStyle w:val="PoznamkapodciarovChar"/>
          <w:rFonts w:asciiTheme="minorHAnsi" w:hAnsiTheme="minorHAnsi"/>
          <w:lang w:val="sk-SK"/>
        </w:rPr>
        <w:tab/>
        <w:t xml:space="preserve">) Hlavné piliere digitálnej reformy do roku 2030: </w:t>
      </w:r>
      <w:r>
        <w:rPr>
          <w:lang w:val="sk-SK"/>
        </w:rPr>
        <w:t>1. štát v mobile, 2. prepojenosť, 3. kybernetická bezpečnosť, 4. digitálna ekonomika, 5. digitálne zručnosti, 6. inovácie.</w:t>
      </w:r>
    </w:p>
  </w:footnote>
  <w:footnote w:id="17">
    <w:p>
      <w:pPr>
        <w:pStyle w:val="Poznamkapodciarov"/>
        <w:spacing w:before="120" w:after="60"/>
        <w:rPr>
          <w:lang w:val="sk-SK"/>
        </w:rPr>
      </w:pPr>
      <w:r>
        <w:rPr>
          <w:rStyle w:val="FootnoteCharacters"/>
        </w:rPr>
        <w:footnoteRef/>
      </w:r>
      <w:r>
        <w:rPr>
          <w:lang w:val="sk-SK"/>
        </w:rPr>
        <w:tab/>
        <w:t>) Prioritné oblasti: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18">
    <w:p>
      <w:pPr>
        <w:pStyle w:val="Poznamkapodciarov"/>
        <w:spacing w:before="120" w:after="60"/>
        <w:rPr>
          <w:lang w:val="sk-SK"/>
        </w:rPr>
      </w:pPr>
      <w:r>
        <w:rPr>
          <w:rStyle w:val="FootnoteCharacters"/>
        </w:rPr>
        <w:footnoteRef/>
      </w:r>
      <w:r>
        <w:rPr>
          <w:lang w:val="sk-SK"/>
        </w:rPr>
        <w:tab/>
        <w:t xml:space="preserve">) Prioritné oblasti: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19">
    <w:p>
      <w:pPr>
        <w:pStyle w:val="Endnote"/>
        <w:rPr>
          <w:rFonts w:ascii="Calibri" w:hAnsi="Calibri" w:eastAsia="Calibri" w:cs="Calibri"/>
        </w:rPr>
      </w:pPr>
      <w:r>
        <w:rPr>
          <w:rStyle w:val="FootnoteCharacters"/>
        </w:rPr>
        <w:footnoteRef/>
      </w:r>
      <w:r>
        <w:rPr/>
        <w:t xml:space="preserve">) Strategická priorita – Interakcia s verejnou správou, , životné situácie a výber služby navigáciou </w:t>
      </w:r>
      <w:hyperlink r:id="rId6">
        <w:r>
          <w:rPr>
            <w:rStyle w:val="InternetLink"/>
            <w:rFonts w:eastAsia="Calibri" w:cs="Calibri"/>
          </w:rPr>
          <w:t>https://www.mirri.gov.sk/wp-content/uploads/2018/10/SP_Interakcia_VS_ZS_schvalena-1.pdf</w:t>
        </w:r>
      </w:hyperlink>
      <w:r>
        <w:rPr>
          <w:rFonts w:eastAsia="Calibri" w:cs="Calibri"/>
        </w:rPr>
        <w:t xml:space="preserve">, </w:t>
      </w:r>
    </w:p>
    <w:p>
      <w:pPr>
        <w:pStyle w:val="Endnote"/>
        <w:rPr/>
      </w:pPr>
      <w:r>
        <w:rPr>
          <w:rFonts w:eastAsia="Calibri" w:cs="Calibri"/>
        </w:rPr>
        <w:t xml:space="preserve">Strategická priorita Multikanálový prístup </w:t>
      </w:r>
      <w:hyperlink r:id="rId7">
        <w:r>
          <w:rPr>
            <w:rStyle w:val="InternetLink"/>
            <w:rFonts w:eastAsia="Calibri" w:cs="Calibri"/>
          </w:rPr>
          <w:t>https://www.mirri.gov.sk/wp-content/uploads/2018/10/UPPVII_SP _Multikanalovy_pristup_vFinal-2.pdf</w:t>
        </w:r>
      </w:hyperlink>
      <w:r>
        <w:rPr>
          <w:rFonts w:eastAsia="Calibri" w:cs="Calibri"/>
        </w:rPr>
        <w:t>.</w:t>
      </w:r>
    </w:p>
  </w:footnote>
  <w:footnote w:id="20">
    <w:p>
      <w:pPr>
        <w:pStyle w:val="Footnote"/>
        <w:spacing w:before="120" w:after="0"/>
        <w:rPr>
          <w:rFonts w:ascii="Calibri" w:hAnsi="Calibri" w:eastAsia="Calibri" w:cs="Calibri"/>
          <w:color w:val="000000" w:themeColor="text1"/>
        </w:rPr>
      </w:pPr>
      <w:r>
        <w:rPr>
          <w:rStyle w:val="FootnoteCharacters"/>
        </w:rPr>
        <w:footnoteRef/>
      </w:r>
      <w:r>
        <w:rPr/>
        <w:t xml:space="preserve">) </w:t>
      </w:r>
      <w:r>
        <w:rPr>
          <w:rFonts w:eastAsia="Calibri" w:cs="Calibri" w:ascii="Calibri" w:hAnsi="Calibri"/>
          <w:b/>
          <w:bCs/>
          <w:color w:val="000000" w:themeColor="text1"/>
          <w:lang w:val="en-US"/>
        </w:rPr>
        <w:t>Používateľskej</w:t>
      </w:r>
      <w:r>
        <w:rPr>
          <w:rFonts w:eastAsia="Calibri" w:cs="Calibri" w:ascii="Calibri" w:hAnsi="Calibri"/>
          <w:color w:val="000000" w:themeColor="text1"/>
          <w:lang w:val="en-US"/>
        </w:rPr>
        <w:t xml:space="preserve"> </w:t>
      </w:r>
      <w:r>
        <w:rPr>
          <w:rFonts w:eastAsia="Calibri" w:cs="Calibri" w:ascii="Calibri" w:hAnsi="Calibri"/>
          <w:b/>
          <w:bCs/>
          <w:color w:val="000000" w:themeColor="text1"/>
          <w:lang w:val="en-US"/>
        </w:rPr>
        <w:t>skúsenosti</w:t>
      </w:r>
      <w:r>
        <w:rPr>
          <w:rFonts w:eastAsia="Calibri" w:cs="Calibri" w:ascii="Calibri" w:hAnsi="Calibri"/>
          <w:color w:val="000000" w:themeColor="text1"/>
          <w:lang w:val="en-US"/>
        </w:rPr>
        <w:t xml:space="preserve"> (angl. „user experience” alebo „UX”), a to najmä použiteľnosť služby. Použiteľnosťou sa myslí zohľadňovanie konkrétnych potrieb používateľov a dosahuje sa najmä testovaním s používateľmi a zohľadňovaním pravidiel tvorby používateľského rozhrania (angl. „user-interface” alebo „UI”).  </w:t>
      </w:r>
      <w:r>
        <w:rPr>
          <w:rFonts w:eastAsia="Calibri" w:cs="Calibri" w:ascii="Calibri" w:hAnsi="Calibri"/>
          <w:b/>
          <w:bCs/>
          <w:color w:val="000000" w:themeColor="text1"/>
          <w:lang w:val="en-US"/>
        </w:rPr>
        <w:t>Zákazníckej</w:t>
      </w:r>
      <w:r>
        <w:rPr>
          <w:rFonts w:eastAsia="Calibri" w:cs="Calibri" w:ascii="Calibri" w:hAnsi="Calibri"/>
          <w:color w:val="000000" w:themeColor="text1"/>
          <w:lang w:val="en-US"/>
        </w:rPr>
        <w:t xml:space="preserve"> </w:t>
      </w:r>
      <w:r>
        <w:rPr>
          <w:rFonts w:eastAsia="Calibri" w:cs="Calibri" w:ascii="Calibri" w:hAnsi="Calibri"/>
          <w:b/>
          <w:bCs/>
          <w:color w:val="000000" w:themeColor="text1"/>
          <w:lang w:val="en-US"/>
        </w:rPr>
        <w:t>skúsenosti</w:t>
      </w:r>
      <w:r>
        <w:rPr>
          <w:rFonts w:eastAsia="Calibri" w:cs="Calibri" w:ascii="Calibri" w:hAnsi="Calibri"/>
          <w:color w:val="000000" w:themeColor="text1"/>
          <w:lang w:val="en-US"/>
        </w:rPr>
        <w:t xml:space="preserve"> (angl. „customer experience” alebo „CX”), ktorá skúma a zlepšuje celkový zážitok zákazníka z interakcie s verejným sektorom v dlhodobom horizonte.</w:t>
      </w:r>
    </w:p>
  </w:footnote>
  <w:footnote w:id="21">
    <w:p>
      <w:pPr>
        <w:pStyle w:val="Poznamkapodciarov"/>
        <w:spacing w:before="120" w:after="60"/>
        <w:rPr>
          <w:rFonts w:eastAsia="Calibri"/>
          <w:lang w:val="sk-SK"/>
        </w:rPr>
      </w:pPr>
      <w:r>
        <w:rPr>
          <w:rStyle w:val="FootnoteCharacters"/>
        </w:rPr>
        <w:footnoteRef/>
      </w:r>
      <w:r>
        <w:rPr>
          <w:rFonts w:eastAsia="Calibri"/>
          <w:lang w:val="sk-SK"/>
        </w:rPr>
        <w:tab/>
        <w:t xml:space="preserve">) Jednotný dizajn manuál elektronický služieb ID-SK </w:t>
      </w:r>
      <w:hyperlink r:id="rId8">
        <w:r>
          <w:rPr>
            <w:rStyle w:val="InternetLink"/>
            <w:rFonts w:eastAsia="Calibri"/>
            <w:color w:val="auto"/>
            <w:u w:val="none"/>
            <w:lang w:val="sk-SK"/>
          </w:rPr>
          <w:t>https://idsk.gov.sk/</w:t>
        </w:r>
      </w:hyperlink>
      <w:r>
        <w:rPr>
          <w:rFonts w:eastAsia="Calibri"/>
          <w:lang w:val="sk-SK"/>
        </w:rPr>
        <w:t xml:space="preserve"> .</w:t>
      </w:r>
    </w:p>
  </w:footnote>
  <w:footnote w:id="22">
    <w:p>
      <w:pPr>
        <w:pStyle w:val="Poznamkapodciarov"/>
        <w:spacing w:before="120" w:after="60"/>
        <w:rPr>
          <w:lang w:val="sk-SK"/>
        </w:rPr>
      </w:pPr>
      <w:r>
        <w:rPr>
          <w:rStyle w:val="FootnoteCharacters"/>
        </w:rPr>
        <w:footnoteRef/>
      </w:r>
      <w:r>
        <w:rPr>
          <w:lang w:val="sk-SK"/>
        </w:rPr>
        <w:tab/>
        <w:t>) https://idsk.gov.sk/uvod/principy</w:t>
      </w:r>
    </w:p>
  </w:footnote>
  <w:footnote w:id="23">
    <w:p>
      <w:pPr>
        <w:pStyle w:val="Poznamkapodciarov"/>
        <w:spacing w:before="120" w:after="60"/>
        <w:rPr>
          <w:rFonts w:eastAsia="Calibri"/>
          <w:lang w:val="sk-SK"/>
        </w:rPr>
      </w:pPr>
      <w:r>
        <w:rPr>
          <w:rStyle w:val="FootnoteCharacters"/>
        </w:rPr>
        <w:footnoteRef/>
      </w:r>
      <w:r>
        <w:rPr>
          <w:lang w:val="sk-SK"/>
        </w:rPr>
        <w:tab/>
        <w:t>) Napr. ŽS</w:t>
      </w:r>
      <w:r>
        <w:rPr>
          <w:rFonts w:eastAsia="Calibri"/>
          <w:lang w:val="sk-SK"/>
        </w:rPr>
        <w:t xml:space="preserve"> kúpa auta, začiatok podnikania alebo narodenie dieťaťa.</w:t>
      </w:r>
    </w:p>
    <w:p>
      <w:pPr>
        <w:pStyle w:val="Footnote"/>
        <w:spacing w:lineRule="auto" w:line="240" w:before="120" w:after="60"/>
        <w:rPr/>
      </w:pPr>
      <w:r>
        <w:rPr/>
      </w:r>
    </w:p>
  </w:footnote>
  <w:footnote w:id="24">
    <w:p>
      <w:pPr>
        <w:pStyle w:val="Poznamkapodciarov"/>
        <w:spacing w:before="120" w:after="60"/>
        <w:rPr>
          <w:lang w:val="sk-SK"/>
        </w:rPr>
      </w:pPr>
      <w:r>
        <w:rPr>
          <w:rStyle w:val="FootnoteCharacters"/>
        </w:rPr>
        <w:footnoteRef/>
      </w:r>
      <w:r>
        <w:rPr>
          <w:lang w:val="sk-SK"/>
        </w:rPr>
        <w:tab/>
        <w:t xml:space="preserve">) § 5 až 9 zákona </w:t>
      </w:r>
      <w:r>
        <w:rPr>
          <w:rFonts w:cs="Calibri" w:cstheme="minorHAnsi"/>
          <w:lang w:val="sk-SK"/>
        </w:rPr>
        <w:t>o e-Governmente</w:t>
      </w:r>
      <w:r>
        <w:rPr>
          <w:lang w:val="sk-SK"/>
        </w:rPr>
        <w:t>.</w:t>
      </w:r>
    </w:p>
  </w:footnote>
  <w:footnote w:id="25">
    <w:p>
      <w:pPr>
        <w:pStyle w:val="Poznamkapodciarov"/>
        <w:spacing w:before="120" w:after="60"/>
        <w:rPr>
          <w:lang w:val="sk-SK"/>
        </w:rPr>
      </w:pPr>
      <w:r>
        <w:rPr>
          <w:rStyle w:val="FootnoteCharacters"/>
        </w:rPr>
        <w:footnoteRef/>
      </w:r>
      <w:r>
        <w:rPr>
          <w:lang w:val="sk-SK"/>
        </w:rPr>
        <w:tab/>
        <w:t xml:space="preserve">) § 5 až 9 zákona </w:t>
      </w:r>
      <w:r>
        <w:rPr>
          <w:rFonts w:cs="Calibri" w:cstheme="minorHAnsi"/>
          <w:lang w:val="sk-SK"/>
        </w:rPr>
        <w:t>o e-Governmente</w:t>
      </w:r>
      <w:r>
        <w:rPr>
          <w:lang w:val="sk-SK"/>
        </w:rPr>
        <w:t>.</w:t>
      </w:r>
    </w:p>
  </w:footnote>
  <w:footnote w:id="26">
    <w:p>
      <w:pPr>
        <w:pStyle w:val="Poznamkapodciarov"/>
        <w:spacing w:before="120" w:after="60"/>
        <w:rPr>
          <w:lang w:val="sk-SK"/>
        </w:rPr>
      </w:pPr>
      <w:r>
        <w:rPr>
          <w:rStyle w:val="FootnoteCharacters"/>
        </w:rPr>
        <w:footnoteRef/>
      </w:r>
      <w:r>
        <w:rPr>
          <w:lang w:val="sk-SK"/>
        </w:rPr>
        <w:tab/>
        <w:t xml:space="preserve">) § 4 ods. 4 zákona </w:t>
      </w:r>
      <w:r>
        <w:rPr>
          <w:rFonts w:cs="Calibri" w:cstheme="minorHAnsi"/>
          <w:lang w:val="sk-SK"/>
        </w:rPr>
        <w:t>o e-Governmente</w:t>
      </w:r>
      <w:r>
        <w:rPr>
          <w:lang w:val="sk-SK"/>
        </w:rPr>
        <w:t>.</w:t>
      </w:r>
    </w:p>
  </w:footnote>
  <w:footnote w:id="27">
    <w:p>
      <w:pPr>
        <w:pStyle w:val="Poznamkapodciarov"/>
        <w:spacing w:before="120" w:after="60"/>
        <w:rPr>
          <w:lang w:val="sk-SK"/>
        </w:rPr>
      </w:pPr>
      <w:r>
        <w:rPr>
          <w:rStyle w:val="FootnoteCharacters"/>
        </w:rPr>
        <w:footnoteRef/>
      </w:r>
      <w:r>
        <w:rPr>
          <w:lang w:val="sk-SK"/>
        </w:rPr>
        <w:tab/>
        <w:t xml:space="preserve">) § 10 zákona </w:t>
      </w:r>
      <w:r>
        <w:rPr>
          <w:rFonts w:cs="Calibri" w:cstheme="minorHAnsi"/>
          <w:lang w:val="sk-SK"/>
        </w:rPr>
        <w:t>o e-Governmente</w:t>
      </w:r>
      <w:r>
        <w:rPr>
          <w:lang w:val="sk-SK"/>
        </w:rPr>
        <w:t>.</w:t>
      </w:r>
    </w:p>
  </w:footnote>
  <w:footnote w:id="28">
    <w:p>
      <w:pPr>
        <w:pStyle w:val="Poznamkapodciarov"/>
        <w:spacing w:before="120" w:after="60"/>
        <w:rPr>
          <w:lang w:val="sk-SK"/>
        </w:rPr>
      </w:pPr>
      <w:r>
        <w:rPr>
          <w:rStyle w:val="FootnoteCharacters"/>
        </w:rPr>
        <w:footnoteRef/>
      </w:r>
      <w:r>
        <w:rPr>
          <w:lang w:val="sk-SK"/>
        </w:rPr>
        <w:tab/>
        <w:t>) § 3 písm. d) zákona o ITVS.</w:t>
      </w:r>
    </w:p>
  </w:footnote>
  <w:footnote w:id="29">
    <w:p>
      <w:pPr>
        <w:pStyle w:val="Poznamkapodciarov"/>
        <w:spacing w:before="120" w:after="60"/>
        <w:rPr>
          <w:lang w:val="sk-SK"/>
        </w:rPr>
      </w:pPr>
      <w:r>
        <w:rPr>
          <w:rStyle w:val="FootnoteCharacters"/>
        </w:rPr>
        <w:footnoteRef/>
      </w:r>
      <w:r>
        <w:rPr>
          <w:lang w:val="sk-SK"/>
        </w:rPr>
        <w:tab/>
        <w:t>) § 49 až 55 zákona o e-Governmente.</w:t>
      </w:r>
    </w:p>
  </w:footnote>
  <w:footnote w:id="30">
    <w:p>
      <w:pPr>
        <w:pStyle w:val="Poznamkapodciarov"/>
        <w:spacing w:before="120" w:after="60"/>
        <w:rPr>
          <w:lang w:val="sk-SK"/>
        </w:rPr>
      </w:pPr>
      <w:r>
        <w:rPr>
          <w:rStyle w:val="FootnoteCharacters"/>
        </w:rPr>
        <w:footnoteRef/>
      </w:r>
      <w:r>
        <w:rPr>
          <w:lang w:val="sk-SK"/>
        </w:rPr>
        <w:tab/>
        <w:t>) § 10 ods. 11 zákona o e-Governmente.</w:t>
      </w:r>
    </w:p>
  </w:footnote>
  <w:footnote w:id="31">
    <w:p>
      <w:pPr>
        <w:pStyle w:val="Poznamkapodciarov"/>
        <w:spacing w:before="120" w:after="60"/>
        <w:rPr>
          <w:lang w:val="sk-SK"/>
        </w:rPr>
      </w:pPr>
      <w:r>
        <w:rPr>
          <w:rStyle w:val="FootnoteCharacters"/>
        </w:rPr>
        <w:footnoteRef/>
      </w:r>
      <w:r>
        <w:rPr>
          <w:lang w:val="sk-SK"/>
        </w:rPr>
        <w:tab/>
        <w:t>) Časť 6 zákona o e-Governmente. Vyhláška o štandardoch ITVS.</w:t>
      </w:r>
    </w:p>
  </w:footnote>
  <w:footnote w:id="32">
    <w:p>
      <w:pPr>
        <w:pStyle w:val="Poznamkapodciarov"/>
        <w:spacing w:before="120" w:after="60"/>
        <w:rPr>
          <w:lang w:val="sk-SK"/>
        </w:rPr>
      </w:pPr>
      <w:r>
        <w:rPr>
          <w:rStyle w:val="FootnoteCharacters"/>
        </w:rPr>
        <w:footnoteRef/>
      </w:r>
      <w:r>
        <w:rPr>
          <w:lang w:val="sk-SK"/>
        </w:rPr>
        <w:tab/>
        <w:t>) Metodické usmernenie pre proces zaradenia cloudovej služby do katalógu, ÚPVII číslo: UPVII 004542/2019/oSAEG-1.</w:t>
      </w:r>
    </w:p>
  </w:footnote>
  <w:footnote w:id="33">
    <w:p>
      <w:pPr>
        <w:pStyle w:val="Poznamkapodciarov"/>
        <w:spacing w:before="120" w:after="60"/>
        <w:rPr>
          <w:lang w:val="sk-SK"/>
        </w:rPr>
      </w:pPr>
      <w:r>
        <w:rPr>
          <w:rStyle w:val="FootnoteCharacters"/>
        </w:rPr>
        <w:footnoteRef/>
      </w:r>
      <w:r>
        <w:rPr>
          <w:lang w:val="sk-SK"/>
        </w:rPr>
        <w:tab/>
        <w:t>) § 10a zákona o e-Governmente. Vyhláška o štandardoch ITVS.</w:t>
      </w:r>
    </w:p>
  </w:footnote>
  <w:footnote w:id="34">
    <w:p>
      <w:pPr>
        <w:pStyle w:val="Poznamkapodciarov"/>
        <w:spacing w:before="120" w:after="60"/>
        <w:rPr>
          <w:lang w:val="sk-SK"/>
        </w:rPr>
      </w:pPr>
      <w:r>
        <w:rPr>
          <w:rStyle w:val="FootnoteCharacters"/>
        </w:rPr>
        <w:footnoteRef/>
      </w:r>
      <w:r>
        <w:rPr>
          <w:lang w:val="sk-SK"/>
        </w:rPr>
        <w:tab/>
        <w:t>) § 6 ods. 1. b zákona o ITVS.</w:t>
      </w:r>
    </w:p>
  </w:footnote>
  <w:footnote w:id="35">
    <w:p>
      <w:pPr>
        <w:pStyle w:val="Poznamkapodciarov"/>
        <w:spacing w:before="120" w:after="60"/>
        <w:rPr>
          <w:lang w:val="sk-SK"/>
        </w:rPr>
      </w:pPr>
      <w:r>
        <w:rPr>
          <w:rStyle w:val="FootnoteCharacters"/>
        </w:rPr>
        <w:footnoteRef/>
      </w:r>
      <w:r>
        <w:rPr>
          <w:lang w:val="sk-SK"/>
        </w:rPr>
        <w:tab/>
        <w:t>) Základná zásada EIF číslo 1: subsidiarita a proporcionalita.</w:t>
      </w:r>
    </w:p>
  </w:footnote>
  <w:footnote w:id="36">
    <w:p>
      <w:pPr>
        <w:pStyle w:val="Poznamkapodciarov"/>
        <w:spacing w:before="120" w:after="60"/>
        <w:rPr>
          <w:lang w:val="sk-SK"/>
        </w:rPr>
      </w:pPr>
      <w:r>
        <w:rPr>
          <w:rStyle w:val="FootnoteCharacters"/>
        </w:rPr>
        <w:footnoteRef/>
      </w:r>
      <w:r>
        <w:rPr>
          <w:lang w:val="sk-SK"/>
        </w:rPr>
        <w:tab/>
        <w:t>) Základné zásady z EIF číslo 6: zameranie sa na používateľa, zásada 7: začlenenie a prístupnosť a zásada 9: viacjazyčnosť.</w:t>
      </w:r>
    </w:p>
  </w:footnote>
  <w:footnote w:id="37">
    <w:p>
      <w:pPr>
        <w:pStyle w:val="Poznamkapodciarov"/>
        <w:spacing w:before="120" w:after="60"/>
        <w:rPr>
          <w:lang w:val="sk-SK"/>
        </w:rPr>
      </w:pPr>
      <w:r>
        <w:rPr>
          <w:rStyle w:val="FootnoteCharacters"/>
        </w:rPr>
        <w:footnoteRef/>
      </w:r>
      <w:r>
        <w:rPr>
          <w:lang w:val="sk-SK"/>
        </w:rPr>
        <w:tab/>
        <w:t>) V zmysle § 3 odsek q zákona 95/2020 Z.z.</w:t>
      </w:r>
    </w:p>
  </w:footnote>
  <w:footnote w:id="38">
    <w:p>
      <w:pPr>
        <w:pStyle w:val="Poznamkapodciarov"/>
        <w:spacing w:before="120" w:after="60"/>
        <w:rPr>
          <w:lang w:val="sk-SK"/>
        </w:rPr>
      </w:pPr>
      <w:r>
        <w:rPr>
          <w:rStyle w:val="FootnoteCharacters"/>
        </w:rPr>
        <w:footnoteRef/>
      </w:r>
      <w:r>
        <w:rPr>
          <w:lang w:val="sk-SK"/>
        </w:rPr>
        <w:tab/>
        <w:t>) Základná zásada EIF číslo 10: administratívne zjednodušenie a číslo 2: posúdenie účinnosti a efektívnosti.</w:t>
      </w:r>
    </w:p>
  </w:footnote>
  <w:footnote w:id="39">
    <w:p>
      <w:pPr>
        <w:pStyle w:val="Poznamkapodciarov"/>
        <w:spacing w:before="120" w:after="60"/>
        <w:rPr>
          <w:lang w:val="sk-SK"/>
        </w:rPr>
      </w:pPr>
      <w:r>
        <w:rPr>
          <w:rStyle w:val="FootnoteCharacters"/>
        </w:rPr>
        <w:footnoteRef/>
      </w:r>
      <w:r>
        <w:rPr>
          <w:lang w:val="sk-SK"/>
        </w:rPr>
        <w:tab/>
        <w:t>) Základná zásada EIF číslo 11: uchovávanie informácií, číslo 5: technologická neutralita a prenosnosť údajov a číslo 3: transparentnosť.</w:t>
      </w:r>
    </w:p>
  </w:footnote>
  <w:footnote w:id="40">
    <w:p>
      <w:pPr>
        <w:pStyle w:val="Poznamkapodciarov"/>
        <w:spacing w:before="120" w:after="60"/>
        <w:rPr>
          <w:lang w:val="sk-SK"/>
        </w:rPr>
      </w:pPr>
      <w:r>
        <w:rPr>
          <w:rStyle w:val="FootnoteCharacters"/>
        </w:rPr>
        <w:footnoteRef/>
      </w:r>
      <w:r>
        <w:rPr>
          <w:lang w:val="sk-SK"/>
        </w:rPr>
        <w:tab/>
        <w:t>) Základná zásada EIF číslo 4: opätovná použiteľnosť.</w:t>
      </w:r>
    </w:p>
  </w:footnote>
  <w:footnote w:id="41">
    <w:p>
      <w:pPr>
        <w:pStyle w:val="Poznamkapodciarov"/>
        <w:spacing w:before="120" w:after="60"/>
        <w:rPr>
          <w:lang w:val="sk-SK"/>
        </w:rPr>
      </w:pPr>
      <w:r>
        <w:rPr>
          <w:rStyle w:val="FootnoteCharacters"/>
        </w:rPr>
        <w:footnoteRef/>
      </w:r>
      <w:r>
        <w:rPr>
          <w:lang w:val="sk-SK"/>
        </w:rPr>
        <w:tab/>
        <w:t>) Prístup k používaniu spoločných blokov je rozpracovaný v dokumente Strategická priorita Rozvoj agendových informačných systémov a využívanie centrálnych spoločných blokov.</w:t>
      </w:r>
    </w:p>
  </w:footnote>
  <w:footnote w:id="42">
    <w:p>
      <w:pPr>
        <w:pStyle w:val="Poznamkapodciarov"/>
        <w:spacing w:before="120" w:after="60"/>
        <w:rPr>
          <w:lang w:val="sk-SK"/>
        </w:rPr>
      </w:pPr>
      <w:r>
        <w:rPr>
          <w:rStyle w:val="FootnoteCharacters"/>
        </w:rPr>
        <w:footnoteRef/>
      </w:r>
      <w:r>
        <w:rPr>
          <w:lang w:val="sk-SK"/>
        </w:rPr>
        <w:tab/>
        <w:t>) Základná zásada EIF číslo 3: transparentnosť.</w:t>
      </w:r>
    </w:p>
  </w:footnote>
  <w:footnote w:id="43">
    <w:p>
      <w:pPr>
        <w:pStyle w:val="Poznamkapodciarov"/>
        <w:spacing w:before="120" w:after="60"/>
        <w:rPr>
          <w:lang w:val="sk-SK"/>
        </w:rPr>
      </w:pPr>
      <w:r>
        <w:rPr>
          <w:rStyle w:val="FootnoteCharacters"/>
        </w:rPr>
        <w:footnoteRef/>
      </w:r>
      <w:r>
        <w:rPr>
          <w:lang w:val="sk-SK"/>
        </w:rPr>
        <w:tab/>
        <w:t>) Základná zásada EIF číslo 8: bezpečnosť a ochrana súkromia.</w:t>
      </w:r>
    </w:p>
  </w:footnote>
  <w:footnote w:id="44">
    <w:p>
      <w:pPr>
        <w:pStyle w:val="Poznamkapodciarov"/>
        <w:spacing w:before="120" w:after="60"/>
        <w:rPr>
          <w:lang w:val="sk-SK"/>
        </w:rPr>
      </w:pPr>
      <w:r>
        <w:rPr>
          <w:rStyle w:val="FootnoteCharacters"/>
        </w:rPr>
        <w:footnoteRef/>
      </w:r>
      <w:r>
        <w:rPr>
          <w:rStyle w:val="PoznamkapodciarovChar"/>
          <w:rFonts w:asciiTheme="minorHAnsi" w:hAnsiTheme="minorHAnsi"/>
          <w:lang w:val="sk-SK"/>
        </w:rPr>
        <w:tab/>
        <w:t>) § 9 ods. 1 písm. h) zákona o ITVS.</w:t>
      </w:r>
    </w:p>
  </w:footnote>
  <w:footnote w:id="45">
    <w:p>
      <w:pPr>
        <w:pStyle w:val="Poznamkapodciarov"/>
        <w:spacing w:before="120" w:after="60"/>
        <w:rPr>
          <w:lang w:val="sk-SK"/>
        </w:rPr>
      </w:pPr>
      <w:r>
        <w:rPr>
          <w:rStyle w:val="FootnoteCharacters"/>
        </w:rPr>
        <w:footnoteRef/>
      </w:r>
      <w:r>
        <w:rPr>
          <w:lang w:val="sk-SK"/>
        </w:rPr>
        <w:tab/>
        <w:t>) https://www.opengroup.org/togaf</w:t>
      </w:r>
    </w:p>
  </w:footnote>
  <w:footnote w:id="46">
    <w:p>
      <w:pPr>
        <w:pStyle w:val="Poznamkapodciarov"/>
        <w:spacing w:before="120" w:after="60"/>
        <w:rPr>
          <w:lang w:val="sk-SK"/>
        </w:rPr>
      </w:pPr>
      <w:r>
        <w:rPr>
          <w:rStyle w:val="FootnoteCharacters"/>
        </w:rPr>
        <w:footnoteRef/>
      </w:r>
      <w:r>
        <w:rPr>
          <w:lang w:val="sk-SK"/>
        </w:rPr>
        <w:tab/>
        <w:t>) https://www.opengroup.org/archimate-home</w:t>
      </w:r>
    </w:p>
  </w:footnote>
  <w:footnote w:id="47">
    <w:p>
      <w:pPr>
        <w:pStyle w:val="Poznamkapodciarov"/>
        <w:spacing w:before="120" w:after="60"/>
        <w:rPr>
          <w:lang w:val="sk-SK"/>
        </w:rPr>
      </w:pPr>
      <w:r>
        <w:rPr>
          <w:rStyle w:val="FootnoteCharacters"/>
        </w:rPr>
        <w:footnoteRef/>
      </w:r>
      <w:r>
        <w:rPr>
          <w:lang w:val="sk-SK"/>
        </w:rPr>
        <w:tab/>
        <w:t xml:space="preserve">) § 11 až 23 zákona </w:t>
      </w:r>
      <w:r>
        <w:rPr>
          <w:rFonts w:cs="Calibri" w:cstheme="minorHAnsi"/>
          <w:lang w:val="sk-SK"/>
        </w:rPr>
        <w:t>o ITVS</w:t>
      </w:r>
      <w:r>
        <w:rPr>
          <w:lang w:val="sk-SK"/>
        </w:rPr>
        <w:t>.</w:t>
      </w:r>
    </w:p>
  </w:footnote>
  <w:footnote w:id="48">
    <w:p>
      <w:pPr>
        <w:pStyle w:val="Footnote"/>
        <w:spacing w:before="120" w:after="60"/>
        <w:rPr>
          <w:rFonts w:ascii="Calibri" w:hAnsi="Calibri" w:asciiTheme="minorHAnsi" w:hAnsiTheme="minorHAnsi"/>
          <w:sz w:val="16"/>
          <w:szCs w:val="18"/>
          <w:lang w:val="sk-SK"/>
        </w:rPr>
      </w:pPr>
      <w:r>
        <w:rPr>
          <w:rStyle w:val="FootnoteCharacters"/>
        </w:rPr>
        <w:footnoteRef/>
      </w:r>
      <w:r>
        <w:rPr/>
        <w:t xml:space="preserve">) </w:t>
      </w:r>
      <w:r>
        <w:rPr>
          <w:rFonts w:ascii="Calibri" w:hAnsi="Calibri" w:asciiTheme="minorHAnsi" w:hAnsiTheme="minorHAnsi"/>
          <w:sz w:val="16"/>
          <w:szCs w:val="18"/>
          <w:lang w:val="sk-SK"/>
        </w:rPr>
        <w:t>§ 3 zákona o ITVS.</w:t>
      </w:r>
    </w:p>
  </w:footnote>
  <w:footnote w:id="49">
    <w:p>
      <w:pPr>
        <w:pStyle w:val="Poznamkapodciarov"/>
        <w:spacing w:before="120" w:after="60"/>
        <w:rPr>
          <w:lang w:val="sk-SK"/>
        </w:rPr>
      </w:pPr>
      <w:r>
        <w:rPr>
          <w:rStyle w:val="FootnoteCharacters"/>
        </w:rPr>
        <w:footnoteRef/>
      </w:r>
      <w:r>
        <w:rPr>
          <w:lang w:val="sk-SK"/>
        </w:rPr>
        <w:tab/>
        <w:t>) https://www.slov-lex.sk/pravne-predpisy/SK/ZZ/2020/85/20200501.</w:t>
      </w:r>
    </w:p>
  </w:footnote>
  <w:footnote w:id="50">
    <w:p>
      <w:pPr>
        <w:pStyle w:val="Poznamkapodciarov"/>
        <w:spacing w:before="120" w:after="60"/>
        <w:rPr>
          <w:lang w:val="sk-SK"/>
        </w:rPr>
      </w:pPr>
      <w:r>
        <w:rPr>
          <w:rStyle w:val="FootnoteCharacters"/>
        </w:rPr>
        <w:footnoteRef/>
      </w:r>
      <w:r>
        <w:rPr>
          <w:lang w:val="sk-SK"/>
        </w:rPr>
        <w:tab/>
        <w:t xml:space="preserve">)https://www.mirri.gov.sk/wp-content/uploads/2019/04/Metodick%C3%A9-usmernenie-pre-tvorbu-pou%C5%BE%C3%ADvate%C4%BEsky-kvalitn%C3%BDch-elektronick%C3%BDch-slu%C5%BEieb-verejnej-spr%C3%A1vy_v2.pdf. </w:t>
      </w:r>
    </w:p>
  </w:footnote>
  <w:footnote w:id="51">
    <w:p>
      <w:pPr>
        <w:pStyle w:val="Poznamkapodciarov"/>
        <w:spacing w:before="120" w:after="60"/>
        <w:rPr>
          <w:lang w:val="sk-SK"/>
        </w:rPr>
      </w:pPr>
      <w:r>
        <w:rPr>
          <w:rStyle w:val="FootnoteCharacters"/>
        </w:rPr>
        <w:footnoteRef/>
      </w:r>
      <w:r>
        <w:rPr>
          <w:lang w:val="sk-SK"/>
        </w:rPr>
        <w:tab/>
        <w:t>) https://idsk.gov.sk/benchmark-zivotnych-situacii.</w:t>
      </w:r>
    </w:p>
  </w:footnote>
  <w:footnote w:id="52">
    <w:p>
      <w:pPr>
        <w:pStyle w:val="Poznamkapodciarov"/>
        <w:spacing w:before="120" w:after="60"/>
        <w:rPr>
          <w:lang w:val="sk-SK"/>
        </w:rPr>
      </w:pPr>
      <w:r>
        <w:rPr>
          <w:rStyle w:val="FootnoteCharacters"/>
        </w:rPr>
        <w:footnoteRef/>
      </w:r>
      <w:r>
        <w:rPr>
          <w:lang w:val="sk-SK"/>
        </w:rPr>
        <w:tab/>
        <w:t xml:space="preserve">) </w:t>
      </w:r>
      <w:hyperlink r:id="rId9">
        <w:r>
          <w:rPr>
            <w:rStyle w:val="Normaltextrun"/>
            <w:lang w:val="sk-SK"/>
          </w:rPr>
          <w:t>https://www.mirri.gov.sk/sekcie/analyza-diskusna-studia-2/</w:t>
        </w:r>
      </w:hyperlink>
      <w:r>
        <w:rPr>
          <w:lang w:val="sk-SK"/>
        </w:rPr>
        <w:t>.</w:t>
      </w:r>
    </w:p>
  </w:footnote>
  <w:footnote w:id="53">
    <w:p>
      <w:pPr>
        <w:pStyle w:val="Footnote"/>
        <w:bidi w:val="0"/>
        <w:spacing w:before="120" w:after="60"/>
        <w:rPr>
          <w:rFonts w:eastAsia="" w:eastAsiaTheme="minorEastAsia"/>
          <w:color w:val="7030A0"/>
        </w:rPr>
      </w:pPr>
      <w:r>
        <w:rPr>
          <w:rStyle w:val="FootnoteCharacters"/>
        </w:rPr>
        <w:footnoteRef/>
      </w:r>
      <w:r>
        <w:rPr/>
        <w:t xml:space="preserve"> </w:t>
      </w:r>
      <w:r>
        <w:rPr>
          <w:rFonts w:eastAsia="" w:eastAsiaTheme="minorEastAsia"/>
          <w:color w:val="0563C1"/>
          <w:u w:val="single"/>
        </w:rPr>
        <w:t>https://idsk.gov.sk/benchmark-zivotnych-situacii#metodika</w:t>
      </w:r>
    </w:p>
  </w:footnote>
  <w:footnote w:id="54">
    <w:p>
      <w:pPr>
        <w:pStyle w:val="Footnote"/>
        <w:bidi w:val="0"/>
        <w:spacing w:before="120" w:after="60"/>
        <w:rPr>
          <w:rFonts w:eastAsia="" w:eastAsiaTheme="minorEastAsia"/>
          <w:color w:val="7030A0"/>
        </w:rPr>
      </w:pPr>
      <w:r>
        <w:rPr>
          <w:rStyle w:val="FootnoteCharacters"/>
        </w:rPr>
        <w:footnoteRef/>
      </w:r>
      <w:r>
        <w:rPr/>
        <w:t xml:space="preserve"> </w:t>
      </w:r>
      <w:r>
        <w:rPr>
          <w:rFonts w:eastAsia="" w:eastAsiaTheme="minorEastAsia"/>
          <w:color w:val="0563C1"/>
          <w:u w:val="single"/>
        </w:rPr>
        <w:t>https://idsk.gov.sk/public/assets/benchmark/1-dokument-Metodika.pdf</w:t>
      </w:r>
    </w:p>
  </w:footnote>
  <w:footnote w:id="55">
    <w:p>
      <w:pPr>
        <w:pStyle w:val="Poznamkapodciarov"/>
        <w:spacing w:before="120" w:after="60"/>
        <w:rPr>
          <w:rFonts w:eastAsia="Calibri Light"/>
          <w:lang w:val="sk-SK"/>
        </w:rPr>
      </w:pPr>
      <w:r>
        <w:rPr>
          <w:rStyle w:val="FootnoteCharacters"/>
        </w:rPr>
        <w:footnoteRef/>
      </w:r>
      <w:r>
        <w:rPr>
          <w:lang w:val="sk-SK"/>
        </w:rPr>
        <w:tab/>
        <w:t xml:space="preserve">) </w:t>
      </w:r>
      <w:r>
        <w:rPr>
          <w:rFonts w:eastAsia="Calibri Light"/>
          <w:lang w:val="sk-SK"/>
        </w:rPr>
        <w:t xml:space="preserve">Koncová služba je atomickou, ak rieši len jednu zo série potrieb, ktoré v širšom kontexte </w:t>
      </w:r>
      <w:r>
        <w:rPr>
          <w:lang w:val="sk-SK"/>
        </w:rPr>
        <w:t>ŽS</w:t>
      </w:r>
      <w:r>
        <w:rPr>
          <w:rFonts w:eastAsia="Calibri Light"/>
          <w:lang w:val="sk-SK"/>
        </w:rPr>
        <w:t xml:space="preserve"> občania alebo podnikatelia prežívajú.</w:t>
      </w:r>
    </w:p>
  </w:footnote>
  <w:footnote w:id="56">
    <w:p>
      <w:pPr>
        <w:pStyle w:val="Poznamkapodciarov"/>
        <w:spacing w:before="120" w:after="60"/>
        <w:rPr>
          <w:lang w:val="sk-SK"/>
        </w:rPr>
      </w:pPr>
      <w:r>
        <w:rPr>
          <w:rStyle w:val="FootnoteCharacters"/>
        </w:rPr>
        <w:footnoteRef/>
      </w:r>
      <w:r>
        <w:rPr>
          <w:lang w:val="sk-SK"/>
        </w:rPr>
        <w:tab/>
        <w:t>) Pozri kapitolu Lepšie dáta</w:t>
      </w:r>
      <w:ins w:id="15" w:author="Nadezda Niksova" w:date="2021-01-21T18:07:00Z">
        <w:r>
          <w:rPr>
            <w:lang w:val="sk-SK"/>
          </w:rPr>
          <w:t>.</w:t>
        </w:r>
      </w:ins>
    </w:p>
  </w:footnote>
  <w:footnote w:id="57">
    <w:p>
      <w:pPr>
        <w:pStyle w:val="Poznamkapodciarov"/>
        <w:spacing w:before="120" w:after="60"/>
        <w:rPr>
          <w:lang w:val="sk-SK"/>
        </w:rPr>
      </w:pPr>
      <w:r>
        <w:rPr>
          <w:rStyle w:val="FootnoteCharacters"/>
        </w:rPr>
        <w:footnoteRef/>
      </w:r>
      <w:r>
        <w:rPr>
          <w:lang w:val="sk-SK"/>
        </w:rPr>
        <w:tab/>
        <w:t>) Inštitút digitálnych a rozvojových politík (IDRP) identifikoval 20% prioritných eGov služieb: https://www.mirri.gov.sk/sekcie/analyza-diskusna-studia-2/</w:t>
      </w:r>
      <w:ins w:id="16" w:author="Nadezda Niksova" w:date="2021-01-21T18:07:00Z">
        <w:r>
          <w:rPr>
            <w:lang w:val="sk-SK"/>
          </w:rPr>
          <w:t>.</w:t>
        </w:r>
      </w:ins>
    </w:p>
  </w:footnote>
  <w:footnote w:id="58">
    <w:p>
      <w:pPr>
        <w:pStyle w:val="Poznamkapodciarov"/>
        <w:spacing w:before="120" w:after="60"/>
        <w:rPr>
          <w:rFonts w:eastAsia="Calibri Light"/>
          <w:lang w:val="sk-SK"/>
        </w:rPr>
      </w:pPr>
      <w:r>
        <w:rPr>
          <w:rStyle w:val="FootnoteCharacters"/>
        </w:rPr>
        <w:footnoteRef/>
      </w:r>
      <w:r>
        <w:rPr>
          <w:lang w:val="sk-SK"/>
        </w:rPr>
        <w:tab/>
        <w:t xml:space="preserve">) </w:t>
      </w:r>
      <w:r>
        <w:rPr>
          <w:rFonts w:eastAsia="Calibri Light"/>
          <w:lang w:val="sk-SK"/>
        </w:rPr>
        <w:t>Aplikáciu princípov a postupov používateľskej kvality digitálnych služieb a webov štátnej správy určuje napríklad:</w:t>
      </w:r>
    </w:p>
    <w:p>
      <w:pPr>
        <w:pStyle w:val="Poznamkapodciarov"/>
        <w:numPr>
          <w:ilvl w:val="0"/>
          <w:numId w:val="38"/>
        </w:numPr>
        <w:rPr>
          <w:rFonts w:eastAsia="" w:eastAsiaTheme="minorEastAsia"/>
          <w:lang w:val="sk-SK"/>
        </w:rPr>
      </w:pPr>
      <w:r>
        <w:rPr>
          <w:rFonts w:eastAsia="Calibri Light"/>
          <w:lang w:val="sk-SK"/>
        </w:rPr>
        <w:t xml:space="preserve">Vyhláška ÚPVII o riadení projektov. </w:t>
      </w:r>
    </w:p>
    <w:p>
      <w:pPr>
        <w:pStyle w:val="Poznamkapodciarov"/>
        <w:numPr>
          <w:ilvl w:val="0"/>
          <w:numId w:val="38"/>
        </w:numPr>
        <w:spacing w:before="120" w:after="60"/>
        <w:rPr>
          <w:rFonts w:eastAsia="" w:eastAsiaTheme="minorEastAsia"/>
          <w:lang w:val="sk-SK"/>
        </w:rPr>
      </w:pPr>
      <w:r>
        <w:rPr>
          <w:rFonts w:eastAsia="Calibri Light"/>
          <w:lang w:val="sk-SK"/>
        </w:rPr>
        <w:t xml:space="preserve">Metodické usmernenie pre tvorbu používateľsky kvalitných služieb. </w:t>
      </w:r>
    </w:p>
  </w:footnote>
  <w:footnote w:id="59">
    <w:p>
      <w:pPr>
        <w:pStyle w:val="Poznamkapodciarov"/>
        <w:spacing w:before="120" w:after="60"/>
        <w:rPr>
          <w:lang w:val="sk-SK"/>
        </w:rPr>
      </w:pPr>
      <w:r>
        <w:rPr>
          <w:rStyle w:val="FootnoteCharacters"/>
        </w:rPr>
        <w:footnoteRef/>
      </w:r>
      <w:r>
        <w:rPr>
          <w:lang w:val="sk-SK"/>
        </w:rPr>
        <w:tab/>
        <w:t>) V prípade rezortov sa typicky sa jedná o pozície: generálny tajomník služobného úradu, generálni riaditelia sekcií, riaditeľ oddelenia stratégie, vedúci metodicko-analytickej jednotky a až v závere sú to vedúci IT, Enterprise architekt.</w:t>
      </w:r>
    </w:p>
  </w:footnote>
  <w:footnote w:id="60">
    <w:p>
      <w:pPr>
        <w:pStyle w:val="Poznamkapodciarov"/>
        <w:spacing w:before="120" w:after="60"/>
        <w:rPr>
          <w:lang w:val="sk-SK"/>
        </w:rPr>
      </w:pPr>
      <w:r>
        <w:rPr>
          <w:rStyle w:val="FootnoteCharacters"/>
        </w:rPr>
        <w:footnoteRef/>
      </w:r>
      <w:r>
        <w:rPr>
          <w:lang w:val="sk-SK"/>
        </w:rPr>
        <w:tab/>
        <w:t>) Národný projekt Optimalizácia procesov vo verejnej správe realizovaný Ministerstvom Vnútra SR, odkaz: http://www.minv.sk/?np-optimalizacia-procesov-vo-verejnej-sprave&amp;subor=255448 .</w:t>
      </w:r>
    </w:p>
  </w:footnote>
  <w:footnote w:id="61">
    <w:p>
      <w:pPr>
        <w:pStyle w:val="Poznamkapodciarov"/>
        <w:spacing w:before="120" w:after="60"/>
        <w:rPr>
          <w:lang w:val="sk-SK"/>
        </w:rPr>
      </w:pPr>
      <w:r>
        <w:rPr>
          <w:rStyle w:val="FootnoteCharacters"/>
        </w:rPr>
        <w:footnoteRef/>
      </w:r>
      <w:r>
        <w:rPr>
          <w:lang w:val="sk-SK"/>
        </w:rPr>
        <w:tab/>
        <w:t>)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62">
    <w:p>
      <w:pPr>
        <w:pStyle w:val="Poznamkapodciarov"/>
        <w:spacing w:before="120" w:after="60"/>
        <w:rPr>
          <w:lang w:val="sk-SK"/>
        </w:rPr>
      </w:pPr>
      <w:r>
        <w:rPr>
          <w:rStyle w:val="FootnoteCharacters"/>
        </w:rPr>
        <w:footnoteRef/>
      </w:r>
      <w:r>
        <w:rPr>
          <w:lang w:val="sk-SK"/>
        </w:rPr>
        <w:tab/>
        <w:t>) Hybridný cloud predstavuje kompozitné využitie cloudových služieb dvoch alebo viacerých typov cloud computingu, pričom využívané cloudové služby sú naďalej podporované jednotlivými infraštruktúrnymi prostriedkami daných typov cloud computingu, ale ako také sú vzájomne spojené štandardizovanými alebo proprietárnymi technológiami, ktoré umožňujú prenositeľnosť údajov a aplikácií.</w:t>
      </w:r>
    </w:p>
  </w:footnote>
  <w:footnote w:id="63">
    <w:p>
      <w:pPr>
        <w:pStyle w:val="Poznamkapodciarov"/>
        <w:spacing w:before="120" w:after="60"/>
        <w:ind w:left="227" w:hanging="227"/>
        <w:rPr/>
      </w:pPr>
      <w:r>
        <w:rPr>
          <w:rStyle w:val="FootnoteCharacters"/>
        </w:rPr>
        <w:footnoteRef/>
      </w:r>
      <w:r>
        <w:rPr/>
        <w:tab/>
        <w:t xml:space="preserve">) Čl. 101 a 102 zmluvy o fungovaní EÚ. </w:t>
      </w:r>
    </w:p>
  </w:footnote>
  <w:footnote w:id="64">
    <w:p>
      <w:pPr>
        <w:pStyle w:val="Poznamkapodciarov"/>
        <w:spacing w:before="120" w:after="60"/>
        <w:rPr>
          <w:lang w:val="sk-SK"/>
        </w:rPr>
      </w:pPr>
      <w:r>
        <w:rPr>
          <w:rStyle w:val="FootnoteCharacters"/>
        </w:rPr>
        <w:footnoteRef/>
      </w:r>
      <w:r>
        <w:rPr>
          <w:rStyle w:val="FootnoteCharacters"/>
          <w:position w:val="0"/>
          <w:sz w:val="16"/>
          <w:vertAlign w:val="baseline"/>
          <w:lang w:val="sk-SK"/>
        </w:rPr>
        <w:tab/>
        <w:t xml:space="preserve">) </w:t>
      </w:r>
      <w:r>
        <w:rPr>
          <w:lang w:val="sk-SK"/>
        </w:rPr>
        <w:t>http://ec.europa.eu/priorities/digital-single-market_en.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3020"/>
      <w:gridCol w:w="3020"/>
      <w:gridCol w:w="3020"/>
    </w:tblGrid>
    <w:tr>
      <w:trPr/>
      <w:tc>
        <w:tcPr>
          <w:tcW w:w="3020" w:type="dxa"/>
          <w:tcBorders/>
        </w:tcPr>
        <w:p>
          <w:pPr>
            <w:pStyle w:val="Header"/>
            <w:widowControl w:val="false"/>
            <w:ind w:left="-115" w:hanging="0"/>
            <w:jc w:val="left"/>
            <w:rPr/>
          </w:pPr>
          <w:r>
            <w:rPr/>
          </w:r>
        </w:p>
      </w:tc>
      <w:tc>
        <w:tcPr>
          <w:tcW w:w="3020" w:type="dxa"/>
          <w:tcBorders/>
        </w:tcPr>
        <w:p>
          <w:pPr>
            <w:pStyle w:val="Header"/>
            <w:widowControl w:val="false"/>
            <w:jc w:val="center"/>
            <w:rPr/>
          </w:pPr>
          <w:r>
            <w:rPr/>
          </w:r>
        </w:p>
      </w:tc>
      <w:tc>
        <w:tcPr>
          <w:tcW w:w="3020" w:type="dxa"/>
          <w:tcBorders/>
        </w:tcPr>
        <w:p>
          <w:pPr>
            <w:pStyle w:val="Header"/>
            <w:widowControl w:val="false"/>
            <w:ind w:right="-115" w:hanging="0"/>
            <w:jc w:val="right"/>
            <w:rPr/>
          </w:pPr>
          <w:r>
            <w:rPr/>
          </w:r>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60" w:type="dxa"/>
      <w:jc w:val="left"/>
      <w:tblInd w:w="0" w:type="dxa"/>
      <w:tblLayout w:type="fixed"/>
      <w:tblCellMar>
        <w:top w:w="0" w:type="dxa"/>
        <w:left w:w="108" w:type="dxa"/>
        <w:bottom w:w="0" w:type="dxa"/>
        <w:right w:w="108" w:type="dxa"/>
      </w:tblCellMar>
      <w:tblLook w:val="06a0" w:noHBand="1" w:noVBand="1" w:firstColumn="1" w:lastRow="0" w:lastColumn="0" w:firstRow="1"/>
    </w:tblPr>
    <w:tblGrid>
      <w:gridCol w:w="3020"/>
      <w:gridCol w:w="3020"/>
      <w:gridCol w:w="3020"/>
    </w:tblGrid>
    <w:tr>
      <w:trPr/>
      <w:tc>
        <w:tcPr>
          <w:tcW w:w="3020" w:type="dxa"/>
          <w:tcBorders/>
        </w:tcPr>
        <w:p>
          <w:pPr>
            <w:pStyle w:val="Header"/>
            <w:widowControl w:val="false"/>
            <w:ind w:left="-115" w:hanging="0"/>
            <w:jc w:val="left"/>
            <w:rPr/>
          </w:pPr>
          <w:r>
            <w:rPr/>
          </w:r>
        </w:p>
      </w:tc>
      <w:tc>
        <w:tcPr>
          <w:tcW w:w="3020" w:type="dxa"/>
          <w:tcBorders/>
        </w:tcPr>
        <w:p>
          <w:pPr>
            <w:pStyle w:val="Header"/>
            <w:widowControl w:val="false"/>
            <w:jc w:val="center"/>
            <w:rPr/>
          </w:pPr>
          <w:r>
            <w:rPr/>
          </w:r>
        </w:p>
      </w:tc>
      <w:tc>
        <w:tcPr>
          <w:tcW w:w="3020" w:type="dxa"/>
          <w:tcBorders/>
        </w:tcPr>
        <w:p>
          <w:pPr>
            <w:pStyle w:val="Header"/>
            <w:widowControl w:val="false"/>
            <w:ind w:right="-115" w:hanging="0"/>
            <w:jc w:val="right"/>
            <w:rPr/>
          </w:pPr>
          <w:r>
            <w:rPr/>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color w:val="auto"/>
      </w:rPr>
    </w:lvl>
    <w:lvl w:ilvl="1">
      <w:start w:val="1"/>
      <w:pStyle w:val="Heading2"/>
      <w:numFmt w:val="decimal"/>
      <w:lvlText w:val="%1.%2"/>
      <w:lvlJc w:val="left"/>
      <w:pPr>
        <w:tabs>
          <w:tab w:val="num" w:pos="0"/>
        </w:tabs>
        <w:ind w:left="1002" w:hanging="576"/>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color w:val="auto"/>
      </w:rPr>
    </w:lvl>
    <w:lvl w:ilvl="2">
      <w:start w:val="1"/>
      <w:pStyle w:val="Heading3"/>
      <w:numFmt w:val="decimal"/>
      <w:lvlText w:val="%1.%2.%3"/>
      <w:lvlJc w:val="left"/>
      <w:pPr>
        <w:tabs>
          <w:tab w:val="num" w:pos="0"/>
        </w:tabs>
        <w:ind w:left="900" w:hanging="720"/>
      </w:pPr>
      <w:rPr>
        <w:sz w:val="24"/>
        <w:b/>
        <w:color w:val="auto"/>
      </w:rPr>
    </w:lvl>
    <w:lvl w:ilvl="3">
      <w:start w:val="1"/>
      <w:pStyle w:val="Heading4"/>
      <w:numFmt w:val="decimal"/>
      <w:lvlText w:val="%1.%2.%3.%4"/>
      <w:lvlJc w:val="left"/>
      <w:pPr>
        <w:tabs>
          <w:tab w:val="num" w:pos="0"/>
        </w:tabs>
        <w:ind w:left="864" w:hanging="864"/>
      </w:pPr>
      <w:rPr>
        <w:color w:val="auto"/>
      </w:r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340"/>
        </w:tabs>
        <w:ind w:left="340" w:hanging="34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4">
    <w:lvl w:ilvl="0">
      <w:start w:val="1"/>
      <w:numFmt w:val="bullet"/>
      <w:lvlText w:val="-"/>
      <w:lvlJc w:val="left"/>
      <w:pPr>
        <w:tabs>
          <w:tab w:val="num" w:pos="623"/>
        </w:tabs>
        <w:ind w:left="623" w:hanging="340"/>
      </w:pPr>
      <w:rPr>
        <w:rFonts w:ascii="9999999" w:hAnsi="9999999" w:cs="9999999"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left"/>
      <w:pPr>
        <w:tabs>
          <w:tab w:val="num" w:pos="0"/>
        </w:tabs>
        <w:ind w:left="432" w:hanging="432"/>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color w:val="auto"/>
      </w:rPr>
    </w:lvl>
    <w:lvl w:ilvl="1">
      <w:start w:val="1"/>
      <w:numFmt w:val="decimal"/>
      <w:lvlText w:val="%1.%2"/>
      <w:lvlJc w:val="left"/>
      <w:pPr>
        <w:tabs>
          <w:tab w:val="num" w:pos="0"/>
        </w:tabs>
        <w:ind w:left="1002" w:hanging="576"/>
      </w:pPr>
      <w:rPr>
        <w:smallCaps w:val="false"/>
        <w:caps w:val="false"/>
        <w:dstrike w:val="false"/>
        <w:strike w:val="false"/>
        <w:vertAlign w:val="baseline"/>
        <w:position w:val="0"/>
        <w:sz w:val="22"/>
        <w:spacing w:val="0"/>
        <w:i w:val="false"/>
        <w:u w:val="none"/>
        <w:b w:val="false"/>
        <w:kern w:val="0"/>
        <w:effect w:val="none"/>
        <w:iCs w:val="false"/>
        <w:bCs w:val="false"/>
        <w:em w:val="none"/>
        <w:vanish w:val="false"/>
        <w:color w:val="auto"/>
      </w:rPr>
    </w:lvl>
    <w:lvl w:ilvl="2">
      <w:start w:val="1"/>
      <w:numFmt w:val="decimal"/>
      <w:lvlText w:val="%1.%2.%3"/>
      <w:lvlJc w:val="left"/>
      <w:pPr>
        <w:tabs>
          <w:tab w:val="num" w:pos="0"/>
        </w:tabs>
        <w:ind w:left="900" w:hanging="720"/>
      </w:pPr>
      <w:rPr>
        <w:sz w:val="24"/>
        <w:b/>
        <w:color w:val="auto"/>
      </w:rPr>
    </w:lvl>
    <w:lvl w:ilvl="3">
      <w:start w:val="1"/>
      <w:numFmt w:val="decimal"/>
      <w:lvlText w:val="%1.%2.%3.%4"/>
      <w:lvlJc w:val="left"/>
      <w:pPr>
        <w:tabs>
          <w:tab w:val="num" w:pos="0"/>
        </w:tabs>
        <w:ind w:left="864" w:hanging="864"/>
      </w:pPr>
      <w:rPr>
        <w:color w:val="auto"/>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
    <w:lvl w:ilvl="0">
      <w:start w:val="1"/>
      <w:numFmt w:val="bullet"/>
      <w:lvlText w:val="-"/>
      <w:lvlJc w:val="left"/>
      <w:pPr>
        <w:tabs>
          <w:tab w:val="num" w:pos="0"/>
        </w:tabs>
        <w:ind w:left="360" w:hanging="360"/>
      </w:pPr>
      <w:rPr>
        <w:rFonts w:ascii="Courier New" w:hAnsi="Courier New" w:cs="Courier New" w:hint="default"/>
      </w:rPr>
    </w:lvl>
    <w:lvl w:ilvl="1">
      <w:start w:val="2"/>
      <w:numFmt w:val="bullet"/>
      <w:lvlText w:val="-"/>
      <w:lvlJc w:val="left"/>
      <w:pPr>
        <w:tabs>
          <w:tab w:val="num" w:pos="0"/>
        </w:tabs>
        <w:ind w:left="1080" w:hanging="360"/>
      </w:pPr>
      <w:rPr>
        <w:rFonts w:ascii="Arial" w:hAnsi="Arial" w:cs="Aria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lvl w:ilvl="0">
      <w:start w:val="70"/>
      <w:numFmt w:val="bullet"/>
      <w:lvlText w:val="-"/>
      <w:lvlJc w:val="left"/>
      <w:pPr>
        <w:tabs>
          <w:tab w:val="num" w:pos="0"/>
        </w:tabs>
        <w:ind w:left="3188" w:hanging="360"/>
      </w:pPr>
      <w:rPr>
        <w:rFonts w:ascii="Calibri" w:hAnsi="Calibri" w:cs="Calibri" w:hint="default"/>
      </w:rPr>
    </w:lvl>
    <w:lvl w:ilvl="1">
      <w:start w:val="1"/>
      <w:numFmt w:val="bullet"/>
      <w:lvlText w:val="o"/>
      <w:lvlJc w:val="left"/>
      <w:pPr>
        <w:tabs>
          <w:tab w:val="num" w:pos="0"/>
        </w:tabs>
        <w:ind w:left="3908" w:hanging="360"/>
      </w:pPr>
      <w:rPr>
        <w:rFonts w:ascii="Courier New" w:hAnsi="Courier New" w:cs="Courier New" w:hint="default"/>
      </w:rPr>
    </w:lvl>
    <w:lvl w:ilvl="2">
      <w:start w:val="1"/>
      <w:numFmt w:val="bullet"/>
      <w:lvlText w:val=""/>
      <w:lvlJc w:val="left"/>
      <w:pPr>
        <w:tabs>
          <w:tab w:val="num" w:pos="0"/>
        </w:tabs>
        <w:ind w:left="4628" w:hanging="360"/>
      </w:pPr>
      <w:rPr>
        <w:rFonts w:ascii="Wingdings" w:hAnsi="Wingdings" w:cs="Wingdings" w:hint="default"/>
      </w:rPr>
    </w:lvl>
    <w:lvl w:ilvl="3">
      <w:start w:val="1"/>
      <w:numFmt w:val="bullet"/>
      <w:lvlText w:val=""/>
      <w:lvlJc w:val="left"/>
      <w:pPr>
        <w:tabs>
          <w:tab w:val="num" w:pos="0"/>
        </w:tabs>
        <w:ind w:left="5348" w:hanging="360"/>
      </w:pPr>
      <w:rPr>
        <w:rFonts w:ascii="Symbol" w:hAnsi="Symbol" w:cs="Symbol" w:hint="default"/>
      </w:rPr>
    </w:lvl>
    <w:lvl w:ilvl="4">
      <w:start w:val="1"/>
      <w:numFmt w:val="bullet"/>
      <w:lvlText w:val="o"/>
      <w:lvlJc w:val="left"/>
      <w:pPr>
        <w:tabs>
          <w:tab w:val="num" w:pos="0"/>
        </w:tabs>
        <w:ind w:left="6068" w:hanging="360"/>
      </w:pPr>
      <w:rPr>
        <w:rFonts w:ascii="Courier New" w:hAnsi="Courier New" w:cs="Courier New" w:hint="default"/>
      </w:rPr>
    </w:lvl>
    <w:lvl w:ilvl="5">
      <w:start w:val="1"/>
      <w:numFmt w:val="bullet"/>
      <w:lvlText w:val=""/>
      <w:lvlJc w:val="left"/>
      <w:pPr>
        <w:tabs>
          <w:tab w:val="num" w:pos="0"/>
        </w:tabs>
        <w:ind w:left="6788" w:hanging="360"/>
      </w:pPr>
      <w:rPr>
        <w:rFonts w:ascii="Wingdings" w:hAnsi="Wingdings" w:cs="Wingdings" w:hint="default"/>
      </w:rPr>
    </w:lvl>
    <w:lvl w:ilvl="6">
      <w:start w:val="1"/>
      <w:numFmt w:val="bullet"/>
      <w:lvlText w:val=""/>
      <w:lvlJc w:val="left"/>
      <w:pPr>
        <w:tabs>
          <w:tab w:val="num" w:pos="0"/>
        </w:tabs>
        <w:ind w:left="7508" w:hanging="360"/>
      </w:pPr>
      <w:rPr>
        <w:rFonts w:ascii="Symbol" w:hAnsi="Symbol" w:cs="Symbol" w:hint="default"/>
      </w:rPr>
    </w:lvl>
    <w:lvl w:ilvl="7">
      <w:start w:val="1"/>
      <w:numFmt w:val="bullet"/>
      <w:lvlText w:val="o"/>
      <w:lvlJc w:val="left"/>
      <w:pPr>
        <w:tabs>
          <w:tab w:val="num" w:pos="0"/>
        </w:tabs>
        <w:ind w:left="8228" w:hanging="360"/>
      </w:pPr>
      <w:rPr>
        <w:rFonts w:ascii="Courier New" w:hAnsi="Courier New" w:cs="Courier New" w:hint="default"/>
      </w:rPr>
    </w:lvl>
    <w:lvl w:ilvl="8">
      <w:start w:val="1"/>
      <w:numFmt w:val="bullet"/>
      <w:lvlText w:val=""/>
      <w:lvlJc w:val="left"/>
      <w:pPr>
        <w:tabs>
          <w:tab w:val="num" w:pos="0"/>
        </w:tabs>
        <w:ind w:left="8948" w:hanging="360"/>
      </w:pPr>
      <w:rPr>
        <w:rFonts w:ascii="Wingdings" w:hAnsi="Wingdings" w:cs="Wingdings" w:hint="default"/>
      </w:rPr>
    </w:lvl>
  </w:abstractNum>
  <w:abstractNum w:abstractNumId="18">
    <w:lvl w:ilvl="0">
      <w:start w:val="7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decimal"/>
      <w:lvlText w:val="%1."/>
      <w:lvlJc w:val="left"/>
      <w:pPr>
        <w:tabs>
          <w:tab w:val="num" w:pos="0"/>
        </w:tabs>
        <w:ind w:left="1431" w:hanging="360"/>
      </w:pPr>
    </w:lvl>
    <w:lvl w:ilvl="1">
      <w:start w:val="1"/>
      <w:numFmt w:val="lowerLetter"/>
      <w:lvlText w:val="%2."/>
      <w:lvlJc w:val="left"/>
      <w:pPr>
        <w:tabs>
          <w:tab w:val="num" w:pos="0"/>
        </w:tabs>
        <w:ind w:left="2151" w:hanging="360"/>
      </w:pPr>
    </w:lvl>
    <w:lvl w:ilvl="2">
      <w:start w:val="1"/>
      <w:numFmt w:val="lowerRoman"/>
      <w:lvlText w:val="%3."/>
      <w:lvlJc w:val="right"/>
      <w:pPr>
        <w:tabs>
          <w:tab w:val="num" w:pos="0"/>
        </w:tabs>
        <w:ind w:left="2871" w:hanging="180"/>
      </w:pPr>
    </w:lvl>
    <w:lvl w:ilvl="3">
      <w:start w:val="1"/>
      <w:numFmt w:val="decimal"/>
      <w:lvlText w:val="%4."/>
      <w:lvlJc w:val="left"/>
      <w:pPr>
        <w:tabs>
          <w:tab w:val="num" w:pos="0"/>
        </w:tabs>
        <w:ind w:left="3591" w:hanging="360"/>
      </w:pPr>
    </w:lvl>
    <w:lvl w:ilvl="4">
      <w:start w:val="1"/>
      <w:numFmt w:val="lowerLetter"/>
      <w:lvlText w:val="%5."/>
      <w:lvlJc w:val="left"/>
      <w:pPr>
        <w:tabs>
          <w:tab w:val="num" w:pos="0"/>
        </w:tabs>
        <w:ind w:left="4311" w:hanging="360"/>
      </w:pPr>
    </w:lvl>
    <w:lvl w:ilvl="5">
      <w:start w:val="1"/>
      <w:numFmt w:val="lowerRoman"/>
      <w:lvlText w:val="%6."/>
      <w:lvlJc w:val="right"/>
      <w:pPr>
        <w:tabs>
          <w:tab w:val="num" w:pos="0"/>
        </w:tabs>
        <w:ind w:left="5031" w:hanging="180"/>
      </w:pPr>
    </w:lvl>
    <w:lvl w:ilvl="6">
      <w:start w:val="1"/>
      <w:numFmt w:val="decimal"/>
      <w:lvlText w:val="%7."/>
      <w:lvlJc w:val="left"/>
      <w:pPr>
        <w:tabs>
          <w:tab w:val="num" w:pos="0"/>
        </w:tabs>
        <w:ind w:left="5751" w:hanging="360"/>
      </w:pPr>
    </w:lvl>
    <w:lvl w:ilvl="7">
      <w:start w:val="1"/>
      <w:numFmt w:val="lowerLetter"/>
      <w:lvlText w:val="%8."/>
      <w:lvlJc w:val="left"/>
      <w:pPr>
        <w:tabs>
          <w:tab w:val="num" w:pos="0"/>
        </w:tabs>
        <w:ind w:left="6471" w:hanging="360"/>
      </w:pPr>
    </w:lvl>
    <w:lvl w:ilvl="8">
      <w:start w:val="1"/>
      <w:numFmt w:val="lowerRoman"/>
      <w:lvlText w:val="%9."/>
      <w:lvlJc w:val="right"/>
      <w:pPr>
        <w:tabs>
          <w:tab w:val="num" w:pos="0"/>
        </w:tabs>
        <w:ind w:left="7191" w:hanging="180"/>
      </w:p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decimal"/>
      <w:lvlText w:val="%1."/>
      <w:lvlJc w:val="left"/>
      <w:pPr>
        <w:tabs>
          <w:tab w:val="num" w:pos="0"/>
        </w:tabs>
        <w:ind w:left="720" w:hanging="360"/>
      </w:pPr>
      <w:rPr>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decimal"/>
      <w:lvlText w:val="%1."/>
      <w:lvlJc w:val="left"/>
      <w:pPr>
        <w:tabs>
          <w:tab w:val="num" w:pos="0"/>
        </w:tabs>
        <w:ind w:left="720" w:hanging="360"/>
      </w:pPr>
      <w:rPr>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4564a"/>
    <w:pPr>
      <w:widowControl/>
      <w:bidi w:val="0"/>
      <w:spacing w:lineRule="exact" w:line="260" w:before="0" w:after="120"/>
      <w:jc w:val="both"/>
    </w:pPr>
    <w:rPr>
      <w:rFonts w:ascii="Calibri" w:hAnsi="Calibri" w:eastAsia="Calibri" w:cs="" w:asciiTheme="minorHAnsi" w:cstheme="minorBidi" w:eastAsiaTheme="minorHAnsi" w:hAnsiTheme="minorHAnsi"/>
      <w:color w:val="auto"/>
      <w:kern w:val="0"/>
      <w:sz w:val="22"/>
      <w:szCs w:val="22"/>
      <w:lang w:val="sk-SK" w:eastAsia="en-US" w:bidi="ar-SA"/>
    </w:rPr>
  </w:style>
  <w:style w:type="paragraph" w:styleId="Heading1">
    <w:name w:val="Heading 1"/>
    <w:basedOn w:val="Normal"/>
    <w:next w:val="Normal"/>
    <w:link w:val="Nadpis1Char"/>
    <w:uiPriority w:val="9"/>
    <w:qFormat/>
    <w:rsid w:val="00194198"/>
    <w:pPr>
      <w:keepNext w:val="true"/>
      <w:keepLines/>
      <w:pageBreakBefore/>
      <w:numPr>
        <w:ilvl w:val="0"/>
        <w:numId w:val="1"/>
      </w:numPr>
      <w:spacing w:lineRule="exact" w:line="360" w:before="0" w:after="360"/>
      <w:outlineLvl w:val="0"/>
    </w:pPr>
    <w:rPr>
      <w:rFonts w:eastAsia="Times New Roman" w:cs="Times New Roman"/>
      <w:sz w:val="32"/>
      <w:szCs w:val="32"/>
    </w:rPr>
  </w:style>
  <w:style w:type="paragraph" w:styleId="Heading2">
    <w:name w:val="Heading 2"/>
    <w:basedOn w:val="Normal"/>
    <w:next w:val="Normal"/>
    <w:link w:val="Nadpis2Char"/>
    <w:uiPriority w:val="9"/>
    <w:qFormat/>
    <w:rsid w:val="00194198"/>
    <w:pPr>
      <w:keepNext w:val="true"/>
      <w:keepLines/>
      <w:numPr>
        <w:ilvl w:val="1"/>
        <w:numId w:val="1"/>
      </w:numPr>
      <w:ind w:left="851" w:hanging="0"/>
      <w:outlineLvl w:val="1"/>
    </w:pPr>
    <w:rPr>
      <w:rFonts w:eastAsia="Times New Roman" w:cs="Times New Roman"/>
      <w:sz w:val="28"/>
      <w:szCs w:val="26"/>
    </w:rPr>
  </w:style>
  <w:style w:type="paragraph" w:styleId="Heading3">
    <w:name w:val="Heading 3"/>
    <w:basedOn w:val="Normal"/>
    <w:next w:val="Normal"/>
    <w:link w:val="Nadpis3Char"/>
    <w:uiPriority w:val="9"/>
    <w:qFormat/>
    <w:rsid w:val="00194198"/>
    <w:pPr>
      <w:keepNext w:val="true"/>
      <w:keepLines/>
      <w:numPr>
        <w:ilvl w:val="2"/>
        <w:numId w:val="1"/>
      </w:numPr>
      <w:spacing w:before="240" w:after="80"/>
      <w:ind w:left="1276" w:hanging="0"/>
      <w:outlineLvl w:val="2"/>
    </w:pPr>
    <w:rPr>
      <w:rFonts w:eastAsia="Times New Roman" w:cs="Times New Roman"/>
      <w:b/>
      <w:sz w:val="24"/>
      <w:szCs w:val="24"/>
    </w:rPr>
  </w:style>
  <w:style w:type="paragraph" w:styleId="Heading4">
    <w:name w:val="Heading 4"/>
    <w:basedOn w:val="Normal"/>
    <w:next w:val="Normal"/>
    <w:link w:val="Nadpis4Char"/>
    <w:uiPriority w:val="9"/>
    <w:qFormat/>
    <w:rsid w:val="00d5276b"/>
    <w:pPr>
      <w:keepNext w:val="true"/>
      <w:keepLines/>
      <w:numPr>
        <w:ilvl w:val="3"/>
        <w:numId w:val="1"/>
      </w:numPr>
      <w:spacing w:before="160" w:after="80"/>
      <w:ind w:left="1701" w:hanging="0"/>
      <w:outlineLvl w:val="3"/>
    </w:pPr>
    <w:rPr>
      <w:rFonts w:eastAsia="Times New Roman" w:cs="Times New Roman"/>
      <w:i/>
      <w:iCs/>
      <w:sz w:val="24"/>
      <w:szCs w:val="24"/>
      <w:lang w:eastAsia="cs-CZ"/>
    </w:rPr>
  </w:style>
  <w:style w:type="paragraph" w:styleId="Heading5">
    <w:name w:val="Heading 5"/>
    <w:basedOn w:val="Normal"/>
    <w:next w:val="Normal"/>
    <w:link w:val="Nadpis5Char"/>
    <w:uiPriority w:val="9"/>
    <w:qFormat/>
    <w:rsid w:val="00c47004"/>
    <w:pPr>
      <w:keepNext w:val="true"/>
      <w:keepLines/>
      <w:numPr>
        <w:ilvl w:val="4"/>
        <w:numId w:val="1"/>
      </w:numPr>
      <w:spacing w:before="40" w:after="0"/>
      <w:ind w:left="2127" w:hanging="0"/>
      <w:outlineLvl w:val="4"/>
    </w:pPr>
    <w:rPr>
      <w:rFonts w:eastAsia="Times New Roman" w:cs="Times New Roman"/>
      <w:i/>
      <w:szCs w:val="36"/>
    </w:rPr>
  </w:style>
  <w:style w:type="paragraph" w:styleId="Heading6">
    <w:name w:val="Heading 6"/>
    <w:basedOn w:val="Normal"/>
    <w:next w:val="Normal"/>
    <w:link w:val="Nadpis6Char"/>
    <w:uiPriority w:val="9"/>
    <w:qFormat/>
    <w:rsid w:val="00af1de4"/>
    <w:pPr>
      <w:keepNext w:val="true"/>
      <w:keepLines/>
      <w:numPr>
        <w:ilvl w:val="5"/>
        <w:numId w:val="1"/>
      </w:numPr>
      <w:spacing w:before="40" w:after="0"/>
      <w:outlineLvl w:val="5"/>
    </w:pPr>
    <w:rPr>
      <w:rFonts w:ascii="Cambria" w:hAnsi="Cambria" w:eastAsia="Times New Roman" w:cs="Times New Roman"/>
      <w:color w:val="243F60"/>
      <w:szCs w:val="36"/>
    </w:rPr>
  </w:style>
  <w:style w:type="paragraph" w:styleId="Heading7">
    <w:name w:val="Heading 7"/>
    <w:basedOn w:val="Normal"/>
    <w:next w:val="Normal"/>
    <w:link w:val="Nadpis7Char"/>
    <w:uiPriority w:val="9"/>
    <w:qFormat/>
    <w:rsid w:val="00af1de4"/>
    <w:pPr>
      <w:keepNext w:val="true"/>
      <w:keepLines/>
      <w:numPr>
        <w:ilvl w:val="6"/>
        <w:numId w:val="1"/>
      </w:numPr>
      <w:spacing w:before="40" w:after="0"/>
      <w:outlineLvl w:val="6"/>
    </w:pPr>
    <w:rPr>
      <w:rFonts w:ascii="Cambria" w:hAnsi="Cambria" w:eastAsia="Times New Roman" w:cs="Times New Roman"/>
      <w:i/>
      <w:iCs/>
      <w:color w:val="243F60"/>
      <w:szCs w:val="36"/>
    </w:rPr>
  </w:style>
  <w:style w:type="paragraph" w:styleId="Heading8">
    <w:name w:val="Heading 8"/>
    <w:basedOn w:val="Normal"/>
    <w:next w:val="Normal"/>
    <w:link w:val="Nadpis8Char"/>
    <w:uiPriority w:val="9"/>
    <w:qFormat/>
    <w:rsid w:val="00af1de4"/>
    <w:pPr>
      <w:keepNext w:val="true"/>
      <w:keepLines/>
      <w:numPr>
        <w:ilvl w:val="7"/>
        <w:numId w:val="1"/>
      </w:numPr>
      <w:spacing w:before="40" w:after="0"/>
      <w:outlineLvl w:val="7"/>
    </w:pPr>
    <w:rPr>
      <w:rFonts w:ascii="Cambria" w:hAnsi="Cambria" w:eastAsia="Times New Roman" w:cs="Times New Roman"/>
      <w:color w:val="272727"/>
      <w:sz w:val="21"/>
      <w:szCs w:val="21"/>
    </w:rPr>
  </w:style>
  <w:style w:type="paragraph" w:styleId="Heading9">
    <w:name w:val="Heading 9"/>
    <w:basedOn w:val="Normal"/>
    <w:next w:val="Normal"/>
    <w:link w:val="Nadpis9Char"/>
    <w:uiPriority w:val="9"/>
    <w:qFormat/>
    <w:rsid w:val="00af1de4"/>
    <w:pPr>
      <w:keepNext w:val="true"/>
      <w:keepLines/>
      <w:numPr>
        <w:ilvl w:val="8"/>
        <w:numId w:val="1"/>
      </w:numPr>
      <w:spacing w:before="40" w:after="0"/>
      <w:outlineLvl w:val="8"/>
    </w:pPr>
    <w:rPr>
      <w:rFonts w:ascii="Cambria" w:hAnsi="Cambria" w:eastAsia="Times New Roman" w:cs="Times New Roman"/>
      <w:i/>
      <w:iCs/>
      <w:color w:val="272727"/>
      <w:sz w:val="21"/>
      <w:szCs w:val="21"/>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link w:val="Nadpis1"/>
    <w:uiPriority w:val="9"/>
    <w:qFormat/>
    <w:rsid w:val="00194198"/>
    <w:rPr>
      <w:rFonts w:eastAsia="Times New Roman" w:cs="Times New Roman"/>
      <w:sz w:val="32"/>
      <w:szCs w:val="32"/>
    </w:rPr>
  </w:style>
  <w:style w:type="character" w:styleId="Nadpis2Char" w:customStyle="1">
    <w:name w:val="Nadpis 2 Char"/>
    <w:basedOn w:val="DefaultParagraphFont"/>
    <w:link w:val="Nadpis2"/>
    <w:uiPriority w:val="9"/>
    <w:qFormat/>
    <w:rsid w:val="00194198"/>
    <w:rPr>
      <w:rFonts w:eastAsia="Times New Roman" w:cs="Times New Roman"/>
      <w:sz w:val="28"/>
      <w:szCs w:val="26"/>
    </w:rPr>
  </w:style>
  <w:style w:type="character" w:styleId="Nadpis3Char" w:customStyle="1">
    <w:name w:val="Nadpis 3 Char"/>
    <w:basedOn w:val="DefaultParagraphFont"/>
    <w:link w:val="Nadpis3"/>
    <w:uiPriority w:val="9"/>
    <w:qFormat/>
    <w:rsid w:val="00194198"/>
    <w:rPr>
      <w:rFonts w:eastAsia="Times New Roman" w:cs="Times New Roman"/>
      <w:b/>
      <w:sz w:val="24"/>
      <w:szCs w:val="24"/>
    </w:rPr>
  </w:style>
  <w:style w:type="character" w:styleId="Nadpis4Char" w:customStyle="1">
    <w:name w:val="Nadpis 4 Char"/>
    <w:basedOn w:val="DefaultParagraphFont"/>
    <w:link w:val="Nadpis4"/>
    <w:uiPriority w:val="9"/>
    <w:qFormat/>
    <w:rsid w:val="00d5276b"/>
    <w:rPr>
      <w:rFonts w:eastAsia="Times New Roman" w:cs="Times New Roman"/>
      <w:i/>
      <w:iCs/>
      <w:sz w:val="24"/>
      <w:szCs w:val="24"/>
      <w:lang w:eastAsia="cs-CZ"/>
    </w:rPr>
  </w:style>
  <w:style w:type="character" w:styleId="Nadpis5Char" w:customStyle="1">
    <w:name w:val="Nadpis 5 Char"/>
    <w:basedOn w:val="DefaultParagraphFont"/>
    <w:link w:val="Nadpis5"/>
    <w:uiPriority w:val="9"/>
    <w:qFormat/>
    <w:rsid w:val="00c47004"/>
    <w:rPr>
      <w:rFonts w:eastAsia="Times New Roman" w:cs="Times New Roman"/>
      <w:i/>
      <w:szCs w:val="36"/>
    </w:rPr>
  </w:style>
  <w:style w:type="character" w:styleId="Nadpis6Char" w:customStyle="1">
    <w:name w:val="Nadpis 6 Char"/>
    <w:basedOn w:val="DefaultParagraphFont"/>
    <w:link w:val="Nadpis6"/>
    <w:uiPriority w:val="9"/>
    <w:qFormat/>
    <w:rsid w:val="00af1de4"/>
    <w:rPr>
      <w:rFonts w:ascii="Cambria" w:hAnsi="Cambria" w:eastAsia="Times New Roman" w:cs="Times New Roman"/>
      <w:color w:val="243F60"/>
      <w:szCs w:val="36"/>
    </w:rPr>
  </w:style>
  <w:style w:type="character" w:styleId="Nadpis7Char" w:customStyle="1">
    <w:name w:val="Nadpis 7 Char"/>
    <w:basedOn w:val="DefaultParagraphFont"/>
    <w:link w:val="Nadpis7"/>
    <w:uiPriority w:val="9"/>
    <w:qFormat/>
    <w:rsid w:val="00af1de4"/>
    <w:rPr>
      <w:rFonts w:ascii="Cambria" w:hAnsi="Cambria" w:eastAsia="Times New Roman" w:cs="Times New Roman"/>
      <w:i/>
      <w:iCs/>
      <w:color w:val="243F60"/>
      <w:szCs w:val="36"/>
    </w:rPr>
  </w:style>
  <w:style w:type="character" w:styleId="Nadpis8Char" w:customStyle="1">
    <w:name w:val="Nadpis 8 Char"/>
    <w:basedOn w:val="DefaultParagraphFont"/>
    <w:link w:val="Nadpis8"/>
    <w:uiPriority w:val="9"/>
    <w:qFormat/>
    <w:rsid w:val="00af1de4"/>
    <w:rPr>
      <w:rFonts w:ascii="Cambria" w:hAnsi="Cambria" w:eastAsia="Times New Roman" w:cs="Times New Roman"/>
      <w:color w:val="272727"/>
      <w:sz w:val="21"/>
      <w:szCs w:val="21"/>
    </w:rPr>
  </w:style>
  <w:style w:type="character" w:styleId="Nadpis9Char" w:customStyle="1">
    <w:name w:val="Nadpis 9 Char"/>
    <w:basedOn w:val="DefaultParagraphFont"/>
    <w:link w:val="Nadpis9"/>
    <w:uiPriority w:val="9"/>
    <w:qFormat/>
    <w:rsid w:val="00af1de4"/>
    <w:rPr>
      <w:rFonts w:ascii="Cambria" w:hAnsi="Cambria" w:eastAsia="Times New Roman" w:cs="Times New Roman"/>
      <w:i/>
      <w:iCs/>
      <w:color w:val="272727"/>
      <w:sz w:val="21"/>
      <w:szCs w:val="21"/>
    </w:rPr>
  </w:style>
  <w:style w:type="character" w:styleId="TextpoznmkypodiarouChar" w:customStyle="1">
    <w:name w:val="Text poznámky pod čiarou Char"/>
    <w:basedOn w:val="DefaultParagraphFont"/>
    <w:link w:val="Textpoznmkypodiarou"/>
    <w:uiPriority w:val="99"/>
    <w:qFormat/>
    <w:rsid w:val="00af1de4"/>
    <w:rPr>
      <w:rFonts w:ascii="Times New Roman" w:hAnsi="Times New Roman" w:eastAsia="Times New Roman" w:cs="Times New Roman"/>
      <w:sz w:val="20"/>
      <w:szCs w:val="20"/>
      <w:lang w:val="en-GB"/>
    </w:rPr>
  </w:style>
  <w:style w:type="character" w:styleId="HlavikaChar" w:customStyle="1">
    <w:name w:val="Hlavička Char"/>
    <w:basedOn w:val="DefaultParagraphFont"/>
    <w:link w:val="Hlavika"/>
    <w:uiPriority w:val="99"/>
    <w:qFormat/>
    <w:rsid w:val="00af1de4"/>
    <w:rPr>
      <w:rFonts w:ascii="Cambria" w:hAnsi="Cambria" w:eastAsia="Times New Roman" w:cs="Times New Roman" w:asciiTheme="majorHAnsi" w:hAnsiTheme="majorHAnsi"/>
      <w:szCs w:val="36"/>
    </w:rPr>
  </w:style>
  <w:style w:type="character" w:styleId="TextbublinyChar" w:customStyle="1">
    <w:name w:val="Text bubliny Char"/>
    <w:basedOn w:val="DefaultParagraphFont"/>
    <w:link w:val="Textbubliny"/>
    <w:uiPriority w:val="99"/>
    <w:semiHidden/>
    <w:qFormat/>
    <w:rsid w:val="00af1de4"/>
    <w:rPr>
      <w:rFonts w:ascii="Tahoma" w:hAnsi="Tahoma" w:eastAsia="Times New Roman" w:cs="Tahoma"/>
      <w:sz w:val="16"/>
      <w:szCs w:val="16"/>
    </w:rPr>
  </w:style>
  <w:style w:type="character" w:styleId="PtaChar" w:customStyle="1">
    <w:name w:val="Päta Char"/>
    <w:basedOn w:val="DefaultParagraphFont"/>
    <w:link w:val="Pta"/>
    <w:uiPriority w:val="99"/>
    <w:qFormat/>
    <w:rsid w:val="00af1de4"/>
    <w:rPr>
      <w:rFonts w:ascii="Cambria" w:hAnsi="Cambria" w:eastAsia="Times New Roman" w:cs="Times New Roman" w:asciiTheme="majorHAnsi" w:hAnsiTheme="majorHAnsi"/>
      <w:szCs w:val="36"/>
    </w:rPr>
  </w:style>
  <w:style w:type="character" w:styleId="InternetLink">
    <w:name w:val="Hyperlink"/>
    <w:basedOn w:val="DefaultParagraphFont"/>
    <w:uiPriority w:val="99"/>
    <w:rsid w:val="00af1de4"/>
    <w:rPr>
      <w:rFonts w:cs="Times New Roman"/>
      <w:color w:val="0000FF"/>
      <w:u w:val="single"/>
    </w:rPr>
  </w:style>
  <w:style w:type="character" w:styleId="NzovChar" w:customStyle="1">
    <w:name w:val="Názov Char"/>
    <w:basedOn w:val="DefaultParagraphFont"/>
    <w:link w:val="Nzov"/>
    <w:uiPriority w:val="10"/>
    <w:qFormat/>
    <w:rsid w:val="00af1de4"/>
    <w:rPr>
      <w:rFonts w:eastAsia="Times New Roman" w:cs="Times New Roman"/>
      <w:color w:val="1F497D" w:themeColor="text2"/>
      <w:spacing w:val="-10"/>
      <w:kern w:val="2"/>
      <w:sz w:val="56"/>
      <w:szCs w:val="56"/>
    </w:rPr>
  </w:style>
  <w:style w:type="character" w:styleId="PodtitulChar" w:customStyle="1">
    <w:name w:val="Podtitul Char"/>
    <w:basedOn w:val="DefaultParagraphFont"/>
    <w:link w:val="Podtitul"/>
    <w:uiPriority w:val="11"/>
    <w:qFormat/>
    <w:rsid w:val="00af1de4"/>
    <w:rPr>
      <w:rFonts w:ascii="Cambria" w:hAnsi="Cambria" w:eastAsia="Times New Roman" w:cs="Times New Roman" w:asciiTheme="majorHAnsi" w:hAnsiTheme="majorHAnsi"/>
      <w:b/>
      <w:color w:val="5A5A5A"/>
      <w:spacing w:val="15"/>
      <w:sz w:val="36"/>
    </w:rPr>
  </w:style>
  <w:style w:type="character" w:styleId="PlaceholderText">
    <w:name w:val="Placeholder Text"/>
    <w:basedOn w:val="DefaultParagraphFont"/>
    <w:uiPriority w:val="99"/>
    <w:semiHidden/>
    <w:qFormat/>
    <w:rsid w:val="00af1de4"/>
    <w:rPr>
      <w:rFonts w:cs="Times New Roman"/>
      <w:color w:val="808080"/>
    </w:rPr>
  </w:style>
  <w:style w:type="character" w:styleId="FootnoteCharacters">
    <w:name w:val="Footnote Characters"/>
    <w:basedOn w:val="DefaultParagraphFont"/>
    <w:link w:val="FootnotesymbolCarZchn"/>
    <w:uiPriority w:val="99"/>
    <w:qFormat/>
    <w:rsid w:val="00af1de4"/>
    <w:rPr>
      <w:rFonts w:cs="Times New Roman"/>
      <w:vertAlign w:val="superscript"/>
    </w:rPr>
  </w:style>
  <w:style w:type="character" w:styleId="FootnoteAnchor">
    <w:name w:val="Footnote Anchor"/>
    <w:rPr>
      <w:rFonts w:cs="Times New Roman"/>
      <w:vertAlign w:val="superscript"/>
    </w:rPr>
  </w:style>
  <w:style w:type="character" w:styleId="VisitedInternetLink">
    <w:name w:val="FollowedHyperlink"/>
    <w:basedOn w:val="DefaultParagraphFont"/>
    <w:uiPriority w:val="99"/>
    <w:rsid w:val="00af1de4"/>
    <w:rPr>
      <w:rFonts w:cs="Times New Roman"/>
      <w:color w:val="800080"/>
      <w:u w:val="single"/>
    </w:rPr>
  </w:style>
  <w:style w:type="character" w:styleId="TextkomentraChar" w:customStyle="1">
    <w:name w:val="Text komentára Char"/>
    <w:basedOn w:val="DefaultParagraphFont"/>
    <w:link w:val="Textkomentra"/>
    <w:uiPriority w:val="99"/>
    <w:qFormat/>
    <w:rsid w:val="00af1de4"/>
    <w:rPr>
      <w:rFonts w:ascii="Cambria" w:hAnsi="Cambria" w:eastAsia="Times New Roman" w:cs="Times New Roman" w:asciiTheme="majorHAnsi" w:hAnsiTheme="majorHAnsi"/>
      <w:sz w:val="20"/>
      <w:szCs w:val="20"/>
    </w:rPr>
  </w:style>
  <w:style w:type="character" w:styleId="PredmetkomentraChar" w:customStyle="1">
    <w:name w:val="Predmet komentára Char"/>
    <w:basedOn w:val="TextkomentraChar"/>
    <w:link w:val="Predmetkomentra"/>
    <w:uiPriority w:val="99"/>
    <w:qFormat/>
    <w:rsid w:val="00af1de4"/>
    <w:rPr>
      <w:rFonts w:ascii="Times New Roman" w:hAnsi="Times New Roman" w:eastAsia="Times New Roman" w:cs="Times New Roman"/>
      <w:b/>
      <w:bCs/>
      <w:sz w:val="20"/>
      <w:szCs w:val="20"/>
      <w:lang w:val="en-GB"/>
    </w:rPr>
  </w:style>
  <w:style w:type="character" w:styleId="BulletChar" w:customStyle="1">
    <w:name w:val="Bullet Char"/>
    <w:basedOn w:val="DefaultParagraphFont"/>
    <w:link w:val="Bullet"/>
    <w:qFormat/>
    <w:locked/>
    <w:rsid w:val="00af1de4"/>
    <w:rPr>
      <w:rFonts w:eastAsia="Times New Roman" w:cs="Times New Roman"/>
      <w:szCs w:val="36"/>
    </w:rPr>
  </w:style>
  <w:style w:type="character" w:styleId="Annotationreference">
    <w:name w:val="annotation reference"/>
    <w:basedOn w:val="DefaultParagraphFont"/>
    <w:uiPriority w:val="99"/>
    <w:semiHidden/>
    <w:qFormat/>
    <w:rsid w:val="00af1de4"/>
    <w:rPr>
      <w:rFonts w:cs="Times New Roman"/>
      <w:sz w:val="16"/>
      <w:szCs w:val="16"/>
    </w:rPr>
  </w:style>
  <w:style w:type="character" w:styleId="IntenseEmphasis">
    <w:name w:val="Intense Emphasis"/>
    <w:basedOn w:val="DefaultParagraphFont"/>
    <w:uiPriority w:val="21"/>
    <w:qFormat/>
    <w:rsid w:val="00af1de4"/>
    <w:rPr>
      <w:rFonts w:cs="Times New Roman"/>
      <w:b/>
      <w:bCs/>
      <w:iCs/>
      <w:color w:val="4F81BD"/>
    </w:rPr>
  </w:style>
  <w:style w:type="character" w:styleId="Ppptextsmall" w:customStyle="1">
    <w:name w:val="ppp-text-small"/>
    <w:basedOn w:val="DefaultParagraphFont"/>
    <w:qFormat/>
    <w:rsid w:val="00af1de4"/>
    <w:rPr>
      <w:rFonts w:cs="Times New Roman"/>
    </w:rPr>
  </w:style>
  <w:style w:type="character" w:styleId="ZkladntextChar" w:customStyle="1">
    <w:name w:val="Základný text Char"/>
    <w:basedOn w:val="DefaultParagraphFont"/>
    <w:link w:val="Zkladntext"/>
    <w:uiPriority w:val="99"/>
    <w:qFormat/>
    <w:rsid w:val="00af1de4"/>
    <w:rPr>
      <w:rFonts w:ascii="Times New Roman" w:hAnsi="Times New Roman" w:eastAsia="Times New Roman" w:cs="Times New Roman"/>
      <w:szCs w:val="20"/>
      <w:lang w:val="en-US"/>
    </w:rPr>
  </w:style>
  <w:style w:type="character" w:styleId="OdsekzoznamuChar" w:customStyle="1">
    <w:name w:val="Odsek zoznamu Char"/>
    <w:basedOn w:val="DefaultParagraphFont"/>
    <w:link w:val="Odsekzoznamu"/>
    <w:uiPriority w:val="34"/>
    <w:qFormat/>
    <w:locked/>
    <w:rsid w:val="00af1de4"/>
    <w:rPr>
      <w:rFonts w:eastAsia="Times New Roman" w:cs="Times New Roman"/>
      <w:szCs w:val="36"/>
    </w:rPr>
  </w:style>
  <w:style w:type="character" w:styleId="Bullet2Char" w:customStyle="1">
    <w:name w:val="Bullet_2 Char"/>
    <w:basedOn w:val="BulletChar"/>
    <w:link w:val="Bullet2"/>
    <w:qFormat/>
    <w:locked/>
    <w:rsid w:val="00af1de4"/>
    <w:rPr>
      <w:rFonts w:eastAsia="Times New Roman" w:cs="Times New Roman"/>
      <w:szCs w:val="36"/>
    </w:rPr>
  </w:style>
  <w:style w:type="character" w:styleId="Bullet2Char1" w:customStyle="1">
    <w:name w:val="Bullet 2 Char"/>
    <w:basedOn w:val="BulletChar"/>
    <w:link w:val="Bullet20"/>
    <w:qFormat/>
    <w:locked/>
    <w:rsid w:val="00af1de4"/>
    <w:rPr>
      <w:rFonts w:eastAsia="MS Mincho" w:cs="Times New Roman"/>
      <w:szCs w:val="36"/>
    </w:rPr>
  </w:style>
  <w:style w:type="character" w:styleId="SmallheadingChar" w:customStyle="1">
    <w:name w:val="Small heading Char"/>
    <w:basedOn w:val="BulletChar"/>
    <w:link w:val="Smallheading"/>
    <w:qFormat/>
    <w:locked/>
    <w:rsid w:val="00af1de4"/>
    <w:rPr>
      <w:rFonts w:eastAsia="MS Mincho" w:cs="Times New Roman"/>
      <w:i/>
      <w:color w:val="1F497D"/>
      <w:szCs w:val="36"/>
    </w:rPr>
  </w:style>
  <w:style w:type="character" w:styleId="TableheaderChar" w:customStyle="1">
    <w:name w:val="Table header Char"/>
    <w:basedOn w:val="DefaultParagraphFont"/>
    <w:link w:val="Tableheader"/>
    <w:qFormat/>
    <w:locked/>
    <w:rsid w:val="00af1de4"/>
    <w:rPr>
      <w:rFonts w:ascii="Cambria" w:hAnsi="Cambria" w:eastAsia="MS Mincho" w:cs="Times New Roman" w:asciiTheme="majorHAnsi" w:hAnsiTheme="majorHAnsi"/>
      <w:b/>
      <w:color w:val="0F243E"/>
    </w:rPr>
  </w:style>
  <w:style w:type="character" w:styleId="BulletprincipChar" w:customStyle="1">
    <w:name w:val="Bullet_princip Char"/>
    <w:basedOn w:val="BulletChar"/>
    <w:link w:val="Bulletprincip"/>
    <w:qFormat/>
    <w:locked/>
    <w:rsid w:val="00af1de4"/>
    <w:rPr>
      <w:rFonts w:eastAsia="Times New Roman" w:cs="Times New Roman"/>
      <w:szCs w:val="36"/>
    </w:rPr>
  </w:style>
  <w:style w:type="character" w:styleId="Hps" w:customStyle="1">
    <w:name w:val="hps"/>
    <w:basedOn w:val="DefaultParagraphFont"/>
    <w:qFormat/>
    <w:rsid w:val="00af1de4"/>
    <w:rPr>
      <w:rFonts w:cs="Times New Roman"/>
    </w:rPr>
  </w:style>
  <w:style w:type="character" w:styleId="BezriadkovaniaChar" w:customStyle="1">
    <w:name w:val="Bez riadkovania Char"/>
    <w:basedOn w:val="DefaultParagraphFont"/>
    <w:link w:val="Bezriadkovania"/>
    <w:uiPriority w:val="1"/>
    <w:qFormat/>
    <w:locked/>
    <w:rsid w:val="00af1de4"/>
    <w:rPr>
      <w:rFonts w:ascii="Calibri" w:hAnsi="Calibri" w:eastAsia="Times New Roman" w:cs="Times New Roman"/>
      <w:lang w:eastAsia="sk-SK"/>
    </w:rPr>
  </w:style>
  <w:style w:type="character" w:styleId="Spanr" w:customStyle="1">
    <w:name w:val="span_r"/>
    <w:basedOn w:val="DefaultParagraphFont"/>
    <w:qFormat/>
    <w:rsid w:val="00af1de4"/>
    <w:rPr>
      <w:rFonts w:cs="Times New Roman"/>
    </w:rPr>
  </w:style>
  <w:style w:type="character" w:styleId="Numbered1Char" w:customStyle="1">
    <w:name w:val="Numbered_1 Char"/>
    <w:basedOn w:val="OdsekzoznamuChar"/>
    <w:link w:val="Numbered1"/>
    <w:qFormat/>
    <w:locked/>
    <w:rsid w:val="00af1de4"/>
    <w:rPr>
      <w:rFonts w:eastAsia="Times New Roman" w:cs="Times New Roman"/>
      <w:szCs w:val="20"/>
    </w:rPr>
  </w:style>
  <w:style w:type="character" w:styleId="Shorttext" w:customStyle="1">
    <w:name w:val="short_text"/>
    <w:basedOn w:val="DefaultParagraphFont"/>
    <w:qFormat/>
    <w:rsid w:val="00af1de4"/>
    <w:rPr>
      <w:rFonts w:cs="Times New Roman"/>
    </w:rPr>
  </w:style>
  <w:style w:type="character" w:styleId="Strong">
    <w:name w:val="Strong"/>
    <w:basedOn w:val="DefaultParagraphFont"/>
    <w:uiPriority w:val="22"/>
    <w:qFormat/>
    <w:rsid w:val="00af1de4"/>
    <w:rPr>
      <w:rFonts w:cs="Times New Roman"/>
      <w:b/>
      <w:bCs/>
    </w:rPr>
  </w:style>
  <w:style w:type="character" w:styleId="Appleconvertedspace" w:customStyle="1">
    <w:name w:val="apple-converted-space"/>
    <w:basedOn w:val="DefaultParagraphFont"/>
    <w:qFormat/>
    <w:rsid w:val="00af1de4"/>
    <w:rPr>
      <w:rFonts w:cs="Times New Roman"/>
    </w:rPr>
  </w:style>
  <w:style w:type="character" w:styleId="PoznamkaChar" w:customStyle="1">
    <w:name w:val="Poznamka Char"/>
    <w:basedOn w:val="TextpoznmkypodiarouChar"/>
    <w:link w:val="Poznamka"/>
    <w:qFormat/>
    <w:locked/>
    <w:rsid w:val="00af1de4"/>
    <w:rPr>
      <w:rFonts w:ascii="Cambria" w:hAnsi="Cambria" w:eastAsia="Times New Roman" w:cs="Arial Narrow" w:asciiTheme="majorHAnsi" w:hAnsiTheme="majorHAnsi"/>
      <w:sz w:val="16"/>
      <w:szCs w:val="18"/>
      <w:lang w:val="en-GB"/>
    </w:rPr>
  </w:style>
  <w:style w:type="character" w:styleId="PoznamkapodciarovChar" w:customStyle="1">
    <w:name w:val="Poznamka_pod_ciarov Char"/>
    <w:basedOn w:val="TextpoznmkypodiarouChar"/>
    <w:link w:val="Poznamkapodciarov"/>
    <w:qFormat/>
    <w:locked/>
    <w:rsid w:val="00613393"/>
    <w:rPr>
      <w:rFonts w:ascii="Times New Roman" w:hAnsi="Times New Roman" w:eastAsia="Times New Roman" w:cs="Times New Roman"/>
      <w:sz w:val="16"/>
      <w:szCs w:val="18"/>
      <w:lang w:val="en-GB"/>
    </w:rPr>
  </w:style>
  <w:style w:type="character" w:styleId="Emphasis">
    <w:name w:val="Emphasis"/>
    <w:basedOn w:val="DefaultParagraphFont"/>
    <w:uiPriority w:val="20"/>
    <w:qFormat/>
    <w:rsid w:val="00af1de4"/>
    <w:rPr>
      <w:rFonts w:cs="Times New Roman"/>
      <w:b/>
      <w:iCs/>
    </w:rPr>
  </w:style>
  <w:style w:type="character" w:styleId="SubtleEmphasis">
    <w:name w:val="Subtle Emphasis"/>
    <w:basedOn w:val="DefaultParagraphFont"/>
    <w:uiPriority w:val="19"/>
    <w:qFormat/>
    <w:rsid w:val="00af1de4"/>
    <w:rPr>
      <w:rFonts w:cs="Times New Roman"/>
      <w:iCs/>
      <w:color w:val="404040" w:themeColor="text1" w:themeTint="bf"/>
    </w:rPr>
  </w:style>
  <w:style w:type="character" w:styleId="ZvraznencitciaChar" w:customStyle="1">
    <w:name w:val="Zvýraznená citácia Char"/>
    <w:basedOn w:val="DefaultParagraphFont"/>
    <w:link w:val="Zvraznencitcia"/>
    <w:uiPriority w:val="30"/>
    <w:qFormat/>
    <w:rsid w:val="002e472f"/>
    <w:rPr>
      <w:rFonts w:eastAsia="Times New Roman" w:cs="Times New Roman"/>
      <w:i/>
      <w:iCs/>
      <w:szCs w:val="36"/>
    </w:rPr>
  </w:style>
  <w:style w:type="character" w:styleId="PodnapisChar" w:customStyle="1">
    <w:name w:val="Podnapis Char"/>
    <w:basedOn w:val="SmallheadingChar"/>
    <w:link w:val="Podnapis"/>
    <w:qFormat/>
    <w:locked/>
    <w:rsid w:val="00af1de4"/>
    <w:rPr>
      <w:rFonts w:eastAsia="MS Mincho" w:cs="Times New Roman"/>
      <w:i w:val="false"/>
      <w:color w:val="1F497D"/>
      <w:szCs w:val="36"/>
    </w:rPr>
  </w:style>
  <w:style w:type="character" w:styleId="Fontstyle01" w:customStyle="1">
    <w:name w:val="fontstyle01"/>
    <w:basedOn w:val="DefaultParagraphFont"/>
    <w:qFormat/>
    <w:rsid w:val="00af1de4"/>
    <w:rPr>
      <w:rFonts w:ascii="Times New Roman" w:hAnsi="Times New Roman" w:cs="Times New Roman"/>
      <w:b w:val="false"/>
      <w:bCs w:val="false"/>
      <w:i w:val="false"/>
      <w:iCs w:val="false"/>
      <w:color w:val="000000"/>
      <w:sz w:val="22"/>
      <w:szCs w:val="22"/>
    </w:rPr>
  </w:style>
  <w:style w:type="character" w:styleId="BookTitle">
    <w:name w:val="Book Title"/>
    <w:basedOn w:val="DefaultParagraphFont"/>
    <w:uiPriority w:val="33"/>
    <w:qFormat/>
    <w:rsid w:val="00af1de4"/>
    <w:rPr>
      <w:b/>
      <w:bCs/>
      <w:i/>
      <w:iCs/>
      <w:spacing w:val="5"/>
    </w:rPr>
  </w:style>
  <w:style w:type="character" w:styleId="ObyajntextChar" w:customStyle="1">
    <w:name w:val="Obyčajný text Char"/>
    <w:basedOn w:val="DefaultParagraphFont"/>
    <w:link w:val="Obyajntext"/>
    <w:uiPriority w:val="99"/>
    <w:semiHidden/>
    <w:qFormat/>
    <w:rsid w:val="00c261d8"/>
    <w:rPr>
      <w:rFonts w:ascii="Calibri" w:hAnsi="Calibri" w:eastAsia="Times New Roman" w:cs="Times New Roman"/>
      <w:szCs w:val="21"/>
      <w:lang w:eastAsia="sk-SK"/>
    </w:rPr>
  </w:style>
  <w:style w:type="character" w:styleId="Normaltextrun" w:customStyle="1">
    <w:name w:val="normaltextrun"/>
    <w:basedOn w:val="DefaultParagraphFont"/>
    <w:qFormat/>
    <w:rsid w:val="00957b7c"/>
    <w:rPr/>
  </w:style>
  <w:style w:type="character" w:styleId="Eop" w:customStyle="1">
    <w:name w:val="eop"/>
    <w:basedOn w:val="DefaultParagraphFont"/>
    <w:qFormat/>
    <w:rsid w:val="00ad21e6"/>
    <w:rPr/>
  </w:style>
  <w:style w:type="character" w:styleId="Spellingerror" w:customStyle="1">
    <w:name w:val="spellingerror"/>
    <w:basedOn w:val="DefaultParagraphFont"/>
    <w:qFormat/>
    <w:rsid w:val="007a7bc7"/>
    <w:rPr/>
  </w:style>
  <w:style w:type="character" w:styleId="Superscript" w:customStyle="1">
    <w:name w:val="superscript"/>
    <w:basedOn w:val="DefaultParagraphFont"/>
    <w:qFormat/>
    <w:rsid w:val="007a7bc7"/>
    <w:rPr/>
  </w:style>
  <w:style w:type="character" w:styleId="Mention" w:customStyle="1">
    <w:name w:val="Mention"/>
    <w:basedOn w:val="DefaultParagraphFont"/>
    <w:uiPriority w:val="99"/>
    <w:unhideWhenUsed/>
    <w:qFormat/>
    <w:rPr>
      <w:color w:val="2B579A"/>
      <w:shd w:fill="E6E6E6" w:val="clear"/>
    </w:rPr>
  </w:style>
  <w:style w:type="character" w:styleId="TextvysvetlivkyChar" w:customStyle="1">
    <w:name w:val="Text vysvetlivky Char"/>
    <w:basedOn w:val="DefaultParagraphFont"/>
    <w:link w:val="Textvysvetlivky"/>
    <w:uiPriority w:val="99"/>
    <w:qFormat/>
    <w:rPr>
      <w:sz w:val="20"/>
      <w:szCs w:val="20"/>
    </w:rPr>
  </w:style>
  <w:style w:type="character" w:styleId="IndexLink">
    <w:name w:val="Index Link"/>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ZkladntextChar"/>
    <w:uiPriority w:val="99"/>
    <w:rsid w:val="00af1de4"/>
    <w:pPr>
      <w:spacing w:lineRule="auto" w:line="240" w:before="130" w:after="130"/>
    </w:pPr>
    <w:rPr>
      <w:rFonts w:ascii="Times New Roman" w:hAnsi="Times New Roman" w:eastAsia="Times New Roman" w:cs="Times New Roman"/>
      <w:szCs w:val="20"/>
      <w:lang w:val="en-US"/>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OCHeading">
    <w:name w:val="TOC Heading"/>
    <w:basedOn w:val="Heading1"/>
    <w:next w:val="Normal"/>
    <w:uiPriority w:val="39"/>
    <w:qFormat/>
    <w:rsid w:val="00af1de4"/>
    <w:pPr>
      <w:numPr>
        <w:ilvl w:val="0"/>
        <w:numId w:val="0"/>
      </w:numPr>
      <w:spacing w:lineRule="auto" w:line="259"/>
    </w:pPr>
    <w:rPr>
      <w:lang w:val="en-US"/>
    </w:rPr>
  </w:style>
  <w:style w:type="paragraph" w:styleId="ListParagraph">
    <w:name w:val="List Paragraph"/>
    <w:basedOn w:val="Normal"/>
    <w:link w:val="OdsekzoznamuChar"/>
    <w:uiPriority w:val="34"/>
    <w:qFormat/>
    <w:rsid w:val="00af1de4"/>
    <w:pPr>
      <w:numPr>
        <w:ilvl w:val="0"/>
        <w:numId w:val="20"/>
      </w:numPr>
      <w:spacing w:before="0" w:after="120"/>
      <w:contextualSpacing/>
    </w:pPr>
    <w:rPr>
      <w:rFonts w:eastAsia="Times New Roman" w:cs="Times New Roman"/>
      <w:szCs w:val="36"/>
    </w:rPr>
  </w:style>
  <w:style w:type="paragraph" w:styleId="Footnote">
    <w:name w:val="Footnote Text"/>
    <w:basedOn w:val="Normal"/>
    <w:link w:val="TextpoznmkypodiarouChar"/>
    <w:uiPriority w:val="99"/>
    <w:rsid w:val="00af1de4"/>
    <w:pPr>
      <w:spacing w:lineRule="auto" w:line="240" w:before="120" w:after="60"/>
    </w:pPr>
    <w:rPr>
      <w:rFonts w:ascii="Times New Roman" w:hAnsi="Times New Roman" w:eastAsia="Times New Roman" w:cs="Times New Roman"/>
      <w:sz w:val="20"/>
      <w:szCs w:val="20"/>
      <w:lang w:val="en-GB"/>
    </w:rPr>
  </w:style>
  <w:style w:type="paragraph" w:styleId="HeaderandFooter">
    <w:name w:val="Header and Footer"/>
    <w:basedOn w:val="Normal"/>
    <w:qFormat/>
    <w:pPr/>
    <w:rPr/>
  </w:style>
  <w:style w:type="paragraph" w:styleId="Header">
    <w:name w:val="Header"/>
    <w:basedOn w:val="Normal"/>
    <w:link w:val="HlavikaChar"/>
    <w:uiPriority w:val="99"/>
    <w:rsid w:val="00af1de4"/>
    <w:pPr>
      <w:tabs>
        <w:tab w:val="clear" w:pos="708"/>
        <w:tab w:val="center" w:pos="4536" w:leader="none"/>
        <w:tab w:val="right" w:pos="9072" w:leader="none"/>
      </w:tabs>
      <w:spacing w:lineRule="auto" w:line="240" w:before="0" w:after="0"/>
    </w:pPr>
    <w:rPr>
      <w:rFonts w:ascii="Cambria" w:hAnsi="Cambria" w:eastAsia="Times New Roman" w:cs="Times New Roman" w:asciiTheme="majorHAnsi" w:hAnsiTheme="majorHAnsi"/>
      <w:szCs w:val="36"/>
    </w:rPr>
  </w:style>
  <w:style w:type="paragraph" w:styleId="BalloonText">
    <w:name w:val="Balloon Text"/>
    <w:basedOn w:val="Normal"/>
    <w:link w:val="TextbublinyChar"/>
    <w:uiPriority w:val="99"/>
    <w:semiHidden/>
    <w:qFormat/>
    <w:rsid w:val="00af1de4"/>
    <w:pPr>
      <w:spacing w:lineRule="auto" w:line="240" w:before="0" w:after="0"/>
    </w:pPr>
    <w:rPr>
      <w:rFonts w:ascii="Tahoma" w:hAnsi="Tahoma" w:eastAsia="Times New Roman" w:cs="Tahoma"/>
      <w:sz w:val="16"/>
      <w:szCs w:val="16"/>
    </w:rPr>
  </w:style>
  <w:style w:type="paragraph" w:styleId="Footer">
    <w:name w:val="Footer"/>
    <w:basedOn w:val="Normal"/>
    <w:link w:val="PtaChar"/>
    <w:uiPriority w:val="99"/>
    <w:rsid w:val="00af1de4"/>
    <w:pPr>
      <w:tabs>
        <w:tab w:val="clear" w:pos="708"/>
        <w:tab w:val="center" w:pos="4536" w:leader="none"/>
        <w:tab w:val="right" w:pos="9072" w:leader="none"/>
      </w:tabs>
      <w:spacing w:lineRule="auto" w:line="240" w:before="0" w:after="0"/>
    </w:pPr>
    <w:rPr>
      <w:rFonts w:ascii="Cambria" w:hAnsi="Cambria" w:eastAsia="Times New Roman" w:cs="Times New Roman" w:asciiTheme="majorHAnsi" w:hAnsiTheme="majorHAnsi"/>
      <w:szCs w:val="36"/>
    </w:rPr>
  </w:style>
  <w:style w:type="paragraph" w:styleId="Title">
    <w:name w:val="Title"/>
    <w:basedOn w:val="Normal"/>
    <w:next w:val="Normal"/>
    <w:link w:val="NzovChar"/>
    <w:uiPriority w:val="10"/>
    <w:qFormat/>
    <w:rsid w:val="00af1de4"/>
    <w:pPr>
      <w:spacing w:lineRule="auto" w:line="240" w:before="0" w:after="0"/>
      <w:contextualSpacing/>
      <w:jc w:val="center"/>
    </w:pPr>
    <w:rPr>
      <w:rFonts w:eastAsia="Times New Roman" w:cs="Times New Roman"/>
      <w:color w:val="1F497D" w:themeColor="text2"/>
      <w:spacing w:val="-10"/>
      <w:kern w:val="2"/>
      <w:sz w:val="56"/>
      <w:szCs w:val="56"/>
    </w:rPr>
  </w:style>
  <w:style w:type="paragraph" w:styleId="Zreportaddinfo" w:customStyle="1">
    <w:name w:val="zreport addinfo"/>
    <w:basedOn w:val="Normal"/>
    <w:semiHidden/>
    <w:qFormat/>
    <w:rsid w:val="00af1de4"/>
    <w:pPr>
      <w:spacing w:lineRule="exact" w:line="240" w:before="0" w:after="0"/>
      <w:jc w:val="center"/>
    </w:pPr>
    <w:rPr>
      <w:rFonts w:ascii="Times New Roman" w:hAnsi="Times New Roman" w:eastAsia="Times New Roman" w:cs="Times New Roman"/>
      <w:sz w:val="20"/>
      <w:szCs w:val="20"/>
    </w:rPr>
  </w:style>
  <w:style w:type="paragraph" w:styleId="Subtitle">
    <w:name w:val="Subtitle"/>
    <w:basedOn w:val="Normal"/>
    <w:next w:val="Normal"/>
    <w:link w:val="PodtitulChar"/>
    <w:uiPriority w:val="11"/>
    <w:qFormat/>
    <w:rsid w:val="00af1de4"/>
    <w:pPr>
      <w:spacing w:before="0" w:after="160"/>
      <w:jc w:val="center"/>
    </w:pPr>
    <w:rPr>
      <w:rFonts w:ascii="Cambria" w:hAnsi="Cambria" w:eastAsia="Times New Roman" w:cs="Times New Roman" w:asciiTheme="majorHAnsi" w:hAnsiTheme="majorHAnsi"/>
      <w:b/>
      <w:color w:val="5A5A5A"/>
      <w:spacing w:val="15"/>
      <w:sz w:val="36"/>
    </w:rPr>
  </w:style>
  <w:style w:type="paragraph" w:styleId="TableText" w:customStyle="1">
    <w:name w:val="Table Text"/>
    <w:qFormat/>
    <w:rsid w:val="00af1de4"/>
    <w:pPr>
      <w:widowControl/>
      <w:tabs>
        <w:tab w:val="clear" w:pos="708"/>
        <w:tab w:val="right" w:pos="9720" w:leader="none"/>
      </w:tabs>
      <w:bidi w:val="0"/>
      <w:spacing w:lineRule="auto" w:line="240" w:before="40" w:after="40"/>
      <w:jc w:val="left"/>
    </w:pPr>
    <w:rPr>
      <w:rFonts w:ascii="Times New Roman" w:hAnsi="Times New Roman" w:eastAsia="Times New Roman" w:cs="Times New Roman"/>
      <w:bCs/>
      <w:color w:val="auto"/>
      <w:kern w:val="0"/>
      <w:sz w:val="20"/>
      <w:szCs w:val="24"/>
      <w:lang w:val="en-GB" w:eastAsia="en-US" w:bidi="ar-SA"/>
    </w:rPr>
  </w:style>
  <w:style w:type="paragraph" w:styleId="UnnumberedHeading" w:customStyle="1">
    <w:name w:val="Unnumbered Heading"/>
    <w:basedOn w:val="Normal"/>
    <w:qFormat/>
    <w:rsid w:val="00af1de4"/>
    <w:pPr>
      <w:spacing w:lineRule="auto" w:line="240" w:before="240" w:after="60"/>
    </w:pPr>
    <w:rPr>
      <w:rFonts w:ascii="Arial" w:hAnsi="Arial" w:eastAsia="Times New Roman" w:cs="Times New Roman"/>
      <w:b/>
      <w:szCs w:val="24"/>
      <w:lang w:val="en-GB"/>
    </w:rPr>
  </w:style>
  <w:style w:type="paragraph" w:styleId="Contents3">
    <w:name w:val="TOC 3"/>
    <w:basedOn w:val="Contents2"/>
    <w:uiPriority w:val="39"/>
    <w:qFormat/>
    <w:rsid w:val="00af1de4"/>
    <w:pPr>
      <w:tabs>
        <w:tab w:val="clear" w:pos="8505"/>
        <w:tab w:val="left" w:pos="1418" w:leader="none"/>
      </w:tabs>
      <w:ind w:left="1418" w:hanging="1418"/>
    </w:pPr>
    <w:rPr/>
  </w:style>
  <w:style w:type="paragraph" w:styleId="Contents2">
    <w:name w:val="TOC 2"/>
    <w:basedOn w:val="Contents1"/>
    <w:uiPriority w:val="39"/>
    <w:qFormat/>
    <w:rsid w:val="00af1de4"/>
    <w:pPr>
      <w:spacing w:before="0" w:after="120"/>
    </w:pPr>
    <w:rPr>
      <w:sz w:val="24"/>
    </w:rPr>
  </w:style>
  <w:style w:type="paragraph" w:styleId="Contents1">
    <w:name w:val="TOC 1"/>
    <w:basedOn w:val="Normal"/>
    <w:uiPriority w:val="39"/>
    <w:qFormat/>
    <w:rsid w:val="00af1de4"/>
    <w:pPr>
      <w:tabs>
        <w:tab w:val="clear" w:pos="708"/>
        <w:tab w:val="right" w:pos="8505" w:leader="none"/>
      </w:tabs>
      <w:spacing w:lineRule="auto" w:line="240" w:before="260" w:after="0"/>
      <w:ind w:left="850" w:right="567" w:hanging="850"/>
    </w:pPr>
    <w:rPr>
      <w:rFonts w:ascii="Cambria" w:hAnsi="Cambria" w:eastAsia="Times New Roman" w:cs="Times New Roman" w:asciiTheme="majorHAnsi" w:hAnsiTheme="majorHAnsi"/>
      <w:sz w:val="28"/>
      <w:szCs w:val="20"/>
    </w:rPr>
  </w:style>
  <w:style w:type="paragraph" w:styleId="Contents4">
    <w:name w:val="TOC 4"/>
    <w:basedOn w:val="Normal"/>
    <w:next w:val="Normal"/>
    <w:autoRedefine/>
    <w:uiPriority w:val="39"/>
    <w:rsid w:val="00af1de4"/>
    <w:pPr>
      <w:tabs>
        <w:tab w:val="clear" w:pos="708"/>
        <w:tab w:val="left" w:pos="1540" w:leader="none"/>
        <w:tab w:val="right" w:pos="8505" w:leader="none"/>
      </w:tabs>
      <w:spacing w:before="0" w:after="100"/>
      <w:ind w:left="660" w:hanging="0"/>
    </w:pPr>
    <w:rPr>
      <w:rFonts w:ascii="Cambria" w:hAnsi="Cambria" w:eastAsia="Times New Roman" w:cs="Times New Roman" w:asciiTheme="majorHAnsi" w:hAnsiTheme="majorHAnsi"/>
      <w:szCs w:val="36"/>
    </w:rPr>
  </w:style>
  <w:style w:type="paragraph" w:styleId="Caption1">
    <w:name w:val="caption"/>
    <w:basedOn w:val="Normal"/>
    <w:next w:val="Normal"/>
    <w:uiPriority w:val="35"/>
    <w:qFormat/>
    <w:rsid w:val="00194198"/>
    <w:pPr>
      <w:spacing w:lineRule="auto" w:line="240"/>
      <w:jc w:val="center"/>
    </w:pPr>
    <w:rPr>
      <w:rFonts w:eastAsia="Times New Roman" w:cs="Times New Roman"/>
      <w:iCs/>
      <w:sz w:val="18"/>
      <w:szCs w:val="18"/>
    </w:rPr>
  </w:style>
  <w:style w:type="paragraph" w:styleId="Tableoffigures">
    <w:name w:val="table of figures"/>
    <w:basedOn w:val="Normal"/>
    <w:next w:val="Normal"/>
    <w:uiPriority w:val="99"/>
    <w:qFormat/>
    <w:rsid w:val="00af1de4"/>
    <w:pPr>
      <w:spacing w:before="0" w:after="0"/>
    </w:pPr>
    <w:rPr>
      <w:rFonts w:ascii="Cambria" w:hAnsi="Cambria" w:eastAsia="Times New Roman" w:cs="Times New Roman" w:asciiTheme="majorHAnsi" w:hAnsiTheme="majorHAnsi"/>
      <w:szCs w:val="36"/>
    </w:rPr>
  </w:style>
  <w:style w:type="paragraph" w:styleId="Annotationtext">
    <w:name w:val="annotation text"/>
    <w:basedOn w:val="Normal"/>
    <w:link w:val="TextkomentraChar"/>
    <w:uiPriority w:val="99"/>
    <w:qFormat/>
    <w:rsid w:val="00af1de4"/>
    <w:pPr>
      <w:spacing w:lineRule="auto" w:line="240"/>
    </w:pPr>
    <w:rPr>
      <w:rFonts w:ascii="Cambria" w:hAnsi="Cambria" w:eastAsia="Times New Roman" w:cs="Times New Roman" w:asciiTheme="majorHAnsi" w:hAnsiTheme="majorHAnsi"/>
      <w:sz w:val="20"/>
      <w:szCs w:val="20"/>
    </w:rPr>
  </w:style>
  <w:style w:type="paragraph" w:styleId="Annotationsubject">
    <w:name w:val="annotation subject"/>
    <w:basedOn w:val="Annotationtext"/>
    <w:next w:val="Annotationtext"/>
    <w:link w:val="PredmetkomentraChar"/>
    <w:uiPriority w:val="99"/>
    <w:qFormat/>
    <w:rsid w:val="00af1de4"/>
    <w:pPr>
      <w:spacing w:before="120" w:after="60"/>
    </w:pPr>
    <w:rPr>
      <w:rFonts w:ascii="Times New Roman" w:hAnsi="Times New Roman"/>
      <w:b/>
      <w:bCs/>
      <w:lang w:val="en-GB"/>
    </w:rPr>
  </w:style>
  <w:style w:type="paragraph" w:styleId="Bullet" w:customStyle="1">
    <w:name w:val="Bullet"/>
    <w:basedOn w:val="ListParagraph"/>
    <w:link w:val="BulletChar"/>
    <w:qFormat/>
    <w:rsid w:val="00af1de4"/>
    <w:pPr>
      <w:spacing w:before="60" w:after="60"/>
      <w:ind w:left="0" w:hanging="0"/>
    </w:pPr>
    <w:rPr/>
  </w:style>
  <w:style w:type="paragraph" w:styleId="Revision">
    <w:name w:val="Revision"/>
    <w:uiPriority w:val="99"/>
    <w:semiHidden/>
    <w:qFormat/>
    <w:rsid w:val="00af1de4"/>
    <w:pPr>
      <w:widowControl/>
      <w:bidi w:val="0"/>
      <w:spacing w:lineRule="auto" w:line="240" w:before="0" w:after="0"/>
      <w:jc w:val="left"/>
    </w:pPr>
    <w:rPr>
      <w:rFonts w:ascii="Arial Narrow" w:hAnsi="Arial Narrow" w:eastAsia="Times New Roman" w:cs="Times New Roman"/>
      <w:color w:val="auto"/>
      <w:kern w:val="0"/>
      <w:sz w:val="22"/>
      <w:szCs w:val="36"/>
      <w:lang w:val="sk-SK" w:eastAsia="en-US" w:bidi="ar-SA"/>
    </w:rPr>
  </w:style>
  <w:style w:type="paragraph" w:styleId="ListBullet">
    <w:name w:val="List Bullet"/>
    <w:basedOn w:val="Normal"/>
    <w:uiPriority w:val="99"/>
    <w:qFormat/>
    <w:rsid w:val="00af1de4"/>
    <w:pPr>
      <w:numPr>
        <w:ilvl w:val="0"/>
        <w:numId w:val="13"/>
      </w:numPr>
      <w:spacing w:before="0" w:after="120"/>
      <w:contextualSpacing/>
    </w:pPr>
    <w:rPr>
      <w:rFonts w:ascii="Cambria" w:hAnsi="Cambria" w:eastAsia="Times New Roman" w:cs="Times New Roman" w:asciiTheme="majorHAnsi" w:hAnsiTheme="majorHAnsi"/>
      <w:szCs w:val="36"/>
    </w:rPr>
  </w:style>
  <w:style w:type="paragraph" w:styleId="ListBullet2">
    <w:name w:val="List Bullet 2"/>
    <w:basedOn w:val="Normal"/>
    <w:uiPriority w:val="99"/>
    <w:qFormat/>
    <w:rsid w:val="00af1de4"/>
    <w:pPr>
      <w:numPr>
        <w:ilvl w:val="0"/>
        <w:numId w:val="14"/>
      </w:numPr>
      <w:spacing w:before="0" w:after="120"/>
      <w:contextualSpacing/>
    </w:pPr>
    <w:rPr>
      <w:rFonts w:ascii="Cambria" w:hAnsi="Cambria" w:eastAsia="Times New Roman" w:cs="Times New Roman" w:asciiTheme="majorHAnsi" w:hAnsiTheme="majorHAnsi"/>
      <w:szCs w:val="36"/>
    </w:rPr>
  </w:style>
  <w:style w:type="paragraph" w:styleId="Bullet2" w:customStyle="1">
    <w:name w:val="Bullet_2"/>
    <w:basedOn w:val="Bullet"/>
    <w:link w:val="Bullet2Char"/>
    <w:qFormat/>
    <w:rsid w:val="00af1de4"/>
    <w:pPr>
      <w:numPr>
        <w:ilvl w:val="0"/>
        <w:numId w:val="17"/>
      </w:numPr>
      <w:ind w:left="1080" w:hanging="0"/>
    </w:pPr>
    <w:rPr/>
  </w:style>
  <w:style w:type="paragraph" w:styleId="Contents5">
    <w:name w:val="TOC 5"/>
    <w:basedOn w:val="Normal"/>
    <w:next w:val="Normal"/>
    <w:autoRedefine/>
    <w:uiPriority w:val="39"/>
    <w:rsid w:val="00af1de4"/>
    <w:pPr>
      <w:spacing w:before="0" w:after="100"/>
      <w:ind w:left="880" w:hanging="0"/>
    </w:pPr>
    <w:rPr>
      <w:rFonts w:ascii="Calibri" w:hAnsi="Calibri" w:eastAsia="Times New Roman" w:cs="Times New Roman"/>
      <w:lang w:val="en-US"/>
    </w:rPr>
  </w:style>
  <w:style w:type="paragraph" w:styleId="Contents6">
    <w:name w:val="TOC 6"/>
    <w:basedOn w:val="Normal"/>
    <w:next w:val="Normal"/>
    <w:autoRedefine/>
    <w:uiPriority w:val="39"/>
    <w:rsid w:val="00af1de4"/>
    <w:pPr>
      <w:spacing w:before="0" w:after="100"/>
      <w:ind w:left="1100" w:hanging="0"/>
    </w:pPr>
    <w:rPr>
      <w:rFonts w:ascii="Calibri" w:hAnsi="Calibri" w:eastAsia="Times New Roman" w:cs="Times New Roman"/>
      <w:lang w:val="en-US"/>
    </w:rPr>
  </w:style>
  <w:style w:type="paragraph" w:styleId="Contents7">
    <w:name w:val="TOC 7"/>
    <w:basedOn w:val="Normal"/>
    <w:next w:val="Normal"/>
    <w:autoRedefine/>
    <w:uiPriority w:val="39"/>
    <w:rsid w:val="00af1de4"/>
    <w:pPr>
      <w:spacing w:before="0" w:after="100"/>
      <w:ind w:left="1320" w:hanging="0"/>
    </w:pPr>
    <w:rPr>
      <w:rFonts w:ascii="Calibri" w:hAnsi="Calibri" w:eastAsia="Times New Roman" w:cs="Times New Roman"/>
      <w:lang w:val="en-US"/>
    </w:rPr>
  </w:style>
  <w:style w:type="paragraph" w:styleId="Contents8">
    <w:name w:val="TOC 8"/>
    <w:basedOn w:val="Normal"/>
    <w:next w:val="Normal"/>
    <w:autoRedefine/>
    <w:uiPriority w:val="39"/>
    <w:rsid w:val="00af1de4"/>
    <w:pPr>
      <w:spacing w:before="0" w:after="100"/>
      <w:ind w:left="1540" w:hanging="0"/>
    </w:pPr>
    <w:rPr>
      <w:rFonts w:ascii="Calibri" w:hAnsi="Calibri" w:eastAsia="Times New Roman" w:cs="Times New Roman"/>
      <w:lang w:val="en-US"/>
    </w:rPr>
  </w:style>
  <w:style w:type="paragraph" w:styleId="Contents9">
    <w:name w:val="TOC 9"/>
    <w:basedOn w:val="Normal"/>
    <w:next w:val="Normal"/>
    <w:autoRedefine/>
    <w:uiPriority w:val="39"/>
    <w:rsid w:val="00af1de4"/>
    <w:pPr>
      <w:spacing w:before="0" w:after="100"/>
      <w:ind w:left="1760" w:hanging="0"/>
    </w:pPr>
    <w:rPr>
      <w:rFonts w:ascii="Calibri" w:hAnsi="Calibri" w:eastAsia="Times New Roman" w:cs="Times New Roman"/>
      <w:lang w:val="en-US"/>
    </w:rPr>
  </w:style>
  <w:style w:type="paragraph" w:styleId="Bullet21" w:customStyle="1">
    <w:name w:val="Bullet 2"/>
    <w:basedOn w:val="Bullet"/>
    <w:link w:val="Bullet2Char0"/>
    <w:qFormat/>
    <w:rsid w:val="00af1de4"/>
    <w:pPr>
      <w:numPr>
        <w:ilvl w:val="0"/>
        <w:numId w:val="16"/>
      </w:numPr>
      <w:spacing w:lineRule="auto" w:line="240" w:before="40" w:after="80"/>
      <w:ind w:left="728" w:hanging="336"/>
    </w:pPr>
    <w:rPr>
      <w:rFonts w:eastAsia="MS Mincho"/>
    </w:rPr>
  </w:style>
  <w:style w:type="paragraph" w:styleId="Smallheading" w:customStyle="1">
    <w:name w:val="Small heading"/>
    <w:basedOn w:val="Bullet"/>
    <w:link w:val="SmallheadingChar"/>
    <w:qFormat/>
    <w:rsid w:val="00af1de4"/>
    <w:pPr>
      <w:spacing w:lineRule="auto" w:line="240" w:before="120" w:after="40"/>
    </w:pPr>
    <w:rPr>
      <w:rFonts w:eastAsia="MS Mincho"/>
      <w:i/>
      <w:color w:val="1F497D"/>
    </w:rPr>
  </w:style>
  <w:style w:type="paragraph" w:styleId="Tableheader" w:customStyle="1">
    <w:name w:val="Table header"/>
    <w:basedOn w:val="Normal"/>
    <w:link w:val="TableheaderChar"/>
    <w:qFormat/>
    <w:rsid w:val="00af1de4"/>
    <w:pPr>
      <w:keepNext w:val="true"/>
      <w:spacing w:lineRule="auto" w:line="240" w:before="120" w:after="120"/>
      <w:outlineLvl w:val="6"/>
    </w:pPr>
    <w:rPr>
      <w:rFonts w:ascii="Cambria" w:hAnsi="Cambria" w:eastAsia="MS Mincho" w:cs="Times New Roman" w:asciiTheme="majorHAnsi" w:hAnsiTheme="majorHAnsi"/>
      <w:b/>
      <w:color w:val="0F243E"/>
    </w:rPr>
  </w:style>
  <w:style w:type="paragraph" w:styleId="NormalWeb">
    <w:name w:val="Normal (Web)"/>
    <w:basedOn w:val="Normal"/>
    <w:uiPriority w:val="99"/>
    <w:semiHidden/>
    <w:qFormat/>
    <w:rsid w:val="00af1de4"/>
    <w:pPr>
      <w:spacing w:lineRule="auto" w:line="240" w:beforeAutospacing="1" w:afterAutospacing="1"/>
    </w:pPr>
    <w:rPr>
      <w:rFonts w:ascii="Times New Roman" w:hAnsi="Times New Roman" w:eastAsia="Times New Roman" w:cs="Times New Roman"/>
      <w:sz w:val="24"/>
      <w:szCs w:val="24"/>
      <w:lang w:eastAsia="sk-SK"/>
    </w:rPr>
  </w:style>
  <w:style w:type="paragraph" w:styleId="Bulletprincip" w:customStyle="1">
    <w:name w:val="Bullet_princip"/>
    <w:basedOn w:val="Bullet"/>
    <w:link w:val="BulletprincipChar"/>
    <w:qFormat/>
    <w:rsid w:val="00af1de4"/>
    <w:pPr>
      <w:numPr>
        <w:ilvl w:val="0"/>
        <w:numId w:val="18"/>
      </w:numPr>
      <w:spacing w:before="0" w:after="60"/>
    </w:pPr>
    <w:rPr/>
  </w:style>
  <w:style w:type="paragraph" w:styleId="NoSpacing">
    <w:name w:val="No Spacing"/>
    <w:link w:val="BezriadkovaniaChar"/>
    <w:uiPriority w:val="1"/>
    <w:qFormat/>
    <w:rsid w:val="00af1de4"/>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sk-SK" w:val="sk-SK" w:bidi="ar-SA"/>
    </w:rPr>
  </w:style>
  <w:style w:type="paragraph" w:styleId="Numbered1" w:customStyle="1">
    <w:name w:val="Numbered_1"/>
    <w:basedOn w:val="ListParagraph"/>
    <w:link w:val="Numbered1Char"/>
    <w:qFormat/>
    <w:rsid w:val="00af1de4"/>
    <w:pPr>
      <w:tabs>
        <w:tab w:val="clear" w:pos="708"/>
        <w:tab w:val="left" w:pos="623" w:leader="none"/>
      </w:tabs>
      <w:spacing w:before="0" w:after="120"/>
      <w:ind w:left="623" w:hanging="0"/>
    </w:pPr>
    <w:rPr>
      <w:szCs w:val="20"/>
    </w:rPr>
  </w:style>
  <w:style w:type="paragraph" w:styleId="Poznamka" w:customStyle="1">
    <w:name w:val="Poznamka"/>
    <w:basedOn w:val="Footnote"/>
    <w:link w:val="PoznamkaChar"/>
    <w:qFormat/>
    <w:rsid w:val="00af1de4"/>
    <w:pPr>
      <w:spacing w:before="60" w:after="0"/>
    </w:pPr>
    <w:rPr>
      <w:rFonts w:ascii="Cambria" w:hAnsi="Cambria" w:cs="Arial Narrow" w:asciiTheme="majorHAnsi" w:hAnsiTheme="majorHAnsi"/>
      <w:sz w:val="16"/>
      <w:szCs w:val="18"/>
    </w:rPr>
  </w:style>
  <w:style w:type="paragraph" w:styleId="Poznamkapodciarov" w:customStyle="1">
    <w:name w:val="Poznamka_pod_ciarov"/>
    <w:basedOn w:val="Footnote"/>
    <w:link w:val="PoznamkapodciarovChar"/>
    <w:qFormat/>
    <w:rsid w:val="00613393"/>
    <w:pPr>
      <w:ind w:left="227" w:hanging="227"/>
    </w:pPr>
    <w:rPr>
      <w:rFonts w:ascii="Calibri" w:hAnsi="Calibri" w:asciiTheme="minorHAnsi" w:hAnsiTheme="minorHAnsi"/>
      <w:sz w:val="16"/>
      <w:szCs w:val="18"/>
    </w:rPr>
  </w:style>
  <w:style w:type="paragraph" w:styleId="IntenseQuote">
    <w:name w:val="Intense Quote"/>
    <w:basedOn w:val="Normal"/>
    <w:next w:val="Normal"/>
    <w:link w:val="ZvraznencitciaChar"/>
    <w:uiPriority w:val="30"/>
    <w:qFormat/>
    <w:rsid w:val="002e472f"/>
    <w:pPr>
      <w:pBdr>
        <w:top w:val="single" w:sz="4" w:space="10" w:color="000000"/>
        <w:bottom w:val="single" w:sz="4" w:space="10" w:color="000000"/>
      </w:pBdr>
      <w:spacing w:before="360" w:after="360"/>
      <w:ind w:left="864" w:right="864" w:hanging="0"/>
      <w:jc w:val="center"/>
    </w:pPr>
    <w:rPr>
      <w:rFonts w:eastAsia="Times New Roman" w:cs="Times New Roman"/>
      <w:i/>
      <w:iCs/>
      <w:szCs w:val="36"/>
    </w:rPr>
  </w:style>
  <w:style w:type="paragraph" w:styleId="Podnapis" w:customStyle="1">
    <w:name w:val="Podnapis"/>
    <w:basedOn w:val="Smallheading"/>
    <w:link w:val="PodnapisChar"/>
    <w:qFormat/>
    <w:rsid w:val="00af1de4"/>
    <w:pPr/>
    <w:rPr>
      <w:i w:val="false"/>
    </w:rPr>
  </w:style>
  <w:style w:type="paragraph" w:styleId="FootnotesymbolCarZchn" w:customStyle="1">
    <w:name w:val="Footnote symbol Car Zchn"/>
    <w:basedOn w:val="Normal"/>
    <w:link w:val="Odkaznapoznmkupodiarou"/>
    <w:uiPriority w:val="99"/>
    <w:qFormat/>
    <w:rsid w:val="00af1de4"/>
    <w:pPr>
      <w:spacing w:lineRule="exact" w:line="240" w:before="0" w:after="160"/>
    </w:pPr>
    <w:rPr>
      <w:rFonts w:cs="Times New Roman"/>
      <w:vertAlign w:val="superscript"/>
    </w:rPr>
  </w:style>
  <w:style w:type="paragraph" w:styleId="PlainText">
    <w:name w:val="Plain Text"/>
    <w:basedOn w:val="Normal"/>
    <w:link w:val="ObyajntextChar"/>
    <w:uiPriority w:val="99"/>
    <w:semiHidden/>
    <w:unhideWhenUsed/>
    <w:qFormat/>
    <w:rsid w:val="00c261d8"/>
    <w:pPr>
      <w:spacing w:lineRule="auto" w:line="240" w:before="0" w:after="0"/>
      <w:jc w:val="left"/>
    </w:pPr>
    <w:rPr>
      <w:rFonts w:ascii="Calibri" w:hAnsi="Calibri" w:eastAsia="Times New Roman" w:cs="Times New Roman"/>
      <w:szCs w:val="21"/>
      <w:lang w:eastAsia="sk-SK"/>
    </w:rPr>
  </w:style>
  <w:style w:type="paragraph" w:styleId="Paragraph" w:customStyle="1">
    <w:name w:val="paragraph"/>
    <w:basedOn w:val="Normal"/>
    <w:qFormat/>
    <w:rsid w:val="007a7bc7"/>
    <w:pPr>
      <w:spacing w:lineRule="auto" w:line="240" w:beforeAutospacing="1" w:afterAutospacing="1"/>
      <w:jc w:val="left"/>
    </w:pPr>
    <w:rPr>
      <w:rFonts w:ascii="Times New Roman" w:hAnsi="Times New Roman" w:eastAsia="Times New Roman" w:cs="Times New Roman"/>
      <w:sz w:val="24"/>
      <w:szCs w:val="24"/>
      <w:lang w:eastAsia="sk-SK"/>
    </w:rPr>
  </w:style>
  <w:style w:type="paragraph" w:styleId="Endnote">
    <w:name w:val="Endnote Text"/>
    <w:basedOn w:val="Normal"/>
    <w:link w:val="TextvysvetlivkyChar"/>
    <w:uiPriority w:val="99"/>
    <w:unhideWhenUsed/>
    <w:pPr>
      <w:spacing w:lineRule="auto" w:line="240" w:before="0" w:after="0"/>
    </w:pPr>
    <w:rPr>
      <w:sz w:val="20"/>
      <w:szCs w:val="20"/>
    </w:rPr>
  </w:style>
  <w:style w:type="numbering" w:styleId="NoList" w:default="1">
    <w:name w:val="No List"/>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 w:type="table" w:customStyle="1" w:styleId="GridTable5Dark-Accent51">
    <w:name w:val="Grid Table 5 Dark - Accent 51"/>
    <w:rsid w:val="00af1de4"/>
    <w:pPr>
      <w:spacing w:after="0" w:line="240" w:lineRule="auto"/>
    </w:pPr>
    <w:rPr>
      <w:lang w:eastAsia="sk-SK"/>
      <w:sz w:val="20"/>
      <w:szCs w:val="20"/>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rPr/>
      <w:tblPr/>
      <w:tcPr>
        <w:shd w:val="clear" w:color="auto" w:fill="B4C6E7"/>
      </w:tcPr>
    </w:tblStylePr>
    <w:tblStylePr w:type="band1Horz">
      <w:rPr/>
      <w:tblPr/>
      <w:tcPr>
        <w:shd w:val="clear" w:color="auto" w:fill="B4C6E7"/>
      </w:tcPr>
    </w:tblStylePr>
  </w:style>
  <w:style w:type="table" w:styleId="Mriekatabuky">
    <w:name w:val="Table Grid"/>
    <w:basedOn w:val="Normlnatabuka"/>
    <w:uiPriority w:val="39"/>
    <w:rsid w:val="00af1de4"/>
    <w:pPr>
      <w:spacing w:after="0" w:line="240" w:lineRule="auto"/>
    </w:pPr>
    <w:rPr>
      <w:lang w:eastAsia="sk-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Table4-Accent11">
    <w:name w:val="List Table 4 - Accent 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GridTable4-Accent11">
    <w:name w:val="Grid Table 4 - Accent 11"/>
    <w:uiPriority w:val="49"/>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ListTable4-Accent111">
    <w:name w:val="List Table 4 - Accent 1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Tabukasozoznamom4zvraznenie11">
    <w:name w:val="Tabuľka so zoznamom 4 – zvýraznenie 11"/>
    <w:rsid w:val="00af1de4"/>
    <w:pPr>
      <w:spacing w:after="0" w:line="240" w:lineRule="auto"/>
    </w:pPr>
    <w:rPr>
      <w:lang w:eastAsia="sk-SK"/>
      <w:sz w:val="20"/>
      <w:szCs w:val="20"/>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tblBorders>
      <w:tblCellMar>
        <w:top w:w="0" w:type="dxa"/>
        <w:left w:w="108" w:type="dxa"/>
        <w:bottom w:w="0" w:type="dxa"/>
        <w:right w:w="108" w:type="dxa"/>
      </w:tblCellMar>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tcBorders>
        <w:shd w:val="clear" w:color="auto" w:fill="4F81BD"/>
      </w:tcPr>
    </w:tblStylePr>
    <w:tblStylePr w:type="lastRow">
      <w:rPr>
        <w:b/>
        <w:bCs/>
      </w:rPr>
      <w:tblPr/>
      <w:tcPr>
        <w:tcBorders>
          <w:top w:val="double" w:color="95B3D7" w:sz="4" w:space="0"/>
        </w:tcBorders>
      </w:tcPr>
    </w:tblStylePr>
    <w:tblStylePr w:type="firstCol">
      <w:rPr>
        <w:b/>
        <w:bCs/>
      </w:rPr>
      <w:tblPr/>
    </w:tblStylePr>
    <w:tblStylePr w:type="lastCol">
      <w:rPr>
        <w:b/>
        <w:bCs/>
      </w:rPr>
      <w:tblPr/>
    </w:tblStylePr>
    <w:tblStylePr w:type="band1Vert">
      <w:rPr/>
      <w:tblPr/>
      <w:tcPr>
        <w:shd w:val="clear" w:color="auto" w:fill="DBE5F1"/>
      </w:tcPr>
    </w:tblStylePr>
    <w:tblStylePr w:type="band1Horz">
      <w:rPr/>
      <w:tblPr/>
      <w:tcPr>
        <w:shd w:val="clear" w:color="auto" w:fill="DBE5F1"/>
      </w:tcPr>
    </w:tblStylePr>
  </w:style>
  <w:style w:type="table" w:customStyle="1" w:styleId="Tabukasmriekou1svetlzvraznenie11">
    <w:name w:val="Tabuľka s mriežkou 1 – svetlá – zvýraznenie 11"/>
    <w:basedOn w:val="Normlnatabuka"/>
    <w:uiPriority w:val="46"/>
    <w:rsid w:val="00af1de4"/>
    <w:pPr>
      <w:spacing w:after="0" w:line="240" w:lineRule="auto"/>
    </w:pPr>
    <w:rPr>
      <w:lang w:val="en-US"/>
      <w:sz w:val="20"/>
      <w:szCs w:val="20"/>
    </w:r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sz="12" w:space="0"/>
        </w:tcBorders>
      </w:tcPr>
    </w:tblStylePr>
    <w:tblStylePr w:type="lastRow">
      <w:rPr>
        <w:b/>
        <w:bCs/>
      </w:rPr>
      <w:tblPr/>
      <w:tcPr>
        <w:tcBorders>
          <w:top w:val="double" w:color="95B3D7" w:themeColor="accent1" w:sz="2" w:space="0"/>
        </w:tcBorders>
      </w:tcPr>
    </w:tblStylePr>
    <w:tblStylePr w:type="firstCol">
      <w:rPr>
        <w:b/>
        <w:bCs/>
      </w:rPr>
      <w:tblPr/>
    </w:tblStylePr>
    <w:tblStylePr w:type="lastCol">
      <w:rPr>
        <w:b/>
        <w:bCs/>
      </w:rPr>
      <w:tblPr/>
    </w:tblStylePr>
  </w:style>
  <w:style w:type="table" w:customStyle="1" w:styleId="Tabukasmriekou5tmavzvraznenie11">
    <w:name w:val="Tabuľka s mriežkou 5 – tmavá – zvýraznenie 11"/>
    <w:basedOn w:val="Normlnatabuka"/>
    <w:uiPriority w:val="50"/>
    <w:rsid w:val="007c5852"/>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www.slovensko.sk/" TargetMode="External"/><Relationship Id="rId12" Type="http://schemas.openxmlformats.org/officeDocument/2006/relationships/hyperlink" Target="https://1drv.ms/x/s!AoWN9knbTs6vul_VcsnSU99DRJUm?e=0OdYjf"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wmf"/><Relationship Id="rId16" Type="http://schemas.openxmlformats.org/officeDocument/2006/relationships/image" Target="media/image11.png"/><Relationship Id="rId17" Type="http://schemas.openxmlformats.org/officeDocument/2006/relationships/diagramData" Target="diagrams/data12.xml"/><Relationship Id="rId18" Type="http://schemas.openxmlformats.org/officeDocument/2006/relationships/diagramLayout" Target="diagrams/layout12.xml"/><Relationship Id="rId19" Type="http://schemas.openxmlformats.org/officeDocument/2006/relationships/diagramQuickStyle" Target="diagrams/quickStyle12.xml"/><Relationship Id="rId20" Type="http://schemas.openxmlformats.org/officeDocument/2006/relationships/diagramColors" Target="diagrams/colors12.xml"/><Relationship Id="rId21" Type="http://schemas.microsoft.com/office/2007/relationships/diagramDrawing" Target="diagrams/drawing12.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footnotes" Target="footnotes.xml"/><Relationship Id="rId30" Type="http://schemas.openxmlformats.org/officeDocument/2006/relationships/comments" Target="comment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glossaryDocument" Target="glossary/document.xml"/><Relationship Id="rId36" Type="http://schemas.openxmlformats.org/officeDocument/2006/relationships/customXml" Target="../customXml/item1.xml"/><Relationship Id="rId37" Type="http://schemas.openxmlformats.org/officeDocument/2006/relationships/customXml" Target="../customXml/item2.xml"/><Relationship Id="rId38" Type="http://schemas.openxmlformats.org/officeDocument/2006/relationships/customXml" Target="../customXml/item3.xml"/><Relationship Id="rId39" Type="http://schemas.openxmlformats.org/officeDocument/2006/relationships/customXml" Target="../customXml/item4.xml"/>
</Relationships>
</file>

<file path=word/_rels/footnotes.xml.rels><?xml version="1.0" encoding="UTF-8"?>
<Relationships xmlns="http://schemas.openxmlformats.org/package/2006/relationships"><Relationship Id="rId1" Type="http://schemas.openxmlformats.org/officeDocument/2006/relationships/hyperlink" Target="https://rokovania.gov.sk/RVL/Material/25314/1" TargetMode="External"/><Relationship Id="rId2" Type="http://schemas.openxmlformats.org/officeDocument/2006/relationships/hyperlink" Target="https://rokovania.gov.sk/RVL/Material/25314/1" TargetMode="External"/><Relationship Id="rId3"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 Id="rId5" Type="http://schemas.openxmlformats.org/officeDocument/2006/relationships/hyperlink" Target="https://ec.europa.eu/newsroom/dae/document.cfm?doc_id=66957" TargetMode="External"/><Relationship Id="rId6" Type="http://schemas.openxmlformats.org/officeDocument/2006/relationships/hyperlink" Target="https://www.mirri.gov.sk/wp-content/uploads/2018/10/SP_Interakcia_VS_ZS_schvalena-1.pdf" TargetMode="External"/><Relationship Id="rId7" Type="http://schemas.openxmlformats.org/officeDocument/2006/relationships/hyperlink" Target="https://www.mirri.gov.sk/wp-content/uploads/2018/10/UPPVII_SP _Multikanalovy_pristup_vFinal-2.pdf" TargetMode="External"/><Relationship Id="rId8" Type="http://schemas.openxmlformats.org/officeDocument/2006/relationships/hyperlink" Target="https://idsk.gov.sk/" TargetMode="External"/><Relationship Id="rId9" Type="http://schemas.openxmlformats.org/officeDocument/2006/relationships/hyperlink" Target="https://www.mirri.gov.sk/sekcie/analyza-diskusna-studia-2/&quot; /" TargetMode="External"/>
</Relationships>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2.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t>
        <a:bodyPr/>
        <a:lstStyle/>
        <a:p>
          <a:endParaRPr lang="sk-SK"/>
        </a:p>
      </dgm:t>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t>
        <a:bodyPr/>
        <a:lstStyle/>
        <a:p>
          <a:endParaRPr lang="sk-SK"/>
        </a:p>
      </dgm:t>
    </dgm:pt>
    <dgm:pt modelId="{4BD88F3C-18C6-374A-BBEF-838D0E9BE8C9}" type="pres">
      <dgm:prSet presAssocID="{CDAD5AAC-23EB-544A-BFE8-2D94896DD610}" presName="c1text" presStyleLbl="node1" presStyleIdx="0" presStyleCnt="2">
        <dgm:presLayoutVars>
          <dgm:bulletEnabled val="1"/>
        </dgm:presLayoutVars>
      </dgm:prSet>
      <dgm:spPr/>
      <dgm:t>
        <a:bodyPr/>
        <a:lstStyle/>
        <a:p>
          <a:endParaRPr lang="sk-SK"/>
        </a:p>
      </dgm:t>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t>
        <a:bodyPr/>
        <a:lstStyle/>
        <a:p>
          <a:endParaRPr lang="sk-SK"/>
        </a:p>
      </dgm:t>
    </dgm:pt>
    <dgm:pt modelId="{F684C7BF-EE07-3D4B-9E1B-32309F931A07}" type="pres">
      <dgm:prSet presAssocID="{CDAD5AAC-23EB-544A-BFE8-2D94896DD610}" presName="c2text" presStyleLbl="node1" presStyleIdx="1" presStyleCnt="2">
        <dgm:presLayoutVars>
          <dgm:bulletEnabled val="1"/>
        </dgm:presLayoutVars>
      </dgm:prSet>
      <dgm:spPr/>
      <dgm:t>
        <a:bodyPr/>
        <a:lstStyle/>
        <a:p>
          <a:endParaRPr lang="sk-SK"/>
        </a:p>
      </dgm:t>
    </dgm:pt>
  </dgm:ptLst>
  <dgm:cxnLst>
    <dgm:cxn modelId="{11820641-F6F1-47C7-BA73-CACE44C333E3}" type="presOf" srcId="{6B50C668-5D92-5E42-A9C8-B6874387D54E}" destId="{D8777AC1-7315-1F41-806C-CD26505F0F47}" srcOrd="0" destOrd="0" presId="urn:microsoft.com/office/officeart/2005/8/layout/venn2"/>
    <dgm:cxn modelId="{79E8068A-71E5-458F-B8C0-CEE5001C2CBF}" type="presOf" srcId="{6B50C668-5D92-5E42-A9C8-B6874387D54E}" destId="{4BD88F3C-18C6-374A-BBEF-838D0E9BE8C9}" srcOrd="1" destOrd="0" presId="urn:microsoft.com/office/officeart/2005/8/layout/venn2"/>
    <dgm:cxn modelId="{F85E8952-0DC7-4A57-BB95-7F7670B13588}" type="presOf" srcId="{86E0C88E-CA57-1B40-882D-9A4592E06434}" destId="{F684C7BF-EE07-3D4B-9E1B-32309F931A07}" srcOrd="1" destOrd="0" presId="urn:microsoft.com/office/officeart/2005/8/layout/venn2"/>
    <dgm:cxn modelId="{6927D7A3-D1F2-4775-8200-147567F5D80C}" type="presOf" srcId="{CDAD5AAC-23EB-544A-BFE8-2D94896DD610}" destId="{A552BCF2-A99B-EE4E-9527-A33DF2E50859}" srcOrd="0"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55163647-16C2-DD4C-BDC5-23EBDD1A37C2}" srcId="{CDAD5AAC-23EB-544A-BFE8-2D94896DD610}" destId="{86E0C88E-CA57-1B40-882D-9A4592E06434}" srcOrd="1" destOrd="0" parTransId="{AE63D048-DA1E-DC4E-BF17-D607C823864B}" sibTransId="{32D62D02-F14D-BF46-862C-86B05929F662}"/>
    <dgm:cxn modelId="{97547088-CEA1-4623-98F1-F20961473F1D}" type="presOf" srcId="{86E0C88E-CA57-1B40-882D-9A4592E06434}" destId="{87174C03-9FDC-6645-BE18-BBFB909E068C}" srcOrd="0" destOrd="0" presId="urn:microsoft.com/office/officeart/2005/8/layout/venn2"/>
    <dgm:cxn modelId="{A318A733-CE17-4DBA-8D18-FE1E1EDFABBA}" type="presParOf" srcId="{A552BCF2-A99B-EE4E-9527-A33DF2E50859}" destId="{0DAB518E-3675-C145-83A5-D1F605D2992D}" srcOrd="0" destOrd="0" presId="urn:microsoft.com/office/officeart/2005/8/layout/venn2"/>
    <dgm:cxn modelId="{7C10E979-0255-480A-AA93-7C38545E8E45}" type="presParOf" srcId="{0DAB518E-3675-C145-83A5-D1F605D2992D}" destId="{D8777AC1-7315-1F41-806C-CD26505F0F47}" srcOrd="0" destOrd="0" presId="urn:microsoft.com/office/officeart/2005/8/layout/venn2"/>
    <dgm:cxn modelId="{71E496BA-49BA-41F8-AD56-70611D0DF03E}" type="presParOf" srcId="{0DAB518E-3675-C145-83A5-D1F605D2992D}" destId="{4BD88F3C-18C6-374A-BBEF-838D0E9BE8C9}" srcOrd="1" destOrd="0" presId="urn:microsoft.com/office/officeart/2005/8/layout/venn2"/>
    <dgm:cxn modelId="{CADE253E-7A61-40F9-B774-6201126C66C5}" type="presParOf" srcId="{A552BCF2-A99B-EE4E-9527-A33DF2E50859}" destId="{71BCDA8F-2692-5C42-863B-8BCB55AC2710}" srcOrd="1" destOrd="0" presId="urn:microsoft.com/office/officeart/2005/8/layout/venn2"/>
    <dgm:cxn modelId="{1FBE5C91-038B-4A1D-A26F-2D98335BDA3A}" type="presParOf" srcId="{71BCDA8F-2692-5C42-863B-8BCB55AC2710}" destId="{87174C03-9FDC-6645-BE18-BBFB909E068C}" srcOrd="0" destOrd="0" presId="urn:microsoft.com/office/officeart/2005/8/layout/venn2"/>
    <dgm:cxn modelId="{CBA3A298-F8F6-4A25-9F2E-EAC302CAF4F4}"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Rozhodovanie</a:t>
          </a:r>
        </a:p>
      </dsp:txBody>
      <dsp:txXfrm>
        <a:off x="492614" y="935308"/>
        <a:ext cx="1211438" cy="438181"/>
      </dsp:txXfrm>
    </dsp:sp>
  </dsp:spTree>
</dsp:drawing>
</file>

<file path=word/diagrams/layout1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0b45d57-8360-405a-8ae0-f06eb905dbb6}"/>
      </w:docPartPr>
      <w:docPartBody>
        <w:p w14:paraId="27397073">
          <w:r>
            <w:rPr>
              <w:rStyle w:val="PlaceholderText"/>
            </w:rPr>
            <w:t/>
          </w:r>
        </w:p>
      </w:docPartBody>
    </w:docPart>
  </w:docParts>
</w:glossaryDocument>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ab0aa3-cfe8-4b36-91c2-1b3dcd163313">
      <UserInfo>
        <DisplayName>Martin Bezek</DisplayName>
        <AccountId>21</AccountId>
        <AccountType/>
      </UserInfo>
      <UserInfo>
        <DisplayName>Viera Hainzl</DisplayName>
        <AccountId>22</AccountId>
        <AccountType/>
      </UserInfo>
      <UserInfo>
        <DisplayName>Juraj Pankuch</DisplayName>
        <AccountId>14</AccountId>
        <AccountType/>
      </UserInfo>
      <UserInfo>
        <DisplayName>Jana Rejtová</DisplayName>
        <AccountId>23</AccountId>
        <AccountType/>
      </UserInfo>
      <UserInfo>
        <DisplayName>Guláš, Stanislav</DisplayName>
        <AccountId>24</AccountId>
        <AccountType/>
      </UserInfo>
      <UserInfo>
        <DisplayName>Milan Andrejkovic</DisplayName>
        <AccountId>25</AccountId>
        <AccountType/>
      </UserInfo>
      <UserInfo>
        <DisplayName>Monika Mušutová</DisplayName>
        <AccountId>26</AccountId>
        <AccountType/>
      </UserInfo>
      <UserInfo>
        <DisplayName>Tamáš, Ladislav</DisplayName>
        <AccountId>27</AccountId>
        <AccountType/>
      </UserInfo>
      <UserInfo>
        <DisplayName>Vladimír Kováč</DisplayName>
        <AccountId>15</AccountId>
        <AccountType/>
      </UserInfo>
      <UserInfo>
        <DisplayName>Kristian Hodossy</DisplayName>
        <AccountId>28</AccountId>
        <AccountType/>
      </UserInfo>
      <UserInfo>
        <DisplayName>Peter Miazdra</DisplayName>
        <AccountId>13</AccountId>
        <AccountType/>
      </UserInfo>
      <UserInfo>
        <DisplayName>Andrej Hajduch</DisplayName>
        <AccountId>29</AccountId>
        <AccountType/>
      </UserInfo>
      <UserInfo>
        <DisplayName>Nadezda Niksova</DisplayName>
        <AccountId>12</AccountId>
        <AccountType/>
      </UserInfo>
      <UserInfo>
        <DisplayName>Peter Kucer</DisplayName>
        <AccountId>30</AccountId>
        <AccountType/>
      </UserInfo>
      <UserInfo>
        <DisplayName>Erika Kusyová</DisplayName>
        <AccountId>31</AccountId>
        <AccountType/>
      </UserInfo>
      <UserInfo>
        <DisplayName>Tomas Jucha</DisplayName>
        <AccountId>32</AccountId>
        <AccountType/>
      </UserInfo>
      <UserInfo>
        <DisplayName>Peter Vilim</DisplayName>
        <AccountId>33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AD57494D453A46ACCC22D13B8D93F5" ma:contentTypeVersion="6" ma:contentTypeDescription="Create a new document." ma:contentTypeScope="" ma:versionID="eb6ea43c60a385f1ded5b15da4b62efe">
  <xsd:schema xmlns:xsd="http://www.w3.org/2001/XMLSchema" xmlns:xs="http://www.w3.org/2001/XMLSchema" xmlns:p="http://schemas.microsoft.com/office/2006/metadata/properties" xmlns:ns2="e5bceeee-e901-4be6-95ed-6e8fa9d0514d" xmlns:ns3="b3ab0aa3-cfe8-4b36-91c2-1b3dcd163313" targetNamespace="http://schemas.microsoft.com/office/2006/metadata/properties" ma:root="true" ma:fieldsID="00fe478666afff068cb9538dd93b0f78" ns2:_="" ns3:_="">
    <xsd:import namespace="e5bceeee-e901-4be6-95ed-6e8fa9d0514d"/>
    <xsd:import namespace="b3ab0aa3-cfe8-4b36-91c2-1b3dcd1633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eeee-e901-4be6-95ed-6e8fa9d05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b0aa3-cfe8-4b36-91c2-1b3dcd1633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6BD28-B383-4E40-94E3-3CB004E1E16A}">
  <ds:schemaRefs>
    <ds:schemaRef ds:uri="http://schemas.microsoft.com/office/2006/metadata/properties"/>
    <ds:schemaRef ds:uri="http://schemas.microsoft.com/office/infopath/2007/PartnerControls"/>
    <ds:schemaRef ds:uri="b3ab0aa3-cfe8-4b36-91c2-1b3dcd163313"/>
  </ds:schemaRefs>
</ds:datastoreItem>
</file>

<file path=customXml/itemProps2.xml><?xml version="1.0" encoding="utf-8"?>
<ds:datastoreItem xmlns:ds="http://schemas.openxmlformats.org/officeDocument/2006/customXml" ds:itemID="{56BE83C8-C6D6-462C-8CDF-02439BDD4604}">
  <ds:schemaRefs>
    <ds:schemaRef ds:uri="http://schemas.microsoft.com/sharepoint/v3/contenttype/forms"/>
  </ds:schemaRefs>
</ds:datastoreItem>
</file>

<file path=customXml/itemProps3.xml><?xml version="1.0" encoding="utf-8"?>
<ds:datastoreItem xmlns:ds="http://schemas.openxmlformats.org/officeDocument/2006/customXml" ds:itemID="{5B547000-6D72-46AF-901F-9C6A92A8F0E3}">
  <ds:schemaRefs>
    <ds:schemaRef ds:uri="http://schemas.openxmlformats.org/officeDocument/2006/bibliography"/>
  </ds:schemaRefs>
</ds:datastoreItem>
</file>

<file path=customXml/itemProps4.xml><?xml version="1.0" encoding="utf-8"?>
<ds:datastoreItem xmlns:ds="http://schemas.openxmlformats.org/officeDocument/2006/customXml" ds:itemID="{C58BB0C1-3431-4885-9BEB-6958CC76A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eeee-e901-4be6-95ed-6e8fa9d0514d"/>
    <ds:schemaRef ds:uri="b3ab0aa3-cfe8-4b36-91c2-1b3dcd163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LibreOffice/7.0.3.1$Linux_X86_64 LibreOffice_project/00$Build-1</Application>
  <Pages>118</Pages>
  <Words>39878</Words>
  <Characters>265027</Characters>
  <CharactersWithSpaces>303458</CharactersWithSpaces>
  <Paragraphs>1946</Paragraphs>
  <Company>MIRRI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2021-01-22T09:05:00Z</dcterms:created>
  <dc:creator>Laco Dzurus</dc:creator>
  <dc:description>Po dopracovaní textu online.</dc:description>
  <cp:keywords>Enterprise Enterprise architektúra architektúra architektonická vízia</cp:keywords>
  <dc:language>en-US</dc:language>
  <cp:lastModifiedBy>Jan Suchal</cp:lastModifiedBy>
  <cp:lastPrinted>2021-01-18T11:13:00Z</cp:lastPrinted>
  <dcterms:modified xsi:type="dcterms:W3CDTF">2021-01-28T14:33:01Z</dcterms:modified>
  <cp:revision>6</cp:revision>
  <dc:subject/>
  <dc:title>Národná koncepcia informatizácie verejnej správy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MIRRI</vt:lpwstr>
  </property>
  <property fmtid="{D5CDD505-2E9C-101B-9397-08002B2CF9AE}" pid="4" name="ContentTypeId">
    <vt:lpwstr>0x0101003BAD57494D453A46ACCC22D13B8D93F5</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category">
    <vt:lpwstr>architektúra</vt:lpwstr>
  </property>
</Properties>
</file>