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commentsExtended.xml" ContentType="application/vnd.openxmlformats-officedocument.wordprocessingml.commentsExtended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153E0" w:rsidR="00A24BD5" w:rsidP="4432C95D" w:rsidRDefault="00A24BD5" w14:paraId="6AF5D42A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b w:val="1"/>
          <w:bCs w:val="1"/>
          <w:sz w:val="28"/>
          <w:szCs w:val="28"/>
          <w:lang w:val="sk-SK"/>
        </w:rPr>
      </w:pPr>
    </w:p>
    <w:p w:rsidRPr="006153E0" w:rsidR="00A24BD5" w:rsidP="4432C95D" w:rsidRDefault="00A24BD5" w14:paraId="73D93CE0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b w:val="1"/>
          <w:bCs w:val="1"/>
          <w:sz w:val="28"/>
          <w:szCs w:val="28"/>
          <w:lang w:val="sk-SK"/>
        </w:rPr>
      </w:pPr>
      <w:r w:rsidRPr="4432C95D" w:rsidR="7BAA66C1">
        <w:rPr>
          <w:rFonts w:ascii="Tahoma" w:hAnsi="Tahoma" w:cs="Tahoma"/>
          <w:b w:val="1"/>
          <w:bCs w:val="1"/>
          <w:sz w:val="28"/>
          <w:szCs w:val="28"/>
        </w:rPr>
        <w:t>PROJEKTOVÝ ZÁMER</w:t>
      </w:r>
    </w:p>
    <w:p w:rsidRPr="006153E0" w:rsidR="00A24BD5" w:rsidP="00A24BD5" w:rsidRDefault="00A24BD5" w14:paraId="700153AF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  <w:r w:rsidRPr="4432C95D" w:rsidR="7BAA66C1">
        <w:rPr>
          <w:rFonts w:ascii="Tahoma" w:hAnsi="Tahoma" w:cs="Tahoma"/>
          <w:sz w:val="16"/>
          <w:szCs w:val="16"/>
        </w:rPr>
        <w:t>(</w:t>
      </w:r>
      <w:r w:rsidRPr="4432C95D" w:rsidR="149A5AE3">
        <w:rPr>
          <w:rFonts w:ascii="Tahoma" w:hAnsi="Tahoma" w:cs="Tahoma"/>
          <w:sz w:val="16"/>
          <w:szCs w:val="16"/>
        </w:rPr>
        <w:t>Verzia</w:t>
      </w:r>
      <w:r w:rsidRPr="4432C95D" w:rsidR="149A5AE3">
        <w:rPr>
          <w:rFonts w:ascii="Tahoma" w:hAnsi="Tahoma" w:cs="Tahoma"/>
          <w:sz w:val="16"/>
          <w:szCs w:val="16"/>
        </w:rPr>
        <w:t xml:space="preserve"> </w:t>
      </w:r>
      <w:r w:rsidRPr="4432C95D" w:rsidR="149A5AE3">
        <w:rPr>
          <w:rFonts w:ascii="Tahoma" w:hAnsi="Tahoma" w:cs="Tahoma"/>
          <w:sz w:val="16"/>
          <w:szCs w:val="16"/>
        </w:rPr>
        <w:t>dokumentu</w:t>
      </w:r>
      <w:r w:rsidRPr="4432C95D" w:rsidR="149A5AE3">
        <w:rPr>
          <w:rFonts w:ascii="Tahoma" w:hAnsi="Tahoma" w:cs="Tahoma"/>
          <w:sz w:val="16"/>
          <w:szCs w:val="16"/>
        </w:rPr>
        <w:t xml:space="preserve"> v1.8</w:t>
      </w:r>
      <w:r w:rsidRPr="4432C95D" w:rsidR="356BFE92">
        <w:rPr>
          <w:rFonts w:ascii="Tahoma" w:hAnsi="Tahoma" w:cs="Tahoma"/>
          <w:sz w:val="16"/>
          <w:szCs w:val="16"/>
        </w:rPr>
        <w:t>2</w:t>
      </w:r>
      <w:r w:rsidRPr="4432C95D" w:rsidR="1E45B5D6">
        <w:rPr>
          <w:rFonts w:ascii="Tahoma" w:hAnsi="Tahoma" w:cs="Tahoma"/>
          <w:sz w:val="16"/>
          <w:szCs w:val="16"/>
        </w:rPr>
        <w:t>/0</w:t>
      </w:r>
      <w:r w:rsidRPr="4432C95D" w:rsidR="356BFE92">
        <w:rPr>
          <w:rFonts w:ascii="Tahoma" w:hAnsi="Tahoma" w:cs="Tahoma"/>
          <w:sz w:val="16"/>
          <w:szCs w:val="16"/>
        </w:rPr>
        <w:t>9</w:t>
      </w:r>
      <w:r w:rsidRPr="4432C95D" w:rsidR="1E45B5D6">
        <w:rPr>
          <w:rFonts w:ascii="Tahoma" w:hAnsi="Tahoma" w:cs="Tahoma"/>
          <w:sz w:val="16"/>
          <w:szCs w:val="16"/>
          <w:u w:val="single"/>
        </w:rPr>
        <w:t>_</w:t>
      </w:r>
      <w:r w:rsidRPr="4432C95D" w:rsidR="1E45B5D6">
        <w:rPr>
          <w:rFonts w:ascii="Tahoma" w:hAnsi="Tahoma" w:cs="Tahoma"/>
          <w:sz w:val="16"/>
          <w:szCs w:val="16"/>
        </w:rPr>
        <w:t>2021</w:t>
      </w:r>
      <w:r w:rsidRPr="4432C95D" w:rsidR="7BAA66C1">
        <w:rPr>
          <w:rFonts w:ascii="Tahoma" w:hAnsi="Tahoma" w:cs="Tahoma"/>
          <w:sz w:val="16"/>
          <w:szCs w:val="16"/>
        </w:rPr>
        <w:t>)</w:t>
      </w:r>
    </w:p>
    <w:p w:rsidRPr="006153E0" w:rsidR="00A24BD5" w:rsidP="00A24BD5" w:rsidRDefault="00A24BD5" w14:paraId="7DF45994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A24BD5" w:rsidRDefault="00A24BD5" w14:paraId="221D9075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A24BD5" w:rsidRDefault="00A24BD5" w14:paraId="633B9E8F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A24BD5" w:rsidRDefault="00A24BD5" w14:paraId="013ECDC9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A24BD5" w:rsidRDefault="00A24BD5" w14:paraId="616958D5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A24BD5" w:rsidRDefault="00A24BD5" w14:paraId="2181C1CB" w14:textId="77777777">
      <w:pPr>
        <w:tabs>
          <w:tab w:val="left" w:pos="2654"/>
          <w:tab w:val="center" w:pos="4535"/>
        </w:tabs>
        <w:jc w:val="center"/>
        <w:rPr>
          <w:rFonts w:ascii="Tahoma" w:hAnsi="Tahoma" w:cs="Tahoma"/>
          <w:sz w:val="16"/>
          <w:szCs w:val="16"/>
          <w:lang w:val="sk-SK"/>
        </w:rPr>
      </w:pPr>
      <w:r w:rsidRPr="4432C95D" w:rsidR="7BAA66C1">
        <w:rPr>
          <w:rFonts w:ascii="Tahoma" w:hAnsi="Tahoma" w:cs="Tahoma"/>
          <w:sz w:val="16"/>
          <w:szCs w:val="16"/>
        </w:rPr>
        <w:t>Identifikovanie</w:t>
      </w:r>
      <w:r w:rsidRPr="4432C95D" w:rsidR="7BAA66C1">
        <w:rPr>
          <w:rFonts w:ascii="Tahoma" w:hAnsi="Tahoma" w:cs="Tahoma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sz w:val="16"/>
          <w:szCs w:val="16"/>
        </w:rPr>
        <w:t>požiadaviek</w:t>
      </w:r>
      <w:r w:rsidRPr="4432C95D" w:rsidR="7BAA66C1">
        <w:rPr>
          <w:rFonts w:ascii="Tahoma" w:hAnsi="Tahoma" w:cs="Tahoma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na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funkčnú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časť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riešenia</w:t>
      </w:r>
    </w:p>
    <w:p w:rsidRPr="006153E0" w:rsidR="00A24BD5" w:rsidP="4432C95D" w:rsidRDefault="00A24BD5" w14:paraId="09F44298" w14:textId="77777777">
      <w:pPr>
        <w:tabs>
          <w:tab w:val="left" w:pos="2654"/>
          <w:tab w:val="center" w:pos="4535"/>
        </w:tabs>
        <w:spacing w:before="120"/>
        <w:jc w:val="center"/>
        <w:rPr>
          <w:rFonts w:ascii="Tahoma" w:hAnsi="Tahoma" w:cs="Tahoma"/>
          <w:b w:val="1"/>
          <w:bCs w:val="1"/>
          <w:sz w:val="16"/>
          <w:szCs w:val="16"/>
          <w:lang w:val="sk-SK"/>
        </w:rPr>
      </w:pPr>
    </w:p>
    <w:p w:rsidRPr="006153E0" w:rsidR="00A24BD5" w:rsidP="00A24BD5" w:rsidRDefault="00A24BD5" w14:paraId="7AAB7D62" w14:textId="77777777">
      <w:pPr>
        <w:tabs>
          <w:tab w:val="left" w:pos="2654"/>
          <w:tab w:val="center" w:pos="4535"/>
        </w:tabs>
        <w:spacing w:before="120"/>
        <w:ind w:left="-142"/>
        <w:rPr>
          <w:rFonts w:ascii="Tahoma" w:hAnsi="Tahoma" w:cs="Tahoma"/>
          <w:b w:val="1"/>
          <w:bCs w:val="1"/>
          <w:sz w:val="16"/>
          <w:szCs w:val="16"/>
          <w:lang w:val="sk-SK"/>
        </w:rPr>
      </w:pP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Identifikácia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projektu</w:t>
      </w:r>
    </w:p>
    <w:tbl>
      <w:tblPr>
        <w:tblW w:w="9440" w:type="dxa"/>
        <w:tblInd w:w="-149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ook w:val="04A0" w:firstRow="1" w:lastRow="0" w:firstColumn="1" w:lastColumn="0" w:noHBand="0" w:noVBand="1"/>
      </w:tblPr>
      <w:tblGrid>
        <w:gridCol w:w="2525"/>
        <w:gridCol w:w="6915"/>
      </w:tblGrid>
      <w:tr w:rsidRPr="006153E0" w:rsidR="00A24BD5" w:rsidTr="4432C95D" w14:paraId="3401AA57" w14:textId="77777777">
        <w:tc>
          <w:tcPr>
            <w:tcW w:w="2525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E9132C" w14:paraId="1FF61356" w14:textId="77777777">
            <w:pPr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1AD601CF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Povinná</w:t>
            </w:r>
            <w:r w:rsidRPr="4432C95D" w:rsidR="1AD601CF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1AD601CF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osoba</w:t>
            </w:r>
          </w:p>
        </w:tc>
        <w:tc>
          <w:tcPr>
            <w:tcW w:w="6915" w:type="dxa"/>
            <w:shd w:val="clear" w:color="auto" w:fill="auto"/>
            <w:tcMar/>
          </w:tcPr>
          <w:p w:rsidRPr="006153E0" w:rsidR="00A24BD5" w:rsidP="4432C95D" w:rsidRDefault="00653582" w14:paraId="3E509219" w14:textId="71AAD8E7">
            <w:pPr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Ministerstvo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investícii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regionálneho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rozvoja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a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 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informatizácie</w:t>
            </w:r>
            <w:r w:rsidRPr="4432C95D" w:rsidR="3862AC8C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SR</w:t>
            </w:r>
          </w:p>
        </w:tc>
      </w:tr>
      <w:tr w:rsidRPr="006153E0" w:rsidR="00A24BD5" w:rsidTr="4432C95D" w14:paraId="4084CE49" w14:textId="77777777">
        <w:tc>
          <w:tcPr>
            <w:tcW w:w="2525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A24BD5" w14:paraId="3EF09C9A" w14:textId="77777777">
            <w:pPr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Názov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projektu</w:t>
            </w:r>
          </w:p>
        </w:tc>
        <w:tc>
          <w:tcPr>
            <w:tcW w:w="6915" w:type="dxa"/>
            <w:shd w:val="clear" w:color="auto" w:fill="auto"/>
            <w:tcMar/>
          </w:tcPr>
          <w:p w:rsidRPr="006153E0" w:rsidR="00A24BD5" w:rsidP="4432C95D" w:rsidRDefault="00DB137E" w14:paraId="2FB4A759" w14:textId="77777777">
            <w:pPr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  <w:r w:rsidRPr="4432C95D" w:rsidR="56D9455B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Cloud MIRRI</w:t>
            </w:r>
          </w:p>
        </w:tc>
      </w:tr>
      <w:tr w:rsidRPr="006153E0" w:rsidR="00A24BD5" w:rsidTr="4432C95D" w14:paraId="61FE0095" w14:textId="77777777">
        <w:tc>
          <w:tcPr>
            <w:tcW w:w="2525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A24BD5" w14:paraId="41EA8EE7" w14:textId="77777777">
            <w:pPr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Zodpovedná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osoba</w:t>
            </w:r>
            <w:r w:rsidRPr="4432C95D" w:rsidR="1AD601CF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za </w:t>
            </w:r>
            <w:r w:rsidRPr="4432C95D" w:rsidR="1AD601CF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projekt</w:t>
            </w:r>
          </w:p>
        </w:tc>
        <w:tc>
          <w:tcPr>
            <w:tcW w:w="6915" w:type="dxa"/>
            <w:shd w:val="clear" w:color="auto" w:fill="auto"/>
            <w:tcMar/>
          </w:tcPr>
          <w:p w:rsidRPr="006153E0" w:rsidR="00A24BD5" w:rsidP="4432C95D" w:rsidRDefault="00A24BD5" w14:paraId="5E78F93A" w14:textId="77777777">
            <w:pPr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Projektový</w:t>
            </w:r>
            <w:r w:rsidRPr="4432C95D" w:rsidR="7BAA66C1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manažér</w:t>
            </w:r>
          </w:p>
        </w:tc>
      </w:tr>
      <w:tr w:rsidRPr="006153E0" w:rsidR="0000755D" w:rsidTr="4432C95D" w14:paraId="26CB14FA" w14:textId="77777777">
        <w:tc>
          <w:tcPr>
            <w:tcW w:w="2525" w:type="dxa"/>
            <w:shd w:val="clear" w:color="auto" w:fill="E7E6E6" w:themeFill="background2"/>
            <w:tcMar/>
            <w:vAlign w:val="center"/>
          </w:tcPr>
          <w:p w:rsidRPr="006153E0" w:rsidR="0000755D" w:rsidP="0000755D" w:rsidRDefault="0000755D" w14:paraId="68693E26" w14:textId="77777777">
            <w:pPr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Realizátor</w:t>
            </w: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projektu</w:t>
            </w: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</w:p>
        </w:tc>
        <w:tc>
          <w:tcPr>
            <w:tcW w:w="6915" w:type="dxa"/>
            <w:shd w:val="clear" w:color="auto" w:fill="auto"/>
            <w:tcMar/>
          </w:tcPr>
          <w:p w:rsidRPr="006153E0" w:rsidR="0000755D" w:rsidP="4432C95D" w:rsidRDefault="0000755D" w14:paraId="288238D5" w14:textId="1B2794A7">
            <w:pPr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Ministerstvo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investícii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regionálneho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rozvoja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a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 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informatizácie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SR</w:t>
            </w:r>
          </w:p>
        </w:tc>
      </w:tr>
      <w:tr w:rsidRPr="006153E0" w:rsidR="0000755D" w:rsidTr="4432C95D" w14:paraId="11561765" w14:textId="77777777">
        <w:tc>
          <w:tcPr>
            <w:tcW w:w="2525" w:type="dxa"/>
            <w:shd w:val="clear" w:color="auto" w:fill="E7E6E6" w:themeFill="background2"/>
            <w:tcMar/>
            <w:vAlign w:val="center"/>
          </w:tcPr>
          <w:p w:rsidRPr="006153E0" w:rsidR="0000755D" w:rsidP="0000755D" w:rsidRDefault="0000755D" w14:paraId="57F08D3E" w14:textId="77777777">
            <w:pPr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Vlastník</w:t>
            </w: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3151106A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projektu</w:t>
            </w:r>
          </w:p>
        </w:tc>
        <w:tc>
          <w:tcPr>
            <w:tcW w:w="6915" w:type="dxa"/>
            <w:shd w:val="clear" w:color="auto" w:fill="auto"/>
            <w:tcMar/>
          </w:tcPr>
          <w:p w:rsidRPr="006153E0" w:rsidR="0000755D" w:rsidP="4432C95D" w:rsidRDefault="0000755D" w14:paraId="426755DF" w14:textId="21A998CB">
            <w:pPr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Ministerstvo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investícii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regionálneho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rozvoja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a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 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>informatizácie</w:t>
            </w:r>
            <w:r w:rsidRPr="4432C95D" w:rsidR="594F331F">
              <w:rPr>
                <w:rFonts w:ascii="Tahoma" w:hAnsi="Tahoma" w:cs="Tahoma"/>
                <w:i w:val="1"/>
                <w:iCs w:val="1"/>
                <w:color w:val="808080" w:themeColor="background1" w:themeTint="FF" w:themeShade="80"/>
                <w:sz w:val="16"/>
                <w:szCs w:val="16"/>
              </w:rPr>
              <w:t xml:space="preserve"> SR</w:t>
            </w:r>
          </w:p>
        </w:tc>
      </w:tr>
    </w:tbl>
    <w:p w:rsidRPr="006153E0" w:rsidR="00A24BD5" w:rsidP="00A24BD5" w:rsidRDefault="00A24BD5" w14:paraId="2ECC26D4" w14:textId="77777777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4432C95D" w:rsidRDefault="00A24BD5" w14:paraId="68FA6223" w14:textId="77777777">
      <w:pPr>
        <w:tabs>
          <w:tab w:val="left" w:pos="2654"/>
          <w:tab w:val="center" w:pos="4535"/>
        </w:tabs>
        <w:jc w:val="both"/>
        <w:rPr>
          <w:rFonts w:ascii="Tahoma" w:hAnsi="Tahoma" w:cs="Tahoma"/>
          <w:b w:val="1"/>
          <w:bCs w:val="1"/>
          <w:sz w:val="16"/>
          <w:szCs w:val="16"/>
          <w:lang w:val="sk-SK"/>
        </w:rPr>
      </w:pP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Schvaľovanie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4432C95D" w:rsidR="7BAA66C1">
        <w:rPr>
          <w:rFonts w:ascii="Tahoma" w:hAnsi="Tahoma" w:cs="Tahoma"/>
          <w:b w:val="1"/>
          <w:bCs w:val="1"/>
          <w:sz w:val="16"/>
          <w:szCs w:val="16"/>
        </w:rPr>
        <w:t>dokumentu</w:t>
      </w:r>
    </w:p>
    <w:tbl>
      <w:tblPr>
        <w:tblW w:w="0" w:type="auto"/>
        <w:tblInd w:w="-176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ook w:val="04A0" w:firstRow="1" w:lastRow="0" w:firstColumn="1" w:lastColumn="0" w:noHBand="0" w:noVBand="1"/>
      </w:tblPr>
      <w:tblGrid>
        <w:gridCol w:w="1742"/>
        <w:gridCol w:w="1785"/>
        <w:gridCol w:w="1350"/>
        <w:gridCol w:w="1627"/>
        <w:gridCol w:w="1147"/>
        <w:gridCol w:w="1587"/>
      </w:tblGrid>
      <w:tr w:rsidRPr="006153E0" w:rsidR="00A24BD5" w:rsidTr="48CBE37C" w14:paraId="6EE70EF4" w14:textId="77777777">
        <w:tc>
          <w:tcPr>
            <w:tcW w:w="1802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A24BD5" w14:paraId="6893D1B9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Položka</w:t>
            </w:r>
          </w:p>
        </w:tc>
        <w:tc>
          <w:tcPr>
            <w:tcW w:w="1833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A24BD5" w14:paraId="09E18D76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Meno a 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priezvisko</w:t>
            </w:r>
          </w:p>
        </w:tc>
        <w:tc>
          <w:tcPr>
            <w:tcW w:w="1364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A24BD5" w14:paraId="2CFCA6E2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Organizácia</w:t>
            </w:r>
          </w:p>
        </w:tc>
        <w:tc>
          <w:tcPr>
            <w:tcW w:w="1679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A24BD5" w14:paraId="739AFCB9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Pracovná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pozícia</w:t>
            </w:r>
          </w:p>
        </w:tc>
        <w:tc>
          <w:tcPr>
            <w:tcW w:w="1158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A24BD5" w14:paraId="1BDE3022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Dátum</w:t>
            </w:r>
          </w:p>
        </w:tc>
        <w:tc>
          <w:tcPr>
            <w:tcW w:w="1628" w:type="dxa"/>
            <w:shd w:val="clear" w:color="auto" w:fill="F2F2F2" w:themeFill="background1" w:themeFillShade="F2"/>
            <w:tcMar/>
            <w:vAlign w:val="center"/>
          </w:tcPr>
          <w:p w:rsidRPr="006153E0" w:rsidR="00A24BD5" w:rsidP="4432C95D" w:rsidRDefault="0037774E" w14:paraId="35E9439F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7E23E295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Podpis</w:t>
            </w:r>
          </w:p>
          <w:p w:rsidRPr="006153E0" w:rsidR="0037774E" w:rsidP="0037774E" w:rsidRDefault="0037774E" w14:paraId="50D3F83D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E23E295">
              <w:rPr>
                <w:rFonts w:ascii="Tahoma" w:hAnsi="Tahoma" w:cs="Tahoma"/>
                <w:sz w:val="16"/>
                <w:szCs w:val="16"/>
              </w:rPr>
              <w:t>(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>alebo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>elektronický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>súhlas</w:t>
            </w:r>
            <w:r w:rsidRPr="4432C95D" w:rsidR="7E23E295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</w:tr>
      <w:tr w:rsidRPr="006153E0" w:rsidR="00A24BD5" w:rsidTr="48CBE37C" w14:paraId="27CF66CE" w14:textId="77777777">
        <w:tc>
          <w:tcPr>
            <w:tcW w:w="1802" w:type="dxa"/>
            <w:shd w:val="clear" w:color="auto" w:fill="auto"/>
            <w:tcMar/>
          </w:tcPr>
          <w:p w:rsidRPr="006153E0" w:rsidR="00A24BD5" w:rsidP="00862988" w:rsidRDefault="00A24BD5" w14:paraId="31359BD4" w14:textId="77777777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sz w:val="16"/>
                <w:szCs w:val="16"/>
              </w:rPr>
              <w:t>Vypracoval</w:t>
            </w:r>
          </w:p>
        </w:tc>
        <w:tc>
          <w:tcPr>
            <w:tcW w:w="1833" w:type="dxa"/>
            <w:shd w:val="clear" w:color="auto" w:fill="auto"/>
            <w:tcMar/>
          </w:tcPr>
          <w:p w:rsidRPr="006153E0" w:rsidR="00A24BD5" w:rsidP="00862988" w:rsidRDefault="0000755D" w14:paraId="70A7F126" w14:textId="77777777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151106A">
              <w:rPr>
                <w:rFonts w:ascii="Tahoma" w:hAnsi="Tahoma" w:cs="Tahoma"/>
                <w:sz w:val="16"/>
                <w:szCs w:val="16"/>
              </w:rPr>
              <w:t xml:space="preserve">Roman </w:t>
            </w:r>
            <w:r w:rsidRPr="4432C95D" w:rsidR="3151106A">
              <w:rPr>
                <w:rFonts w:ascii="Tahoma" w:hAnsi="Tahoma" w:cs="Tahoma"/>
                <w:sz w:val="16"/>
                <w:szCs w:val="16"/>
              </w:rPr>
              <w:t>Gelien</w:t>
            </w:r>
          </w:p>
        </w:tc>
        <w:tc>
          <w:tcPr>
            <w:tcW w:w="1364" w:type="dxa"/>
            <w:shd w:val="clear" w:color="auto" w:fill="auto"/>
            <w:tcMar/>
          </w:tcPr>
          <w:p w:rsidRPr="006153E0" w:rsidR="00A24BD5" w:rsidP="00862988" w:rsidRDefault="0000755D" w14:paraId="75DB368A" w14:textId="7E1362A8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8CBE37C" w:rsidR="6F8DF716">
              <w:rPr>
                <w:rFonts w:ascii="Tahoma" w:hAnsi="Tahoma" w:cs="Tahoma"/>
                <w:sz w:val="16"/>
                <w:szCs w:val="16"/>
              </w:rPr>
              <w:t>MIRRI</w:t>
            </w:r>
          </w:p>
        </w:tc>
        <w:tc>
          <w:tcPr>
            <w:tcW w:w="1679" w:type="dxa"/>
            <w:shd w:val="clear" w:color="auto" w:fill="auto"/>
            <w:tcMar/>
          </w:tcPr>
          <w:p w:rsidRPr="006153E0" w:rsidR="00A24BD5" w:rsidP="00862988" w:rsidRDefault="0000755D" w14:paraId="75C83029" w14:textId="77777777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151106A">
              <w:rPr>
                <w:rFonts w:ascii="Tahoma" w:hAnsi="Tahoma" w:cs="Tahoma"/>
                <w:sz w:val="16"/>
                <w:szCs w:val="16"/>
              </w:rPr>
              <w:t>Cloud Architekt</w:t>
            </w:r>
          </w:p>
        </w:tc>
        <w:tc>
          <w:tcPr>
            <w:tcW w:w="1158" w:type="dxa"/>
            <w:shd w:val="clear" w:color="auto" w:fill="auto"/>
            <w:tcMar/>
          </w:tcPr>
          <w:p w:rsidRPr="006153E0" w:rsidR="00A24BD5" w:rsidP="00862988" w:rsidRDefault="0000755D" w14:paraId="1BEC819E" w14:textId="77777777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151106A">
              <w:rPr>
                <w:rFonts w:ascii="Tahoma" w:hAnsi="Tahoma" w:cs="Tahoma"/>
                <w:sz w:val="16"/>
                <w:szCs w:val="16"/>
              </w:rPr>
              <w:t>08.07.2022</w:t>
            </w:r>
          </w:p>
        </w:tc>
        <w:tc>
          <w:tcPr>
            <w:tcW w:w="1628" w:type="dxa"/>
            <w:shd w:val="clear" w:color="auto" w:fill="auto"/>
            <w:tcMar/>
          </w:tcPr>
          <w:p w:rsidRPr="006153E0" w:rsidR="00A24BD5" w:rsidP="00862988" w:rsidRDefault="00A24BD5" w14:paraId="5B355374" w14:textId="77777777">
            <w:pPr>
              <w:jc w:val="both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</w:tr>
    </w:tbl>
    <w:p w:rsidRPr="006153E0" w:rsidR="00862988" w:rsidRDefault="00862988" w14:paraId="5AA7A242" w14:textId="77777777">
      <w:pPr>
        <w:rPr>
          <w:lang w:val="sk-SK"/>
        </w:rPr>
      </w:pPr>
    </w:p>
    <w:p w:rsidRPr="006153E0" w:rsidR="00A24BD5" w:rsidRDefault="00017F13" w14:paraId="6C08AB5F" w14:textId="77777777">
      <w:pPr>
        <w:rPr>
          <w:lang w:val="sk-SK"/>
        </w:rPr>
      </w:pPr>
      <w:r>
        <w:br w:type="page"/>
      </w:r>
    </w:p>
    <w:p w:rsidRPr="006153E0" w:rsidR="00A24BD5" w:rsidP="4432C95D" w:rsidRDefault="00A24BD5" w14:paraId="23A33CD8" w14:textId="77777777">
      <w:pPr>
        <w:pStyle w:val="Nzov"/>
        <w:rPr>
          <w:rFonts w:ascii="Tahoma" w:hAnsi="Tahoma" w:cs="Tahoma"/>
          <w:b w:val="1"/>
          <w:bCs w:val="1"/>
          <w:caps w:val="1"/>
          <w:sz w:val="16"/>
          <w:szCs w:val="16"/>
          <w:lang w:val="sk-SK"/>
        </w:rPr>
      </w:pPr>
      <w:r w:rsidRPr="4432C95D" w:rsidR="7BAA66C1">
        <w:rPr>
          <w:rFonts w:ascii="Tahoma" w:hAnsi="Tahoma" w:cs="Tahoma"/>
          <w:b w:val="1"/>
          <w:bCs w:val="1"/>
          <w:caps w:val="1"/>
          <w:sz w:val="16"/>
          <w:szCs w:val="16"/>
        </w:rPr>
        <w:t>Obsah</w:t>
      </w:r>
    </w:p>
    <w:p w:rsidRPr="006153E0" w:rsidR="0074149D" w:rsidP="4432C95D" w:rsidRDefault="00862988" w14:paraId="48620282" w14:textId="6C3B2BB5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r>
        <w:fldChar w:fldCharType="begin"/>
      </w:r>
      <w:r>
        <w:instrText xml:space="preserve">TOC \o "1-3" \h \z \u</w:instrText>
      </w:r>
      <w:r>
        <w:fldChar w:fldCharType="separate"/>
      </w:r>
      <w:hyperlink w:anchor="_Toc1000377506">
        <w:r w:rsidRPr="4432C95D" w:rsidR="4432C95D">
          <w:rPr>
            <w:rStyle w:val="Hypertextovprepojenie"/>
          </w:rPr>
          <w:t>1.</w:t>
        </w:r>
        <w:r>
          <w:tab/>
        </w:r>
        <w:r w:rsidRPr="4432C95D" w:rsidR="4432C95D">
          <w:rPr>
            <w:rStyle w:val="Hypertextovprepojenie"/>
          </w:rPr>
          <w:t>POPIS ZMIEN DOKUMENTU</w:t>
        </w:r>
        <w:r>
          <w:tab/>
        </w:r>
        <w:r>
          <w:fldChar w:fldCharType="begin"/>
        </w:r>
        <w:r>
          <w:instrText xml:space="preserve">PAGEREF _Toc1000377506 \h</w:instrText>
        </w:r>
        <w:r>
          <w:fldChar w:fldCharType="separate"/>
        </w:r>
        <w:r w:rsidRPr="4432C95D" w:rsidR="4432C95D">
          <w:rPr>
            <w:rStyle w:val="Hypertextovprepojenie"/>
          </w:rPr>
          <w:t>2</w:t>
        </w:r>
        <w:r>
          <w:fldChar w:fldCharType="end"/>
        </w:r>
      </w:hyperlink>
    </w:p>
    <w:p w:rsidRPr="006153E0" w:rsidR="0074149D" w:rsidP="4432C95D" w:rsidRDefault="0074149D" w14:paraId="73071F79" w14:textId="4971C430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869621380">
        <w:r w:rsidRPr="4432C95D" w:rsidR="4432C95D">
          <w:rPr>
            <w:rStyle w:val="Hypertextovprepojenie"/>
          </w:rPr>
          <w:t>1.1.</w:t>
        </w:r>
        <w:r>
          <w:tab/>
        </w:r>
        <w:r w:rsidRPr="4432C95D" w:rsidR="4432C95D">
          <w:rPr>
            <w:rStyle w:val="Hypertextovprepojenie"/>
          </w:rPr>
          <w:t>História zmien</w:t>
        </w:r>
        <w:r>
          <w:tab/>
        </w:r>
        <w:r>
          <w:fldChar w:fldCharType="begin"/>
        </w:r>
        <w:r>
          <w:instrText xml:space="preserve">PAGEREF _Toc1869621380 \h</w:instrText>
        </w:r>
        <w:r>
          <w:fldChar w:fldCharType="separate"/>
        </w:r>
        <w:r w:rsidRPr="4432C95D" w:rsidR="4432C95D">
          <w:rPr>
            <w:rStyle w:val="Hypertextovprepojenie"/>
          </w:rPr>
          <w:t>3</w:t>
        </w:r>
        <w:r>
          <w:fldChar w:fldCharType="end"/>
        </w:r>
      </w:hyperlink>
    </w:p>
    <w:p w:rsidRPr="006153E0" w:rsidR="0074149D" w:rsidP="4432C95D" w:rsidRDefault="0074149D" w14:paraId="734F5486" w14:textId="5DD96C13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509382797">
        <w:r w:rsidRPr="4432C95D" w:rsidR="4432C95D">
          <w:rPr>
            <w:rStyle w:val="Hypertextovprepojenie"/>
          </w:rPr>
          <w:t>2.</w:t>
        </w:r>
        <w:r>
          <w:tab/>
        </w:r>
        <w:r w:rsidRPr="4432C95D" w:rsidR="4432C95D">
          <w:rPr>
            <w:rStyle w:val="Hypertextovprepojenie"/>
          </w:rPr>
          <w:t>ÚČEL DOKUMENTU, SKRATKY (KONVENCIE) A DEFINÍCIE</w:t>
        </w:r>
        <w:r>
          <w:tab/>
        </w:r>
        <w:r>
          <w:fldChar w:fldCharType="begin"/>
        </w:r>
        <w:r>
          <w:instrText xml:space="preserve">PAGEREF _Toc509382797 \h</w:instrText>
        </w:r>
        <w:r>
          <w:fldChar w:fldCharType="separate"/>
        </w:r>
        <w:r w:rsidRPr="4432C95D" w:rsidR="4432C95D">
          <w:rPr>
            <w:rStyle w:val="Hypertextovprepojenie"/>
          </w:rPr>
          <w:t>3</w:t>
        </w:r>
        <w:r>
          <w:fldChar w:fldCharType="end"/>
        </w:r>
      </w:hyperlink>
    </w:p>
    <w:p w:rsidRPr="006153E0" w:rsidR="0074149D" w:rsidP="4432C95D" w:rsidRDefault="0074149D" w14:paraId="456A845A" w14:textId="5CBC70CA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438047768">
        <w:r w:rsidRPr="4432C95D" w:rsidR="4432C95D">
          <w:rPr>
            <w:rStyle w:val="Hypertextovprepojenie"/>
          </w:rPr>
          <w:t>2.1.</w:t>
        </w:r>
        <w:r>
          <w:tab/>
        </w:r>
        <w:r w:rsidRPr="4432C95D" w:rsidR="4432C95D">
          <w:rPr>
            <w:rStyle w:val="Hypertextovprepojenie"/>
          </w:rPr>
          <w:t>Použité skratky (príklady)</w:t>
        </w:r>
        <w:r>
          <w:tab/>
        </w:r>
        <w:r>
          <w:fldChar w:fldCharType="begin"/>
        </w:r>
        <w:r>
          <w:instrText xml:space="preserve">PAGEREF _Toc1438047768 \h</w:instrText>
        </w:r>
        <w:r>
          <w:fldChar w:fldCharType="separate"/>
        </w:r>
        <w:r w:rsidRPr="4432C95D" w:rsidR="4432C95D">
          <w:rPr>
            <w:rStyle w:val="Hypertextovprepojenie"/>
          </w:rPr>
          <w:t>3</w:t>
        </w:r>
        <w:r>
          <w:fldChar w:fldCharType="end"/>
        </w:r>
      </w:hyperlink>
    </w:p>
    <w:p w:rsidRPr="006153E0" w:rsidR="0074149D" w:rsidP="4432C95D" w:rsidRDefault="0074149D" w14:paraId="22644B49" w14:textId="5E609771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054994619">
        <w:r w:rsidRPr="4432C95D" w:rsidR="4432C95D">
          <w:rPr>
            <w:rStyle w:val="Hypertextovprepojenie"/>
          </w:rPr>
          <w:t>2.1.1.</w:t>
        </w:r>
        <w:r>
          <w:tab/>
        </w:r>
        <w:r w:rsidRPr="4432C95D" w:rsidR="4432C95D">
          <w:rPr>
            <w:rStyle w:val="Hypertextovprepojenie"/>
          </w:rPr>
          <w:t>Konvencie – pravidlá názvoslovia, číslovania a verzionovania - požiadaviek (príklady)</w:t>
        </w:r>
        <w:r>
          <w:tab/>
        </w:r>
        <w:r>
          <w:fldChar w:fldCharType="begin"/>
        </w:r>
        <w:r>
          <w:instrText xml:space="preserve">PAGEREF _Toc1054994619 \h</w:instrText>
        </w:r>
        <w:r>
          <w:fldChar w:fldCharType="separate"/>
        </w:r>
        <w:r w:rsidRPr="4432C95D" w:rsidR="4432C95D">
          <w:rPr>
            <w:rStyle w:val="Hypertextovprepojenie"/>
          </w:rPr>
          <w:t>3</w:t>
        </w:r>
        <w:r>
          <w:fldChar w:fldCharType="end"/>
        </w:r>
      </w:hyperlink>
    </w:p>
    <w:p w:rsidRPr="006153E0" w:rsidR="0074149D" w:rsidP="4432C95D" w:rsidRDefault="0074149D" w14:paraId="7CA8FA25" w14:textId="46C10F7D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76256369">
        <w:r w:rsidRPr="4432C95D" w:rsidR="4432C95D">
          <w:rPr>
            <w:rStyle w:val="Hypertextovprepojenie"/>
          </w:rPr>
          <w:t>2.1.2.</w:t>
        </w:r>
        <w:r>
          <w:tab/>
        </w:r>
        <w:r w:rsidRPr="4432C95D" w:rsidR="4432C95D">
          <w:rPr>
            <w:rStyle w:val="Hypertextovprepojenie"/>
          </w:rPr>
          <w:t>Použité skratky (príklady)</w:t>
        </w:r>
        <w:r>
          <w:tab/>
        </w:r>
        <w:r>
          <w:fldChar w:fldCharType="begin"/>
        </w:r>
        <w:r>
          <w:instrText xml:space="preserve">PAGEREF _Toc76256369 \h</w:instrText>
        </w:r>
        <w:r>
          <w:fldChar w:fldCharType="separate"/>
        </w:r>
        <w:r w:rsidRPr="4432C95D" w:rsidR="4432C95D">
          <w:rPr>
            <w:rStyle w:val="Hypertextovprepojenie"/>
          </w:rPr>
          <w:t>3</w:t>
        </w:r>
        <w:r>
          <w:fldChar w:fldCharType="end"/>
        </w:r>
      </w:hyperlink>
    </w:p>
    <w:p w:rsidRPr="006153E0" w:rsidR="0074149D" w:rsidP="4432C95D" w:rsidRDefault="0074149D" w14:paraId="79915A58" w14:textId="55A98771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334788849">
        <w:r w:rsidRPr="4432C95D" w:rsidR="4432C95D">
          <w:rPr>
            <w:rStyle w:val="Hypertextovprepojenie"/>
          </w:rPr>
          <w:t>2.1.3.</w:t>
        </w:r>
        <w:r>
          <w:tab/>
        </w:r>
        <w:r w:rsidRPr="4432C95D" w:rsidR="4432C95D">
          <w:rPr>
            <w:rStyle w:val="Hypertextovprepojenie"/>
          </w:rPr>
          <w:t>Konvencie pre typy požiadaviek (príklady)</w:t>
        </w:r>
        <w:r>
          <w:tab/>
        </w:r>
        <w:r>
          <w:fldChar w:fldCharType="begin"/>
        </w:r>
        <w:r>
          <w:instrText xml:space="preserve">PAGEREF _Toc1334788849 \h</w:instrText>
        </w:r>
        <w:r>
          <w:fldChar w:fldCharType="separate"/>
        </w:r>
        <w:r w:rsidRPr="4432C95D" w:rsidR="4432C95D">
          <w:rPr>
            <w:rStyle w:val="Hypertextovprepojenie"/>
          </w:rPr>
          <w:t>4</w:t>
        </w:r>
        <w:r>
          <w:fldChar w:fldCharType="end"/>
        </w:r>
      </w:hyperlink>
    </w:p>
    <w:p w:rsidRPr="006153E0" w:rsidR="0074149D" w:rsidP="4432C95D" w:rsidRDefault="0074149D" w14:paraId="5843DA61" w14:textId="6158D691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387736160">
        <w:r w:rsidRPr="4432C95D" w:rsidR="4432C95D">
          <w:rPr>
            <w:rStyle w:val="Hypertextovprepojenie"/>
          </w:rPr>
          <w:t>3.</w:t>
        </w:r>
        <w:r>
          <w:tab/>
        </w:r>
        <w:r w:rsidRPr="4432C95D" w:rsidR="4432C95D">
          <w:rPr>
            <w:rStyle w:val="Hypertextovprepojenie"/>
          </w:rPr>
          <w:t>DEFINOVANIE PROJEKTU</w:t>
        </w:r>
        <w:r>
          <w:tab/>
        </w:r>
        <w:r>
          <w:fldChar w:fldCharType="begin"/>
        </w:r>
        <w:r>
          <w:instrText xml:space="preserve">PAGEREF _Toc387736160 \h</w:instrText>
        </w:r>
        <w:r>
          <w:fldChar w:fldCharType="separate"/>
        </w:r>
        <w:r w:rsidRPr="4432C95D" w:rsidR="4432C95D">
          <w:rPr>
            <w:rStyle w:val="Hypertextovprepojenie"/>
          </w:rPr>
          <w:t>4</w:t>
        </w:r>
        <w:r>
          <w:fldChar w:fldCharType="end"/>
        </w:r>
      </w:hyperlink>
    </w:p>
    <w:p w:rsidRPr="006153E0" w:rsidR="0074149D" w:rsidP="4432C95D" w:rsidRDefault="0074149D" w14:paraId="3E1D912E" w14:textId="70E647E9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248583740">
        <w:r w:rsidRPr="4432C95D" w:rsidR="4432C95D">
          <w:rPr>
            <w:rStyle w:val="Hypertextovprepojenie"/>
          </w:rPr>
          <w:t>3.1.</w:t>
        </w:r>
        <w:r>
          <w:tab/>
        </w:r>
        <w:r w:rsidRPr="4432C95D" w:rsidR="4432C95D">
          <w:rPr>
            <w:rStyle w:val="Hypertextovprepojenie"/>
          </w:rPr>
          <w:t>Manažérske zhrnutie</w:t>
        </w:r>
        <w:r>
          <w:tab/>
        </w:r>
        <w:r>
          <w:fldChar w:fldCharType="begin"/>
        </w:r>
        <w:r>
          <w:instrText xml:space="preserve">PAGEREF _Toc1248583740 \h</w:instrText>
        </w:r>
        <w:r>
          <w:fldChar w:fldCharType="separate"/>
        </w:r>
        <w:r w:rsidRPr="4432C95D" w:rsidR="4432C95D">
          <w:rPr>
            <w:rStyle w:val="Hypertextovprepojenie"/>
          </w:rPr>
          <w:t>4</w:t>
        </w:r>
        <w:r>
          <w:fldChar w:fldCharType="end"/>
        </w:r>
      </w:hyperlink>
    </w:p>
    <w:p w:rsidRPr="006153E0" w:rsidR="0074149D" w:rsidP="4432C95D" w:rsidRDefault="0074149D" w14:paraId="0F5778AA" w14:textId="09C118EE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351040632">
        <w:r w:rsidRPr="4432C95D" w:rsidR="4432C95D">
          <w:rPr>
            <w:rStyle w:val="Hypertextovprepojenie"/>
          </w:rPr>
          <w:t>3.2.</w:t>
        </w:r>
        <w:r>
          <w:tab/>
        </w:r>
        <w:r w:rsidRPr="4432C95D" w:rsidR="4432C95D">
          <w:rPr>
            <w:rStyle w:val="Hypertextovprepojenie"/>
          </w:rPr>
          <w:t>Motivácia a rozsah projektu</w:t>
        </w:r>
        <w:r>
          <w:tab/>
        </w:r>
        <w:r>
          <w:fldChar w:fldCharType="begin"/>
        </w:r>
        <w:r>
          <w:instrText xml:space="preserve">PAGEREF _Toc1351040632 \h</w:instrText>
        </w:r>
        <w:r>
          <w:fldChar w:fldCharType="separate"/>
        </w:r>
        <w:r w:rsidRPr="4432C95D" w:rsidR="4432C95D">
          <w:rPr>
            <w:rStyle w:val="Hypertextovprepojenie"/>
          </w:rPr>
          <w:t>10</w:t>
        </w:r>
        <w:r>
          <w:fldChar w:fldCharType="end"/>
        </w:r>
      </w:hyperlink>
    </w:p>
    <w:p w:rsidRPr="006153E0" w:rsidR="0074149D" w:rsidP="4432C95D" w:rsidRDefault="0074149D" w14:paraId="29BCDB44" w14:textId="31068B74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317143340">
        <w:r w:rsidRPr="4432C95D" w:rsidR="4432C95D">
          <w:rPr>
            <w:rStyle w:val="Hypertextovprepojenie"/>
          </w:rPr>
          <w:t>3.3.</w:t>
        </w:r>
        <w:r>
          <w:tab/>
        </w:r>
        <w:r w:rsidRPr="4432C95D" w:rsidR="4432C95D">
          <w:rPr>
            <w:rStyle w:val="Hypertextovprepojenie"/>
          </w:rPr>
          <w:t>Zainteresované strany/Stakeholderi</w:t>
        </w:r>
        <w:r>
          <w:tab/>
        </w:r>
        <w:r>
          <w:fldChar w:fldCharType="begin"/>
        </w:r>
        <w:r>
          <w:instrText xml:space="preserve">PAGEREF _Toc1317143340 \h</w:instrText>
        </w:r>
        <w:r>
          <w:fldChar w:fldCharType="separate"/>
        </w:r>
        <w:r w:rsidRPr="4432C95D" w:rsidR="4432C95D">
          <w:rPr>
            <w:rStyle w:val="Hypertextovprepojenie"/>
          </w:rPr>
          <w:t>10</w:t>
        </w:r>
        <w:r>
          <w:fldChar w:fldCharType="end"/>
        </w:r>
      </w:hyperlink>
    </w:p>
    <w:p w:rsidRPr="006153E0" w:rsidR="0074149D" w:rsidP="4432C95D" w:rsidRDefault="0074149D" w14:paraId="4D347A72" w14:textId="275CC959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49720619">
        <w:r w:rsidRPr="4432C95D" w:rsidR="4432C95D">
          <w:rPr>
            <w:rStyle w:val="Hypertextovprepojenie"/>
          </w:rPr>
          <w:t>3.4.</w:t>
        </w:r>
        <w:r>
          <w:tab/>
        </w:r>
        <w:r w:rsidRPr="4432C95D" w:rsidR="4432C95D">
          <w:rPr>
            <w:rStyle w:val="Hypertextovprepojenie"/>
          </w:rPr>
          <w:t>Ciele projektu a merateľné ukazovatele</w:t>
        </w:r>
        <w:r>
          <w:tab/>
        </w:r>
        <w:r>
          <w:fldChar w:fldCharType="begin"/>
        </w:r>
        <w:r>
          <w:instrText xml:space="preserve">PAGEREF _Toc49720619 \h</w:instrText>
        </w:r>
        <w:r>
          <w:fldChar w:fldCharType="separate"/>
        </w:r>
        <w:r w:rsidRPr="4432C95D" w:rsidR="4432C95D">
          <w:rPr>
            <w:rStyle w:val="Hypertextovprepojenie"/>
          </w:rPr>
          <w:t>11</w:t>
        </w:r>
        <w:r>
          <w:fldChar w:fldCharType="end"/>
        </w:r>
      </w:hyperlink>
    </w:p>
    <w:p w:rsidRPr="006153E0" w:rsidR="0074149D" w:rsidP="4432C95D" w:rsidRDefault="0074149D" w14:paraId="714A50D6" w14:textId="2120F9D6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420698444">
        <w:r w:rsidRPr="4432C95D" w:rsidR="4432C95D">
          <w:rPr>
            <w:rStyle w:val="Hypertextovprepojenie"/>
          </w:rPr>
          <w:t>3.5.</w:t>
        </w:r>
        <w:r>
          <w:tab/>
        </w:r>
        <w:r w:rsidRPr="4432C95D" w:rsidR="4432C95D">
          <w:rPr>
            <w:rStyle w:val="Hypertextovprepojenie"/>
          </w:rPr>
          <w:t>Špecifikácia potrieb koncového používateľa</w:t>
        </w:r>
        <w:r>
          <w:tab/>
        </w:r>
        <w:r>
          <w:fldChar w:fldCharType="begin"/>
        </w:r>
        <w:r>
          <w:instrText xml:space="preserve">PAGEREF _Toc1420698444 \h</w:instrText>
        </w:r>
        <w:r>
          <w:fldChar w:fldCharType="separate"/>
        </w:r>
        <w:r w:rsidRPr="4432C95D" w:rsidR="4432C95D">
          <w:rPr>
            <w:rStyle w:val="Hypertextovprepojenie"/>
          </w:rPr>
          <w:t>13</w:t>
        </w:r>
        <w:r>
          <w:fldChar w:fldCharType="end"/>
        </w:r>
      </w:hyperlink>
    </w:p>
    <w:p w:rsidRPr="006153E0" w:rsidR="0074149D" w:rsidP="4432C95D" w:rsidRDefault="0074149D" w14:paraId="4B0C1163" w14:textId="4A5B2E47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301436188">
        <w:r w:rsidRPr="4432C95D" w:rsidR="4432C95D">
          <w:rPr>
            <w:rStyle w:val="Hypertextovprepojenie"/>
          </w:rPr>
          <w:t>3.6.</w:t>
        </w:r>
        <w:r>
          <w:tab/>
        </w:r>
        <w:r w:rsidRPr="4432C95D" w:rsidR="4432C95D">
          <w:rPr>
            <w:rStyle w:val="Hypertextovprepojenie"/>
          </w:rPr>
          <w:t>Riziká a závislosti</w:t>
        </w:r>
        <w:r>
          <w:tab/>
        </w:r>
        <w:r>
          <w:fldChar w:fldCharType="begin"/>
        </w:r>
        <w:r>
          <w:instrText xml:space="preserve">PAGEREF _Toc1301436188 \h</w:instrText>
        </w:r>
        <w:r>
          <w:fldChar w:fldCharType="separate"/>
        </w:r>
        <w:r w:rsidRPr="4432C95D" w:rsidR="4432C95D">
          <w:rPr>
            <w:rStyle w:val="Hypertextovprepojenie"/>
          </w:rPr>
          <w:t>14</w:t>
        </w:r>
        <w:r>
          <w:fldChar w:fldCharType="end"/>
        </w:r>
      </w:hyperlink>
    </w:p>
    <w:p w:rsidRPr="006153E0" w:rsidR="0074149D" w:rsidP="4432C95D" w:rsidRDefault="0074149D" w14:paraId="2903CF52" w14:textId="281E847F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268294337">
        <w:r w:rsidRPr="4432C95D" w:rsidR="4432C95D">
          <w:rPr>
            <w:rStyle w:val="Hypertextovprepojenie"/>
          </w:rPr>
          <w:t>3.7.</w:t>
        </w:r>
        <w:r>
          <w:tab/>
        </w:r>
        <w:r w:rsidRPr="4432C95D" w:rsidR="4432C95D">
          <w:rPr>
            <w:rStyle w:val="Hypertextovprepojenie"/>
          </w:rPr>
          <w:t>Alternatívy a Multikriteriálna analýza</w:t>
        </w:r>
        <w:r>
          <w:tab/>
        </w:r>
        <w:r>
          <w:fldChar w:fldCharType="begin"/>
        </w:r>
        <w:r>
          <w:instrText xml:space="preserve">PAGEREF _Toc268294337 \h</w:instrText>
        </w:r>
        <w:r>
          <w:fldChar w:fldCharType="separate"/>
        </w:r>
        <w:r w:rsidRPr="4432C95D" w:rsidR="4432C95D">
          <w:rPr>
            <w:rStyle w:val="Hypertextovprepojenie"/>
          </w:rPr>
          <w:t>15</w:t>
        </w:r>
        <w:r>
          <w:fldChar w:fldCharType="end"/>
        </w:r>
      </w:hyperlink>
    </w:p>
    <w:p w:rsidRPr="006153E0" w:rsidR="0074149D" w:rsidP="4432C95D" w:rsidRDefault="0074149D" w14:paraId="123533CA" w14:textId="02DB4824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807394768">
        <w:r w:rsidRPr="4432C95D" w:rsidR="4432C95D">
          <w:rPr>
            <w:rStyle w:val="Hypertextovprepojenie"/>
          </w:rPr>
          <w:t>3.7.1.</w:t>
        </w:r>
        <w:r>
          <w:tab/>
        </w:r>
        <w:r w:rsidRPr="4432C95D" w:rsidR="4432C95D">
          <w:rPr>
            <w:rStyle w:val="Hypertextovprepojenie"/>
          </w:rPr>
          <w:t>Stanovenie alternatív pomocou biznisovej vrstvy architektúry</w:t>
        </w:r>
        <w:r>
          <w:tab/>
        </w:r>
        <w:r>
          <w:fldChar w:fldCharType="begin"/>
        </w:r>
        <w:r>
          <w:instrText xml:space="preserve">PAGEREF _Toc807394768 \h</w:instrText>
        </w:r>
        <w:r>
          <w:fldChar w:fldCharType="separate"/>
        </w:r>
        <w:r w:rsidRPr="4432C95D" w:rsidR="4432C95D">
          <w:rPr>
            <w:rStyle w:val="Hypertextovprepojenie"/>
          </w:rPr>
          <w:t>16</w:t>
        </w:r>
        <w:r>
          <w:fldChar w:fldCharType="end"/>
        </w:r>
      </w:hyperlink>
    </w:p>
    <w:p w:rsidRPr="006153E0" w:rsidR="0074149D" w:rsidP="4432C95D" w:rsidRDefault="0074149D" w14:paraId="1E108C4D" w14:textId="08C81566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412898675">
        <w:r w:rsidRPr="4432C95D" w:rsidR="4432C95D">
          <w:rPr>
            <w:rStyle w:val="Hypertextovprepojenie"/>
          </w:rPr>
          <w:t>3.7.2.</w:t>
        </w:r>
        <w:r>
          <w:tab/>
        </w:r>
        <w:r w:rsidRPr="4432C95D" w:rsidR="4432C95D">
          <w:rPr>
            <w:rStyle w:val="Hypertextovprepojenie"/>
          </w:rPr>
          <w:t>Multikriteriálna analýza</w:t>
        </w:r>
        <w:r>
          <w:tab/>
        </w:r>
        <w:r>
          <w:fldChar w:fldCharType="begin"/>
        </w:r>
        <w:r>
          <w:instrText xml:space="preserve">PAGEREF _Toc1412898675 \h</w:instrText>
        </w:r>
        <w:r>
          <w:fldChar w:fldCharType="separate"/>
        </w:r>
        <w:r w:rsidRPr="4432C95D" w:rsidR="4432C95D">
          <w:rPr>
            <w:rStyle w:val="Hypertextovprepojenie"/>
          </w:rPr>
          <w:t>16</w:t>
        </w:r>
        <w:r>
          <w:fldChar w:fldCharType="end"/>
        </w:r>
      </w:hyperlink>
    </w:p>
    <w:p w:rsidRPr="006153E0" w:rsidR="0074149D" w:rsidP="4432C95D" w:rsidRDefault="0074149D" w14:paraId="7BE3171F" w14:textId="63B449F2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132788328">
        <w:r w:rsidRPr="4432C95D" w:rsidR="4432C95D">
          <w:rPr>
            <w:rStyle w:val="Hypertextovprepojenie"/>
          </w:rPr>
          <w:t>3.7.3.</w:t>
        </w:r>
        <w:r>
          <w:tab/>
        </w:r>
        <w:r w:rsidRPr="4432C95D" w:rsidR="4432C95D">
          <w:rPr>
            <w:rStyle w:val="Hypertextovprepojenie"/>
          </w:rPr>
          <w:t>Stanovenie alternatív pomocou aplikačnej vrstvy architektúry</w:t>
        </w:r>
        <w:r>
          <w:tab/>
        </w:r>
        <w:r>
          <w:fldChar w:fldCharType="begin"/>
        </w:r>
        <w:r>
          <w:instrText xml:space="preserve">PAGEREF _Toc1132788328 \h</w:instrText>
        </w:r>
        <w:r>
          <w:fldChar w:fldCharType="separate"/>
        </w:r>
        <w:r w:rsidRPr="4432C95D" w:rsidR="4432C95D">
          <w:rPr>
            <w:rStyle w:val="Hypertextovprepojenie"/>
          </w:rPr>
          <w:t>17</w:t>
        </w:r>
        <w:r>
          <w:fldChar w:fldCharType="end"/>
        </w:r>
      </w:hyperlink>
    </w:p>
    <w:p w:rsidRPr="006153E0" w:rsidR="0074149D" w:rsidP="4432C95D" w:rsidRDefault="0074149D" w14:paraId="51FB0675" w14:textId="22C7B31D">
      <w:pPr>
        <w:pStyle w:val="Obsah1"/>
        <w:tabs>
          <w:tab w:val="right" w:leader="dot" w:pos="9060"/>
          <w:tab w:val="left" w:leader="none" w:pos="630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912401728">
        <w:r w:rsidRPr="4432C95D" w:rsidR="4432C95D">
          <w:rPr>
            <w:rStyle w:val="Hypertextovprepojenie"/>
          </w:rPr>
          <w:t>3.7.4.</w:t>
        </w:r>
        <w:r>
          <w:tab/>
        </w:r>
        <w:r w:rsidRPr="4432C95D" w:rsidR="4432C95D">
          <w:rPr>
            <w:rStyle w:val="Hypertextovprepojenie"/>
          </w:rPr>
          <w:t>Stanovenie alternatív pomocou technologickej vrstvy architektúry</w:t>
        </w:r>
        <w:r>
          <w:tab/>
        </w:r>
        <w:r>
          <w:fldChar w:fldCharType="begin"/>
        </w:r>
        <w:r>
          <w:instrText xml:space="preserve">PAGEREF _Toc912401728 \h</w:instrText>
        </w:r>
        <w:r>
          <w:fldChar w:fldCharType="separate"/>
        </w:r>
        <w:r w:rsidRPr="4432C95D" w:rsidR="4432C95D">
          <w:rPr>
            <w:rStyle w:val="Hypertextovprepojenie"/>
          </w:rPr>
          <w:t>18</w:t>
        </w:r>
        <w:r>
          <w:fldChar w:fldCharType="end"/>
        </w:r>
      </w:hyperlink>
    </w:p>
    <w:p w:rsidRPr="006153E0" w:rsidR="0074149D" w:rsidP="4432C95D" w:rsidRDefault="0074149D" w14:paraId="26339CA2" w14:textId="3BF97B0F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637625315">
        <w:r w:rsidRPr="4432C95D" w:rsidR="4432C95D">
          <w:rPr>
            <w:rStyle w:val="Hypertextovprepojenie"/>
          </w:rPr>
          <w:t>4.</w:t>
        </w:r>
        <w:r>
          <w:tab/>
        </w:r>
        <w:r w:rsidRPr="4432C95D" w:rsidR="4432C95D">
          <w:rPr>
            <w:rStyle w:val="Hypertextovprepojenie"/>
          </w:rPr>
          <w:t>POŽADOVANÉ VÝSTUPY  (PRODUKT PROJEKTU)</w:t>
        </w:r>
        <w:r>
          <w:tab/>
        </w:r>
        <w:r>
          <w:fldChar w:fldCharType="begin"/>
        </w:r>
        <w:r>
          <w:instrText xml:space="preserve">PAGEREF _Toc637625315 \h</w:instrText>
        </w:r>
        <w:r>
          <w:fldChar w:fldCharType="separate"/>
        </w:r>
        <w:r w:rsidRPr="4432C95D" w:rsidR="4432C95D">
          <w:rPr>
            <w:rStyle w:val="Hypertextovprepojenie"/>
          </w:rPr>
          <w:t>19</w:t>
        </w:r>
        <w:r>
          <w:fldChar w:fldCharType="end"/>
        </w:r>
      </w:hyperlink>
    </w:p>
    <w:p w:rsidRPr="006153E0" w:rsidR="0074149D" w:rsidP="4432C95D" w:rsidRDefault="0074149D" w14:paraId="250CBC6F" w14:textId="01368112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689170118">
        <w:r w:rsidRPr="4432C95D" w:rsidR="4432C95D">
          <w:rPr>
            <w:rStyle w:val="Hypertextovprepojenie"/>
          </w:rPr>
          <w:t>5.</w:t>
        </w:r>
        <w:r>
          <w:tab/>
        </w:r>
        <w:r w:rsidRPr="4432C95D" w:rsidR="4432C95D">
          <w:rPr>
            <w:rStyle w:val="Hypertextovprepojenie"/>
          </w:rPr>
          <w:t>NÁHĽAD ARCHITEKTÚRY</w:t>
        </w:r>
        <w:r>
          <w:tab/>
        </w:r>
        <w:r>
          <w:fldChar w:fldCharType="begin"/>
        </w:r>
        <w:r>
          <w:instrText xml:space="preserve">PAGEREF _Toc1689170118 \h</w:instrText>
        </w:r>
        <w:r>
          <w:fldChar w:fldCharType="separate"/>
        </w:r>
        <w:r w:rsidRPr="4432C95D" w:rsidR="4432C95D">
          <w:rPr>
            <w:rStyle w:val="Hypertextovprepojenie"/>
          </w:rPr>
          <w:t>19</w:t>
        </w:r>
        <w:r>
          <w:fldChar w:fldCharType="end"/>
        </w:r>
      </w:hyperlink>
    </w:p>
    <w:p w:rsidRPr="006153E0" w:rsidR="0074149D" w:rsidP="4432C95D" w:rsidRDefault="0074149D" w14:paraId="74A5B009" w14:textId="4BD6FA60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715569585">
        <w:r w:rsidRPr="4432C95D" w:rsidR="4432C95D">
          <w:rPr>
            <w:rStyle w:val="Hypertextovprepojenie"/>
          </w:rPr>
          <w:t>6.</w:t>
        </w:r>
        <w:r>
          <w:tab/>
        </w:r>
        <w:r w:rsidRPr="4432C95D" w:rsidR="4432C95D">
          <w:rPr>
            <w:rStyle w:val="Hypertextovprepojenie"/>
          </w:rPr>
          <w:t>LEGISLATÍVA</w:t>
        </w:r>
        <w:r>
          <w:tab/>
        </w:r>
        <w:r>
          <w:fldChar w:fldCharType="begin"/>
        </w:r>
        <w:r>
          <w:instrText xml:space="preserve">PAGEREF _Toc715569585 \h</w:instrText>
        </w:r>
        <w:r>
          <w:fldChar w:fldCharType="separate"/>
        </w:r>
        <w:r w:rsidRPr="4432C95D" w:rsidR="4432C95D">
          <w:rPr>
            <w:rStyle w:val="Hypertextovprepojenie"/>
          </w:rPr>
          <w:t>20</w:t>
        </w:r>
        <w:r>
          <w:fldChar w:fldCharType="end"/>
        </w:r>
      </w:hyperlink>
    </w:p>
    <w:p w:rsidRPr="006153E0" w:rsidR="0074149D" w:rsidP="4432C95D" w:rsidRDefault="0074149D" w14:paraId="135F2E93" w14:textId="5B66A976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556522349">
        <w:r w:rsidRPr="4432C95D" w:rsidR="4432C95D">
          <w:rPr>
            <w:rStyle w:val="Hypertextovprepojenie"/>
          </w:rPr>
          <w:t>7.</w:t>
        </w:r>
        <w:r>
          <w:tab/>
        </w:r>
        <w:r w:rsidRPr="4432C95D" w:rsidR="4432C95D">
          <w:rPr>
            <w:rStyle w:val="Hypertextovprepojenie"/>
          </w:rPr>
          <w:t>ROZPOČET A PRÍNOSY</w:t>
        </w:r>
        <w:r>
          <w:tab/>
        </w:r>
        <w:r>
          <w:fldChar w:fldCharType="begin"/>
        </w:r>
        <w:r>
          <w:instrText xml:space="preserve">PAGEREF _Toc1556522349 \h</w:instrText>
        </w:r>
        <w:r>
          <w:fldChar w:fldCharType="separate"/>
        </w:r>
        <w:r w:rsidRPr="4432C95D" w:rsidR="4432C95D">
          <w:rPr>
            <w:rStyle w:val="Hypertextovprepojenie"/>
          </w:rPr>
          <w:t>20</w:t>
        </w:r>
        <w:r>
          <w:fldChar w:fldCharType="end"/>
        </w:r>
      </w:hyperlink>
    </w:p>
    <w:p w:rsidRPr="006153E0" w:rsidR="0074149D" w:rsidP="4432C95D" w:rsidRDefault="0074149D" w14:paraId="458A870F" w14:textId="2EA39BD6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072696319">
        <w:r w:rsidRPr="4432C95D" w:rsidR="4432C95D">
          <w:rPr>
            <w:rStyle w:val="Hypertextovprepojenie"/>
          </w:rPr>
          <w:t>8.</w:t>
        </w:r>
        <w:r>
          <w:tab/>
        </w:r>
        <w:r w:rsidRPr="4432C95D" w:rsidR="4432C95D">
          <w:rPr>
            <w:rStyle w:val="Hypertextovprepojenie"/>
          </w:rPr>
          <w:t>HARMONOGRAM JEDNOTLIVÝCH FÁZ PROJEKTU a METÓDA JEHO RIADENIA</w:t>
        </w:r>
        <w:r>
          <w:tab/>
        </w:r>
        <w:r>
          <w:fldChar w:fldCharType="begin"/>
        </w:r>
        <w:r>
          <w:instrText xml:space="preserve">PAGEREF _Toc1072696319 \h</w:instrText>
        </w:r>
        <w:r>
          <w:fldChar w:fldCharType="separate"/>
        </w:r>
        <w:r w:rsidRPr="4432C95D" w:rsidR="4432C95D">
          <w:rPr>
            <w:rStyle w:val="Hypertextovprepojenie"/>
          </w:rPr>
          <w:t>23</w:t>
        </w:r>
        <w:r>
          <w:fldChar w:fldCharType="end"/>
        </w:r>
      </w:hyperlink>
    </w:p>
    <w:p w:rsidRPr="006153E0" w:rsidR="0074149D" w:rsidP="4432C95D" w:rsidRDefault="0074149D" w14:paraId="6E6C1321" w14:textId="6BBF776E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413534829">
        <w:r w:rsidRPr="4432C95D" w:rsidR="4432C95D">
          <w:rPr>
            <w:rStyle w:val="Hypertextovprepojenie"/>
          </w:rPr>
          <w:t>9.</w:t>
        </w:r>
        <w:r>
          <w:tab/>
        </w:r>
        <w:r w:rsidRPr="4432C95D" w:rsidR="4432C95D">
          <w:rPr>
            <w:rStyle w:val="Hypertextovprepojenie"/>
          </w:rPr>
          <w:t>PROJEKTOVÝ TÍM</w:t>
        </w:r>
        <w:r>
          <w:tab/>
        </w:r>
        <w:r>
          <w:fldChar w:fldCharType="begin"/>
        </w:r>
        <w:r>
          <w:instrText xml:space="preserve">PAGEREF _Toc1413534829 \h</w:instrText>
        </w:r>
        <w:r>
          <w:fldChar w:fldCharType="separate"/>
        </w:r>
        <w:r w:rsidRPr="4432C95D" w:rsidR="4432C95D">
          <w:rPr>
            <w:rStyle w:val="Hypertextovprepojenie"/>
          </w:rPr>
          <w:t>24</w:t>
        </w:r>
        <w:r>
          <w:fldChar w:fldCharType="end"/>
        </w:r>
      </w:hyperlink>
    </w:p>
    <w:p w:rsidRPr="006153E0" w:rsidR="0074149D" w:rsidP="4432C95D" w:rsidRDefault="0074149D" w14:paraId="4326BA2C" w14:textId="7BDF6BB8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456463323">
        <w:r w:rsidRPr="4432C95D" w:rsidR="4432C95D">
          <w:rPr>
            <w:rStyle w:val="Hypertextovprepojenie"/>
          </w:rPr>
          <w:t>10.</w:t>
        </w:r>
        <w:r>
          <w:tab/>
        </w:r>
        <w:r w:rsidRPr="4432C95D" w:rsidR="4432C95D">
          <w:rPr>
            <w:rStyle w:val="Hypertextovprepojenie"/>
          </w:rPr>
          <w:t>PRACOVNÉ NÁPLNE</w:t>
        </w:r>
        <w:r>
          <w:tab/>
        </w:r>
        <w:r>
          <w:fldChar w:fldCharType="begin"/>
        </w:r>
        <w:r>
          <w:instrText xml:space="preserve">PAGEREF _Toc1456463323 \h</w:instrText>
        </w:r>
        <w:r>
          <w:fldChar w:fldCharType="separate"/>
        </w:r>
        <w:r w:rsidRPr="4432C95D" w:rsidR="4432C95D">
          <w:rPr>
            <w:rStyle w:val="Hypertextovprepojenie"/>
          </w:rPr>
          <w:t>25</w:t>
        </w:r>
        <w:r>
          <w:fldChar w:fldCharType="end"/>
        </w:r>
      </w:hyperlink>
    </w:p>
    <w:p w:rsidRPr="006153E0" w:rsidR="0074149D" w:rsidP="4432C95D" w:rsidRDefault="0074149D" w14:paraId="3FC0F417" w14:textId="6B5DFD6C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572975995">
        <w:r w:rsidRPr="4432C95D" w:rsidR="4432C95D">
          <w:rPr>
            <w:rStyle w:val="Hypertextovprepojenie"/>
          </w:rPr>
          <w:t>11.</w:t>
        </w:r>
        <w:r>
          <w:tab/>
        </w:r>
        <w:r w:rsidRPr="4432C95D" w:rsidR="4432C95D">
          <w:rPr>
            <w:rStyle w:val="Hypertextovprepojenie"/>
          </w:rPr>
          <w:t>ODKAZY</w:t>
        </w:r>
        <w:r>
          <w:tab/>
        </w:r>
        <w:r>
          <w:fldChar w:fldCharType="begin"/>
        </w:r>
        <w:r>
          <w:instrText xml:space="preserve">PAGEREF _Toc572975995 \h</w:instrText>
        </w:r>
        <w:r>
          <w:fldChar w:fldCharType="separate"/>
        </w:r>
        <w:r w:rsidRPr="4432C95D" w:rsidR="4432C95D">
          <w:rPr>
            <w:rStyle w:val="Hypertextovprepojenie"/>
          </w:rPr>
          <w:t>26</w:t>
        </w:r>
        <w:r>
          <w:fldChar w:fldCharType="end"/>
        </w:r>
      </w:hyperlink>
    </w:p>
    <w:p w:rsidRPr="006153E0" w:rsidR="0074149D" w:rsidP="4432C95D" w:rsidRDefault="0074149D" w14:paraId="6860E27B" w14:textId="16220999">
      <w:pPr>
        <w:pStyle w:val="Obsah1"/>
        <w:tabs>
          <w:tab w:val="right" w:leader="dot" w:pos="9060"/>
          <w:tab w:val="left" w:leader="none" w:pos="315"/>
        </w:tabs>
        <w:rPr>
          <w:rFonts w:ascii="Tahoma" w:hAnsi="Tahoma" w:eastAsia="Times New Roman" w:cs="Times New Roman"/>
          <w:b w:val="1"/>
          <w:bCs w:val="1"/>
          <w:sz w:val="16"/>
          <w:szCs w:val="16"/>
          <w:lang w:val="sk-SK" w:eastAsia="sk-SK"/>
        </w:rPr>
      </w:pPr>
      <w:hyperlink w:anchor="_Toc1200746087">
        <w:r w:rsidRPr="4432C95D" w:rsidR="4432C95D">
          <w:rPr>
            <w:rStyle w:val="Hypertextovprepojenie"/>
          </w:rPr>
          <w:t>12.</w:t>
        </w:r>
        <w:r>
          <w:tab/>
        </w:r>
        <w:r w:rsidRPr="4432C95D" w:rsidR="4432C95D">
          <w:rPr>
            <w:rStyle w:val="Hypertextovprepojenie"/>
          </w:rPr>
          <w:t>PRÍLOHY</w:t>
        </w:r>
        <w:r>
          <w:tab/>
        </w:r>
        <w:r>
          <w:fldChar w:fldCharType="begin"/>
        </w:r>
        <w:r>
          <w:instrText xml:space="preserve">PAGEREF _Toc1200746087 \h</w:instrText>
        </w:r>
        <w:r>
          <w:fldChar w:fldCharType="separate"/>
        </w:r>
        <w:r w:rsidRPr="4432C95D" w:rsidR="4432C95D">
          <w:rPr>
            <w:rStyle w:val="Hypertextovprepojenie"/>
          </w:rPr>
          <w:t>26</w:t>
        </w:r>
        <w:r>
          <w:fldChar w:fldCharType="end"/>
        </w:r>
      </w:hyperlink>
      <w:r>
        <w:fldChar w:fldCharType="end"/>
      </w:r>
    </w:p>
    <w:p w:rsidRPr="006153E0" w:rsidR="00A24BD5" w:rsidP="4432C95D" w:rsidRDefault="00862988" w14:paraId="67DD7780" w14:textId="77777777">
      <w:pPr>
        <w:rPr>
          <w:rFonts w:ascii="Tahoma" w:hAnsi="Tahoma" w:cs="Tahoma"/>
          <w:sz w:val="15"/>
          <w:szCs w:val="15"/>
          <w:lang w:val="sk-SK"/>
        </w:rPr>
      </w:pPr>
    </w:p>
    <w:p w:rsidRPr="006153E0" w:rsidR="00A24BD5" w:rsidP="4432C95D" w:rsidRDefault="00A24BD5" w14:paraId="363E5C24" w14:textId="77777777">
      <w:pPr>
        <w:rPr>
          <w:rFonts w:ascii="Tahoma" w:hAnsi="Tahoma" w:cs="Tahoma"/>
          <w:sz w:val="15"/>
          <w:szCs w:val="15"/>
          <w:lang w:val="sk-SK"/>
        </w:rPr>
      </w:pPr>
    </w:p>
    <w:p w:rsidRPr="006153E0" w:rsidR="00A24BD5" w:rsidP="00450BCF" w:rsidRDefault="00A24BD5" w14:paraId="1161A779" w14:textId="77777777">
      <w:pPr>
        <w:pStyle w:val="Zoznamobrzkov"/>
        <w:tabs>
          <w:tab w:val="right" w:leader="dot" w:pos="9062"/>
        </w:tabs>
      </w:pPr>
    </w:p>
    <w:p w:rsidRPr="006153E0" w:rsidR="00B92D29" w:rsidP="00B92D29" w:rsidRDefault="00B92D29" w14:paraId="6A6290FD" w14:textId="77777777">
      <w:pPr>
        <w:rPr>
          <w:lang w:val="sk-SK" w:eastAsia="sk-SK"/>
        </w:rPr>
      </w:pPr>
    </w:p>
    <w:p w:rsidRPr="006153E0" w:rsidR="00B92D29" w:rsidP="00B92D29" w:rsidRDefault="00B92D29" w14:paraId="6261376A" w14:textId="77777777">
      <w:pPr>
        <w:rPr>
          <w:lang w:val="sk-SK" w:eastAsia="sk-SK"/>
        </w:rPr>
      </w:pPr>
    </w:p>
    <w:p w:rsidRPr="006153E0" w:rsidR="00B92D29" w:rsidP="00B92D29" w:rsidRDefault="00B92D29" w14:paraId="4697C0DD" w14:textId="77777777">
      <w:pPr>
        <w:rPr>
          <w:lang w:val="sk-SK" w:eastAsia="sk-SK"/>
        </w:rPr>
      </w:pPr>
    </w:p>
    <w:p w:rsidRPr="006153E0" w:rsidR="00B92D29" w:rsidP="00B92D29" w:rsidRDefault="00B92D29" w14:paraId="46CEB294" w14:textId="77777777">
      <w:pPr>
        <w:rPr>
          <w:lang w:val="sk-SK" w:eastAsia="sk-SK"/>
        </w:rPr>
      </w:pPr>
    </w:p>
    <w:p w:rsidRPr="006153E0" w:rsidR="00B92D29" w:rsidP="00B92D29" w:rsidRDefault="00B92D29" w14:paraId="02A5BEDF" w14:textId="77777777">
      <w:pPr>
        <w:rPr>
          <w:lang w:val="sk-SK" w:eastAsia="sk-SK"/>
        </w:rPr>
      </w:pPr>
    </w:p>
    <w:p w:rsidRPr="006153E0" w:rsidR="00B92D29" w:rsidP="00B92D29" w:rsidRDefault="00B92D29" w14:paraId="2B982217" w14:textId="77777777">
      <w:pPr>
        <w:rPr>
          <w:lang w:val="sk-SK" w:eastAsia="sk-SK"/>
        </w:rPr>
      </w:pPr>
    </w:p>
    <w:p w:rsidRPr="006153E0" w:rsidR="00B92D29" w:rsidP="00B92D29" w:rsidRDefault="00B92D29" w14:paraId="0660A53A" w14:textId="77777777">
      <w:pPr>
        <w:rPr>
          <w:lang w:val="sk-SK" w:eastAsia="sk-SK"/>
        </w:rPr>
      </w:pPr>
    </w:p>
    <w:p w:rsidRPr="006153E0" w:rsidR="00B92D29" w:rsidP="00B92D29" w:rsidRDefault="00B92D29" w14:paraId="44AF5685" w14:textId="77777777">
      <w:pPr>
        <w:rPr>
          <w:lang w:val="sk-SK" w:eastAsia="sk-SK"/>
        </w:rPr>
      </w:pPr>
    </w:p>
    <w:p w:rsidRPr="006153E0" w:rsidR="00B92D29" w:rsidP="00B92D29" w:rsidRDefault="00B92D29" w14:paraId="15970BDA" w14:textId="77777777">
      <w:pPr>
        <w:rPr>
          <w:lang w:val="sk-SK" w:eastAsia="sk-SK"/>
        </w:rPr>
      </w:pPr>
    </w:p>
    <w:p w:rsidRPr="006153E0" w:rsidR="00B92D29" w:rsidP="00B92D29" w:rsidRDefault="00B92D29" w14:paraId="5EAE745F" w14:textId="77777777">
      <w:pPr>
        <w:rPr>
          <w:lang w:val="sk-SK" w:eastAsia="sk-SK"/>
        </w:rPr>
      </w:pPr>
    </w:p>
    <w:p w:rsidRPr="006153E0" w:rsidR="00B92D29" w:rsidP="00B92D29" w:rsidRDefault="00B92D29" w14:paraId="65B359F8" w14:textId="77777777">
      <w:pPr>
        <w:rPr>
          <w:lang w:val="sk-SK" w:eastAsia="sk-SK"/>
        </w:rPr>
      </w:pPr>
    </w:p>
    <w:p w:rsidRPr="006153E0" w:rsidR="00B92D29" w:rsidP="00B92D29" w:rsidRDefault="00B92D29" w14:paraId="2C8F69CB" w14:textId="77777777">
      <w:pPr>
        <w:rPr>
          <w:lang w:val="sk-SK" w:eastAsia="sk-SK"/>
        </w:rPr>
      </w:pPr>
    </w:p>
    <w:p w:rsidRPr="006153E0" w:rsidR="00B92D29" w:rsidP="00B92D29" w:rsidRDefault="00B92D29" w14:paraId="14DA5D67" w14:textId="77777777">
      <w:pPr>
        <w:rPr>
          <w:lang w:val="sk-SK" w:eastAsia="sk-SK"/>
        </w:rPr>
      </w:pPr>
    </w:p>
    <w:p w:rsidRPr="006153E0" w:rsidR="00B92D29" w:rsidP="00B92D29" w:rsidRDefault="00B92D29" w14:paraId="183DE4EE" w14:textId="77777777">
      <w:pPr>
        <w:rPr>
          <w:lang w:val="sk-SK" w:eastAsia="sk-SK"/>
        </w:rPr>
      </w:pPr>
    </w:p>
    <w:p w:rsidRPr="006153E0" w:rsidR="00A24BD5" w:rsidP="00146C62" w:rsidRDefault="00A24BD5" w14:paraId="19842DE5" w14:textId="77777777">
      <w:pPr>
        <w:pStyle w:val="Nadpis1"/>
        <w:rPr/>
      </w:pPr>
      <w:bookmarkStart w:name="_Toc479752937" w:id="0"/>
      <w:bookmarkStart w:name="_Toc47815684" w:id="1"/>
      <w:bookmarkStart w:name="_Toc82770233" w:id="2"/>
      <w:bookmarkStart w:name="_Toc1000377506" w:id="383023044"/>
      <w:r w:rsidR="7BAA66C1">
        <w:rPr/>
        <w:t>P</w:t>
      </w:r>
      <w:bookmarkEnd w:id="0"/>
      <w:r w:rsidR="7BAA66C1">
        <w:rPr/>
        <w:t>OPIS ZMIEN DOKUMENTU</w:t>
      </w:r>
      <w:bookmarkEnd w:id="1"/>
      <w:bookmarkEnd w:id="2"/>
      <w:bookmarkEnd w:id="383023044"/>
    </w:p>
    <w:p w:rsidRPr="006153E0" w:rsidR="00A24BD5" w:rsidP="005B110F" w:rsidRDefault="00A24BD5" w14:paraId="7EE15CD7" w14:textId="77777777">
      <w:pPr>
        <w:pStyle w:val="Nadpis1"/>
        <w:numPr>
          <w:ilvl w:val="1"/>
          <w:numId w:val="10"/>
        </w:numPr>
        <w:rPr/>
      </w:pPr>
      <w:bookmarkStart w:name="_Toc479752938" w:id="3"/>
      <w:bookmarkStart w:name="_Toc47815685" w:id="4"/>
      <w:bookmarkStart w:name="_Toc82770234" w:id="5"/>
      <w:bookmarkStart w:name="_Toc1869621380" w:id="923257245"/>
      <w:r w:rsidR="7BAA66C1">
        <w:rPr/>
        <w:t>História zmien</w:t>
      </w:r>
      <w:bookmarkEnd w:id="3"/>
      <w:bookmarkEnd w:id="5"/>
      <w:r w:rsidR="7BAA66C1">
        <w:rPr/>
        <w:t xml:space="preserve"> </w:t>
      </w:r>
      <w:bookmarkEnd w:id="4"/>
      <w:bookmarkEnd w:id="923257245"/>
    </w:p>
    <w:tbl>
      <w:tblPr>
        <w:tblW w:w="9310" w:type="dxa"/>
        <w:jc w:val="center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single" w:color="A6A6A6" w:sz="4" w:space="0"/>
          <w:insideV w:val="single" w:color="A6A6A6" w:sz="4" w:space="0"/>
        </w:tblBorders>
        <w:tblLayout w:type="fixed"/>
        <w:tblLook w:val="0000" w:firstRow="0" w:lastRow="0" w:firstColumn="0" w:lastColumn="0" w:noHBand="0" w:noVBand="0"/>
      </w:tblPr>
      <w:tblGrid>
        <w:gridCol w:w="999"/>
        <w:gridCol w:w="1531"/>
        <w:gridCol w:w="4828"/>
        <w:gridCol w:w="1952"/>
      </w:tblGrid>
      <w:tr w:rsidRPr="006153E0" w:rsidR="002E354C" w:rsidTr="4432C95D" w14:paraId="50EAB09F" w14:textId="77777777">
        <w:trPr>
          <w:trHeight w:val="242"/>
          <w:jc w:val="center"/>
        </w:trPr>
        <w:tc>
          <w:tcPr>
            <w:tcW w:w="999" w:type="dxa"/>
            <w:shd w:val="clear" w:color="auto" w:fill="E0E0E0"/>
            <w:tcMar/>
            <w:vAlign w:val="center"/>
          </w:tcPr>
          <w:p w:rsidRPr="006153E0" w:rsidR="00A24BD5" w:rsidP="6B302478" w:rsidRDefault="00A24BD5" w14:paraId="26B39C38" w14:textId="77777777">
            <w:pPr>
              <w:pStyle w:val="ChangeControlTableHeading"/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</w:pPr>
            <w:r w:rsidRPr="4432C95D" w:rsidR="7BAA66C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Verzia</w:t>
            </w:r>
          </w:p>
        </w:tc>
        <w:tc>
          <w:tcPr>
            <w:tcW w:w="1531" w:type="dxa"/>
            <w:shd w:val="clear" w:color="auto" w:fill="E0E0E0"/>
            <w:tcMar/>
            <w:vAlign w:val="center"/>
          </w:tcPr>
          <w:p w:rsidRPr="006153E0" w:rsidR="00A24BD5" w:rsidP="6B302478" w:rsidRDefault="00A24BD5" w14:paraId="537CCA6A" w14:textId="77777777">
            <w:pPr>
              <w:pStyle w:val="ChangeControlTableHeading"/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</w:pPr>
            <w:r w:rsidRPr="4432C95D" w:rsidR="7BAA66C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Dátum</w:t>
            </w:r>
          </w:p>
        </w:tc>
        <w:tc>
          <w:tcPr>
            <w:tcW w:w="4828" w:type="dxa"/>
            <w:shd w:val="clear" w:color="auto" w:fill="E0E0E0"/>
            <w:tcMar/>
            <w:vAlign w:val="center"/>
          </w:tcPr>
          <w:p w:rsidRPr="006153E0" w:rsidR="00A24BD5" w:rsidP="6B302478" w:rsidRDefault="00A24BD5" w14:paraId="756E1594" w14:textId="77777777">
            <w:pPr>
              <w:pStyle w:val="ChangeControlTableHeading"/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</w:pPr>
            <w:r w:rsidRPr="4432C95D" w:rsidR="7BAA66C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Zmeny</w:t>
            </w:r>
          </w:p>
        </w:tc>
        <w:tc>
          <w:tcPr>
            <w:tcW w:w="1952" w:type="dxa"/>
            <w:shd w:val="clear" w:color="auto" w:fill="E0E0E0"/>
            <w:tcMar/>
            <w:vAlign w:val="center"/>
          </w:tcPr>
          <w:p w:rsidRPr="006153E0" w:rsidR="00A24BD5" w:rsidP="6B302478" w:rsidRDefault="00A24BD5" w14:paraId="1B3EBD23" w14:textId="77777777">
            <w:pPr>
              <w:pStyle w:val="ChangeControlTableHeading"/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</w:pPr>
            <w:r w:rsidRPr="4432C95D" w:rsidR="7BAA66C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Meno</w:t>
            </w:r>
          </w:p>
        </w:tc>
      </w:tr>
      <w:tr w:rsidRPr="006153E0" w:rsidR="002E354C" w:rsidTr="4432C95D" w14:paraId="5F125C9C" w14:textId="77777777">
        <w:trPr>
          <w:trHeight w:val="230"/>
          <w:jc w:val="center"/>
        </w:trPr>
        <w:tc>
          <w:tcPr>
            <w:tcW w:w="999" w:type="dxa"/>
            <w:tcMar/>
            <w:vAlign w:val="center"/>
          </w:tcPr>
          <w:p w:rsidRPr="006153E0" w:rsidR="00A24BD5" w:rsidP="6B302478" w:rsidRDefault="0000755D" w14:paraId="5686937C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01</w:t>
            </w:r>
          </w:p>
        </w:tc>
        <w:tc>
          <w:tcPr>
            <w:tcW w:w="1531" w:type="dxa"/>
            <w:tcMar/>
            <w:vAlign w:val="center"/>
          </w:tcPr>
          <w:p w:rsidRPr="006153E0" w:rsidR="00A24BD5" w:rsidP="6B302478" w:rsidRDefault="0000755D" w14:paraId="03D4E015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06</w:t>
            </w:r>
            <w:r w:rsidRPr="6B302478" w:rsidR="5CFABFE7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.</w:t>
            </w: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7</w:t>
            </w:r>
            <w:r w:rsidRPr="6B302478" w:rsidR="5CFABFE7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.202</w:t>
            </w: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2</w:t>
            </w:r>
          </w:p>
        </w:tc>
        <w:tc>
          <w:tcPr>
            <w:tcW w:w="4828" w:type="dxa"/>
            <w:tcMar/>
            <w:vAlign w:val="center"/>
          </w:tcPr>
          <w:p w:rsidRPr="006153E0" w:rsidR="00A24BD5" w:rsidP="6B302478" w:rsidRDefault="0000755D" w14:paraId="18A5258D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Prvotný dokument</w:t>
            </w:r>
          </w:p>
        </w:tc>
        <w:tc>
          <w:tcPr>
            <w:tcW w:w="1952" w:type="dxa"/>
            <w:tcMar/>
            <w:vAlign w:val="center"/>
          </w:tcPr>
          <w:p w:rsidRPr="006153E0" w:rsidR="00A24BD5" w:rsidP="6B302478" w:rsidRDefault="0000755D" w14:paraId="129E543D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 xml:space="preserve">Roman </w:t>
            </w:r>
            <w:r w:rsidRPr="6B302478" w:rsidR="3151106A"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  <w:t>Gelien</w:t>
            </w:r>
          </w:p>
        </w:tc>
      </w:tr>
      <w:tr w:rsidRPr="006153E0" w:rsidR="002E354C" w:rsidTr="4432C95D" w14:paraId="35A1E4B1" w14:textId="77777777">
        <w:trPr>
          <w:trHeight w:val="230"/>
          <w:jc w:val="center"/>
        </w:trPr>
        <w:tc>
          <w:tcPr>
            <w:tcW w:w="999" w:type="dxa"/>
            <w:tcMar/>
            <w:vAlign w:val="center"/>
          </w:tcPr>
          <w:p w:rsidRPr="006153E0" w:rsidR="00336456" w:rsidP="6B302478" w:rsidRDefault="00336456" w14:paraId="5E77AC34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</w:p>
        </w:tc>
        <w:tc>
          <w:tcPr>
            <w:tcW w:w="1531" w:type="dxa"/>
            <w:tcMar/>
            <w:vAlign w:val="center"/>
          </w:tcPr>
          <w:p w:rsidRPr="006153E0" w:rsidR="00336456" w:rsidP="6B302478" w:rsidRDefault="00336456" w14:paraId="3016376F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</w:p>
        </w:tc>
        <w:tc>
          <w:tcPr>
            <w:tcW w:w="4828" w:type="dxa"/>
            <w:tcMar/>
            <w:vAlign w:val="center"/>
          </w:tcPr>
          <w:p w:rsidRPr="006153E0" w:rsidR="00336456" w:rsidP="6B302478" w:rsidRDefault="00336456" w14:paraId="5F59706B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</w:p>
        </w:tc>
        <w:tc>
          <w:tcPr>
            <w:tcW w:w="1952" w:type="dxa"/>
            <w:tcMar/>
            <w:vAlign w:val="center"/>
          </w:tcPr>
          <w:p w:rsidRPr="006153E0" w:rsidR="00336456" w:rsidP="6B302478" w:rsidRDefault="00336456" w14:paraId="053AA393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</w:p>
        </w:tc>
      </w:tr>
      <w:tr w:rsidRPr="006153E0" w:rsidR="002E354C" w:rsidTr="4432C95D" w14:paraId="338A1EC6" w14:textId="77777777">
        <w:trPr>
          <w:trHeight w:val="230"/>
          <w:jc w:val="center"/>
        </w:trPr>
        <w:tc>
          <w:tcPr>
            <w:tcW w:w="999" w:type="dxa"/>
            <w:tcMar/>
            <w:vAlign w:val="center"/>
          </w:tcPr>
          <w:p w:rsidRPr="006153E0" w:rsidR="00A24BD5" w:rsidP="6B302478" w:rsidRDefault="00A24BD5" w14:paraId="1ECF2D2C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  <w:tc>
          <w:tcPr>
            <w:tcW w:w="1531" w:type="dxa"/>
            <w:tcMar/>
            <w:vAlign w:val="center"/>
          </w:tcPr>
          <w:p w:rsidRPr="006153E0" w:rsidR="00A24BD5" w:rsidP="6B302478" w:rsidRDefault="00A24BD5" w14:paraId="0D04C6C8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  <w:tc>
          <w:tcPr>
            <w:tcW w:w="4828" w:type="dxa"/>
            <w:tcMar/>
            <w:vAlign w:val="center"/>
          </w:tcPr>
          <w:p w:rsidRPr="006153E0" w:rsidR="00A24BD5" w:rsidP="6B302478" w:rsidRDefault="00A24BD5" w14:paraId="0B4A9950" w14:textId="77777777">
            <w:pPr>
              <w:pStyle w:val="StyleBodyTextCentered"/>
              <w:rPr>
                <w:rFonts w:ascii="Tahoma" w:hAnsi="Tahoma" w:cs="Tahoma"/>
                <w:color w:val="000000" w:themeColor="text1" w:themeTint="FF" w:themeShade="FF"/>
                <w:kern w:val="0"/>
                <w:sz w:val="16"/>
                <w:szCs w:val="16"/>
              </w:rPr>
            </w:pPr>
          </w:p>
        </w:tc>
        <w:tc>
          <w:tcPr>
            <w:tcW w:w="1952" w:type="dxa"/>
            <w:tcMar/>
            <w:vAlign w:val="center"/>
          </w:tcPr>
          <w:p w:rsidRPr="006153E0" w:rsidR="00A24BD5" w:rsidP="6B302478" w:rsidRDefault="00A24BD5" w14:paraId="47E83D72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</w:tr>
      <w:tr w:rsidRPr="006153E0" w:rsidR="002E354C" w:rsidTr="4432C95D" w14:paraId="15F2E20B" w14:textId="77777777">
        <w:trPr>
          <w:trHeight w:val="230"/>
          <w:jc w:val="center"/>
        </w:trPr>
        <w:tc>
          <w:tcPr>
            <w:tcW w:w="999" w:type="dxa"/>
            <w:tcMar/>
            <w:vAlign w:val="center"/>
          </w:tcPr>
          <w:p w:rsidRPr="006153E0" w:rsidR="00A24BD5" w:rsidP="6B302478" w:rsidRDefault="00A24BD5" w14:paraId="54CB5C08" w14:textId="77777777">
            <w:pPr>
              <w:jc w:val="center"/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  <w:lang w:val="sk-SK"/>
              </w:rPr>
            </w:pPr>
          </w:p>
        </w:tc>
        <w:tc>
          <w:tcPr>
            <w:tcW w:w="1531" w:type="dxa"/>
            <w:tcMar/>
            <w:vAlign w:val="center"/>
          </w:tcPr>
          <w:p w:rsidRPr="006153E0" w:rsidR="00A24BD5" w:rsidP="6B302478" w:rsidRDefault="00A24BD5" w14:paraId="18969166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  <w:tc>
          <w:tcPr>
            <w:tcW w:w="4828" w:type="dxa"/>
            <w:tcMar/>
            <w:vAlign w:val="center"/>
          </w:tcPr>
          <w:p w:rsidRPr="006153E0" w:rsidR="00A24BD5" w:rsidP="6B302478" w:rsidRDefault="00A24BD5" w14:paraId="6354BE82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  <w:tc>
          <w:tcPr>
            <w:tcW w:w="1952" w:type="dxa"/>
            <w:tcMar/>
            <w:vAlign w:val="center"/>
          </w:tcPr>
          <w:p w:rsidRPr="006153E0" w:rsidR="00A24BD5" w:rsidP="6B302478" w:rsidRDefault="00A24BD5" w14:paraId="451D73DE" w14:textId="77777777">
            <w:pPr>
              <w:pStyle w:val="StyleBodyTextCentered"/>
              <w:rPr>
                <w:color w:val="000000" w:themeColor="text1" w:themeTint="FF" w:themeShade="FF"/>
              </w:rPr>
            </w:pPr>
          </w:p>
        </w:tc>
      </w:tr>
    </w:tbl>
    <w:p w:rsidRPr="006153E0" w:rsidR="00146C62" w:rsidP="00146C62" w:rsidRDefault="00A24BD5" w14:paraId="21D68408" w14:textId="77777777">
      <w:pPr>
        <w:pStyle w:val="Nadpis1"/>
        <w:rPr/>
      </w:pPr>
      <w:bookmarkStart w:name="_Toc47815688" w:id="6"/>
      <w:bookmarkStart w:name="_Toc510413655" w:id="7"/>
      <w:bookmarkStart w:name="_Toc82770235" w:id="8"/>
      <w:bookmarkStart w:name="_Toc509382797" w:id="1074415315"/>
      <w:r w:rsidR="7BAA66C1">
        <w:rPr/>
        <w:t>ÚČEL DOKUMENTU, SKRATKY (KONVENCIE) A</w:t>
      </w:r>
      <w:r w:rsidR="479CCC9D">
        <w:rPr/>
        <w:t> </w:t>
      </w:r>
      <w:r w:rsidR="7BAA66C1">
        <w:rPr/>
        <w:t>DEFINÍCIE</w:t>
      </w:r>
      <w:bookmarkEnd w:id="6"/>
      <w:bookmarkEnd w:id="8"/>
      <w:bookmarkEnd w:id="1074415315"/>
    </w:p>
    <w:bookmarkEnd w:id="7"/>
    <w:p w:rsidRPr="006153E0" w:rsidR="00A24BD5" w:rsidP="4432C95D" w:rsidRDefault="00A24BD5" w14:paraId="3D93FE0C" w14:textId="77777777">
      <w:pPr>
        <w:autoSpaceDE w:val="0"/>
        <w:autoSpaceDN w:val="0"/>
        <w:adjustRightInd w:val="0"/>
        <w:rPr>
          <w:rFonts w:ascii="Tahoma" w:hAnsi="Tahoma" w:cs="Tahoma"/>
          <w:b w:val="1"/>
          <w:bCs w:val="1"/>
          <w:color w:val="70AD47"/>
          <w:sz w:val="16"/>
          <w:szCs w:val="16"/>
          <w:lang w:val="sk-SK"/>
        </w:rPr>
      </w:pPr>
    </w:p>
    <w:p w:rsidR="066A62D0" w:rsidP="066A62D0" w:rsidRDefault="066A62D0" w14:paraId="07FA845C" w14:textId="243D7916">
      <w:pPr>
        <w:rPr>
          <w:rFonts w:ascii="Tahoma" w:hAnsi="Tahoma" w:eastAsia="Arial Narrow" w:cs="Tahoma"/>
          <w:i w:val="1"/>
          <w:iCs w:val="1"/>
          <w:color w:val="A6A6A6" w:themeColor="background1" w:themeTint="FF" w:themeShade="A6"/>
          <w:sz w:val="16"/>
          <w:szCs w:val="16"/>
        </w:rPr>
      </w:pPr>
      <w:r w:rsidRPr="066A62D0" w:rsidR="066A62D0">
        <w:rPr>
          <w:rFonts w:ascii="Tahoma" w:hAnsi="Tahoma" w:eastAsia="Arial Narrow" w:cs="Tahoma"/>
          <w:i w:val="0"/>
          <w:iCs w:val="0"/>
          <w:color w:val="auto"/>
          <w:sz w:val="16"/>
          <w:szCs w:val="16"/>
        </w:rPr>
        <w:t xml:space="preserve">Účelom dokumentu je popísať návrh vybudovania centrálneho cloudového riešenia, ktoré ma pokryť </w:t>
      </w:r>
      <w:r w:rsidRPr="066A62D0" w:rsidR="066A62D0">
        <w:rPr>
          <w:rFonts w:ascii="Tahoma" w:hAnsi="Tahoma" w:eastAsia="Arial Narrow" w:cs="Tahoma"/>
          <w:i w:val="0"/>
          <w:iCs w:val="0"/>
          <w:color w:val="auto"/>
          <w:sz w:val="16"/>
          <w:szCs w:val="16"/>
        </w:rPr>
        <w:t>požiadavky</w:t>
      </w:r>
      <w:r w:rsidRPr="066A62D0" w:rsidR="066A62D0">
        <w:rPr>
          <w:rFonts w:ascii="Tahoma" w:hAnsi="Tahoma" w:eastAsia="Arial Narrow" w:cs="Tahoma"/>
          <w:i w:val="0"/>
          <w:iCs w:val="0"/>
          <w:color w:val="auto"/>
          <w:sz w:val="16"/>
          <w:szCs w:val="16"/>
        </w:rPr>
        <w:t xml:space="preserve"> OVM.</w:t>
      </w:r>
    </w:p>
    <w:p w:rsidRPr="006153E0" w:rsidR="008545E7" w:rsidP="00146C62" w:rsidRDefault="008545E7" w14:paraId="023BB437" w14:textId="77777777">
      <w:pPr>
        <w:pStyle w:val="Nadpis1"/>
        <w:numPr>
          <w:ilvl w:val="1"/>
          <w:numId w:val="10"/>
        </w:numPr>
        <w:ind w:left="709" w:firstLine="11"/>
        <w:rPr/>
      </w:pPr>
      <w:bookmarkStart w:name="_Toc82770236" w:id="9"/>
      <w:bookmarkStart w:name="_Toc1438047768" w:id="920290887"/>
      <w:r w:rsidR="0123ADD5">
        <w:rPr/>
        <w:t xml:space="preserve">Použité </w:t>
      </w:r>
      <w:r w:rsidR="1CA4488D">
        <w:rPr/>
        <w:t>skratky (príklady)</w:t>
      </w:r>
      <w:bookmarkEnd w:id="9"/>
      <w:bookmarkEnd w:id="920290887"/>
    </w:p>
    <w:p w:rsidRPr="006153E0" w:rsidR="00A24BD5" w:rsidP="4432C95D" w:rsidRDefault="00E14351" w14:paraId="477D56BB" w14:textId="77777777">
      <w:pPr>
        <w:pStyle w:val="Nadpis1"/>
        <w:numPr>
          <w:ilvl w:val="2"/>
          <w:numId w:val="10"/>
        </w:numPr>
        <w:ind w:left="1418"/>
        <w:rPr/>
      </w:pPr>
      <w:bookmarkStart w:name="_Toc47815690" w:id="10"/>
      <w:bookmarkStart w:name="_Toc82770237" w:id="11"/>
      <w:bookmarkStart w:name="_Toc1054994619" w:id="36444693"/>
      <w:r w:rsidR="0BCC99DE">
        <w:rPr/>
        <w:t>Konvencie – pravidlá názvoslovia, číslovania a </w:t>
      </w:r>
      <w:proofErr w:type="spellStart"/>
      <w:r w:rsidR="0BCC99DE">
        <w:rPr/>
        <w:t>verzionovania</w:t>
      </w:r>
      <w:proofErr w:type="spellEnd"/>
      <w:r w:rsidR="0BCC99DE">
        <w:rPr/>
        <w:t xml:space="preserve"> -</w:t>
      </w:r>
      <w:r w:rsidR="7BAA66C1">
        <w:rPr/>
        <w:t xml:space="preserve"> požiadaviek</w:t>
      </w:r>
      <w:r w:rsidRPr="4432C95D" w:rsidR="7BAA66C1">
        <w:rPr>
          <w:color w:val="808080" w:themeColor="background1" w:themeTint="FF" w:themeShade="80"/>
        </w:rPr>
        <w:t xml:space="preserve"> (príklady)</w:t>
      </w:r>
      <w:bookmarkEnd w:id="10"/>
      <w:bookmarkEnd w:id="11"/>
      <w:bookmarkEnd w:id="36444693"/>
    </w:p>
    <w:p w:rsidRPr="006153E0" w:rsidR="00A24BD5" w:rsidP="00A24BD5" w:rsidRDefault="00A24BD5" w14:paraId="2E7518FB" w14:textId="77777777">
      <w:pPr>
        <w:rPr>
          <w:lang w:val="sk-SK"/>
        </w:rPr>
      </w:pPr>
    </w:p>
    <w:tbl>
      <w:tblPr>
        <w:tblW w:w="0" w:type="auto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ook w:val="04A0" w:firstRow="1" w:lastRow="0" w:firstColumn="1" w:lastColumn="0" w:noHBand="0" w:noVBand="1"/>
      </w:tblPr>
      <w:tblGrid>
        <w:gridCol w:w="696"/>
        <w:gridCol w:w="2102"/>
        <w:gridCol w:w="6264"/>
      </w:tblGrid>
      <w:tr w:rsidRPr="006153E0" w:rsidR="00A24BD5" w:rsidTr="4432C95D" w14:paraId="24FA9DFB" w14:textId="77777777">
        <w:tc>
          <w:tcPr>
            <w:tcW w:w="703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A24BD5" w14:paraId="5D4C25E1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color w:val="808080" w:themeColor="background1" w:themeTint="FF" w:themeShade="80"/>
                <w:sz w:val="16"/>
                <w:szCs w:val="16"/>
              </w:rPr>
              <w:t>ID</w:t>
            </w:r>
          </w:p>
        </w:tc>
        <w:tc>
          <w:tcPr>
            <w:tcW w:w="2130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A24BD5" w14:paraId="4D561AA1" w14:textId="77777777">
            <w:pPr>
              <w:rPr>
                <w:rFonts w:ascii="Tahoma" w:hAnsi="Tahoma" w:cs="Tahoma"/>
                <w:b w:val="1"/>
                <w:bCs w:val="1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color w:val="808080" w:themeColor="background1" w:themeTint="FF" w:themeShade="80"/>
                <w:sz w:val="16"/>
                <w:szCs w:val="16"/>
              </w:rPr>
              <w:t>SKRATKA</w:t>
            </w:r>
          </w:p>
        </w:tc>
        <w:tc>
          <w:tcPr>
            <w:tcW w:w="6390" w:type="dxa"/>
            <w:shd w:val="clear" w:color="auto" w:fill="E7E6E6" w:themeFill="background2"/>
            <w:tcMar/>
            <w:vAlign w:val="center"/>
          </w:tcPr>
          <w:p w:rsidRPr="006153E0" w:rsidR="00A24BD5" w:rsidP="4432C95D" w:rsidRDefault="00A24BD5" w14:paraId="7B486FEC" w14:textId="77777777">
            <w:pPr>
              <w:rPr>
                <w:rFonts w:ascii="Tahoma" w:hAnsi="Tahoma" w:cs="Tahoma"/>
                <w:b w:val="1"/>
                <w:bCs w:val="1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b w:val="1"/>
                <w:bCs w:val="1"/>
                <w:color w:val="808080" w:themeColor="background1" w:themeTint="FF" w:themeShade="80"/>
                <w:sz w:val="16"/>
                <w:szCs w:val="16"/>
              </w:rPr>
              <w:t>POPIS</w:t>
            </w:r>
          </w:p>
        </w:tc>
      </w:tr>
      <w:tr w:rsidRPr="006153E0" w:rsidR="00A24BD5" w:rsidTr="4432C95D" w14:paraId="3DD31AAF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3D8B79BB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1.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2AC9C2B7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U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193FC0C6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Užívateľská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</w:p>
        </w:tc>
      </w:tr>
      <w:tr w:rsidRPr="006153E0" w:rsidR="00A24BD5" w:rsidTr="4432C95D" w14:paraId="4ABECA5B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66B39299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2.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120BEE6C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6EC65BDB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Procesná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</w:p>
        </w:tc>
      </w:tr>
      <w:tr w:rsidRPr="006153E0" w:rsidR="00A24BD5" w:rsidTr="4432C95D" w14:paraId="769CB790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1465F12F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3.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25E24FAC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R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76174AC7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na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reporting</w:t>
            </w:r>
          </w:p>
        </w:tc>
      </w:tr>
      <w:tr w:rsidRPr="006153E0" w:rsidR="00A24BD5" w:rsidTr="4432C95D" w14:paraId="384E8B59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753B1881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4.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7727FD2E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I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5428B257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Integračná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</w:p>
        </w:tc>
      </w:tr>
      <w:tr w:rsidRPr="006153E0" w:rsidR="00A24BD5" w:rsidTr="4432C95D" w14:paraId="11071870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3844A3B5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5.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3C493072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C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5ED44926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Kapacitné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požiadavky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procesov</w:t>
            </w:r>
          </w:p>
        </w:tc>
      </w:tr>
      <w:tr w:rsidRPr="006153E0" w:rsidR="00A24BD5" w:rsidTr="4432C95D" w14:paraId="6F42C6C7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58414E2A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6.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5C60740D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S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7B510BE8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na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bezpečnosť</w:t>
            </w:r>
          </w:p>
        </w:tc>
      </w:tr>
      <w:tr w:rsidRPr="006153E0" w:rsidR="00A24BD5" w:rsidTr="4432C95D" w14:paraId="35376922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6FD0B81A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7.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3533A85E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O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19CEFFC8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Prevádzková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(Operations)</w:t>
            </w:r>
          </w:p>
        </w:tc>
      </w:tr>
      <w:tr w:rsidRPr="006153E0" w:rsidR="00A24BD5" w:rsidTr="4432C95D" w14:paraId="7496847F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29C91026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8.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217D50A2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D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5F8B0D9F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na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dokumentáciu</w:t>
            </w:r>
          </w:p>
        </w:tc>
      </w:tr>
      <w:tr w:rsidRPr="006153E0" w:rsidR="00A24BD5" w:rsidTr="4432C95D" w14:paraId="259C1E8C" w14:textId="77777777"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4D65E004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9.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584FD83C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L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0A276D63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Legislatívna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 xml:space="preserve"> </w:t>
            </w: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požiadavka</w:t>
            </w:r>
          </w:p>
        </w:tc>
      </w:tr>
      <w:tr w:rsidRPr="006153E0" w:rsidR="00A24BD5" w:rsidTr="4432C95D" w14:paraId="6C9F04A2" w14:textId="77777777">
        <w:trPr>
          <w:trHeight w:val="200"/>
        </w:trPr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714CA172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10.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23DA8249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O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10C4E557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Ostatné</w:t>
            </w:r>
          </w:p>
        </w:tc>
      </w:tr>
      <w:tr w:rsidRPr="006153E0" w:rsidR="00A24BD5" w:rsidTr="4432C95D" w14:paraId="3E62C4CD" w14:textId="77777777">
        <w:trPr>
          <w:trHeight w:val="200"/>
        </w:trPr>
        <w:tc>
          <w:tcPr>
            <w:tcW w:w="703" w:type="dxa"/>
            <w:shd w:val="clear" w:color="auto" w:fill="auto"/>
            <w:tcMar/>
            <w:vAlign w:val="center"/>
          </w:tcPr>
          <w:p w:rsidRPr="006153E0" w:rsidR="00A24BD5" w:rsidP="00A24BD5" w:rsidRDefault="00A24BD5" w14:paraId="2B81A660" w14:textId="77777777">
            <w:pPr>
              <w:jc w:val="center"/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11.</w:t>
            </w:r>
          </w:p>
        </w:tc>
        <w:tc>
          <w:tcPr>
            <w:tcW w:w="2130" w:type="dxa"/>
            <w:shd w:val="clear" w:color="auto" w:fill="auto"/>
            <w:tcMar/>
            <w:vAlign w:val="center"/>
          </w:tcPr>
          <w:p w:rsidRPr="006153E0" w:rsidR="00A24BD5" w:rsidP="00862988" w:rsidRDefault="00A24BD5" w14:paraId="27D87D87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...</w:t>
            </w:r>
          </w:p>
        </w:tc>
        <w:tc>
          <w:tcPr>
            <w:tcW w:w="6390" w:type="dxa"/>
            <w:shd w:val="clear" w:color="auto" w:fill="auto"/>
            <w:tcMar/>
            <w:vAlign w:val="center"/>
          </w:tcPr>
          <w:p w:rsidRPr="006153E0" w:rsidR="00A24BD5" w:rsidP="00862988" w:rsidRDefault="00A24BD5" w14:paraId="375476EA" w14:textId="77777777">
            <w:pPr>
              <w:rPr>
                <w:rFonts w:ascii="Tahoma" w:hAnsi="Tahoma" w:cs="Tahoma"/>
                <w:color w:val="808080"/>
                <w:sz w:val="16"/>
                <w:szCs w:val="16"/>
                <w:lang w:val="sk-SK"/>
              </w:rPr>
            </w:pPr>
            <w:r w:rsidRPr="4432C95D" w:rsidR="7BAA66C1">
              <w:rPr>
                <w:rFonts w:ascii="Tahoma" w:hAnsi="Tahoma" w:cs="Tahoma"/>
                <w:color w:val="808080" w:themeColor="background1" w:themeTint="FF" w:themeShade="80"/>
                <w:sz w:val="16"/>
                <w:szCs w:val="16"/>
              </w:rPr>
              <w:t>...</w:t>
            </w:r>
          </w:p>
        </w:tc>
      </w:tr>
    </w:tbl>
    <w:p w:rsidRPr="006153E0" w:rsidR="00A24BD5" w:rsidP="00A24BD5" w:rsidRDefault="00A24BD5" w14:paraId="6E24C57C" w14:textId="77777777">
      <w:pPr>
        <w:rPr>
          <w:rFonts w:ascii="Tahoma" w:hAnsi="Tahoma" w:cs="Tahoma"/>
          <w:sz w:val="16"/>
          <w:szCs w:val="16"/>
          <w:lang w:val="sk-SK"/>
        </w:rPr>
      </w:pPr>
    </w:p>
    <w:p w:rsidRPr="006153E0" w:rsidR="00A24BD5" w:rsidP="005B110F" w:rsidRDefault="00A24BD5" w14:paraId="13B91E29" w14:textId="77777777">
      <w:pPr>
        <w:pStyle w:val="Nadpis1"/>
        <w:numPr>
          <w:ilvl w:val="2"/>
          <w:numId w:val="10"/>
        </w:numPr>
        <w:ind w:left="1418"/>
        <w:rPr/>
      </w:pPr>
      <w:bookmarkStart w:name="_Toc47815691" w:id="12"/>
      <w:bookmarkStart w:name="_Toc82770238" w:id="13"/>
      <w:bookmarkStart w:name="_Toc76256369" w:id="861534828"/>
      <w:r w:rsidR="7BAA66C1">
        <w:rPr/>
        <w:t>Použité skratky (príklady)</w:t>
      </w:r>
      <w:bookmarkEnd w:id="12"/>
      <w:bookmarkEnd w:id="13"/>
      <w:bookmarkEnd w:id="861534828"/>
    </w:p>
    <w:p w:rsidRPr="006153E0" w:rsidR="00A24BD5" w:rsidP="00A24BD5" w:rsidRDefault="00A24BD5" w14:paraId="3FC6C4F7" w14:textId="77777777">
      <w:pPr>
        <w:rPr>
          <w:lang w:val="sk-SK"/>
        </w:rPr>
      </w:pPr>
    </w:p>
    <w:tbl>
      <w:tblPr>
        <w:tblStyle w:val="Normlnatabuka"/>
        <w:tblW w:w="0" w:type="auto"/>
        <w:tblLayout w:type="fixed"/>
        <w:tblLook w:val="04A0" w:firstRow="1" w:lastRow="0" w:firstColumn="1" w:lastColumn="0" w:noHBand="0" w:noVBand="1"/>
      </w:tblPr>
      <w:tblGrid>
        <w:gridCol w:w="705"/>
        <w:gridCol w:w="1110"/>
        <w:gridCol w:w="7358"/>
      </w:tblGrid>
      <w:tr w:rsidR="67022A0F" w:rsidTr="67022A0F" w14:paraId="73779336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7E6E6" w:themeFill="background2"/>
            <w:tcMar/>
            <w:vAlign w:val="center"/>
          </w:tcPr>
          <w:p w:rsidR="67022A0F" w:rsidP="67022A0F" w:rsidRDefault="67022A0F" w14:paraId="6B86E881" w14:textId="5B636FD0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67022A0F" w:rsidR="67022A0F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  <w:t>ID</w:t>
            </w:r>
            <w:r w:rsidRPr="67022A0F" w:rsidR="67022A0F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  <w:t xml:space="preserve"> 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7E6E6" w:themeFill="background2"/>
            <w:tcMar/>
            <w:vAlign w:val="center"/>
          </w:tcPr>
          <w:p w:rsidR="67022A0F" w:rsidP="67022A0F" w:rsidRDefault="67022A0F" w14:paraId="503ED4EB" w14:textId="183FB77E">
            <w:pPr>
              <w:jc w:val="left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67022A0F" w:rsidR="67022A0F">
              <w:rPr>
                <w:rFonts w:ascii="Tahoma" w:hAnsi="Tahoma" w:eastAsia="Times New Roman" w:cs="Tahoma"/>
                <w:b w:val="1"/>
                <w:bCs w:val="1"/>
                <w:color w:val="auto"/>
                <w:sz w:val="16"/>
                <w:szCs w:val="16"/>
                <w:lang w:val="sk-SK" w:eastAsia="en-US"/>
              </w:rPr>
              <w:t>SKRATKA</w:t>
            </w:r>
            <w:r w:rsidRPr="67022A0F" w:rsidR="67022A0F">
              <w:rPr>
                <w:rFonts w:ascii="Tahoma" w:hAnsi="Tahoma" w:eastAsia="Times New Roman" w:cs="Tahoma"/>
                <w:b w:val="1"/>
                <w:bCs w:val="1"/>
                <w:color w:val="auto"/>
                <w:sz w:val="16"/>
                <w:szCs w:val="16"/>
                <w:lang w:val="sk-SK" w:eastAsia="en-US"/>
              </w:rPr>
              <w:t xml:space="preserve">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7E6E6" w:themeFill="background2"/>
            <w:tcMar/>
            <w:vAlign w:val="center"/>
          </w:tcPr>
          <w:p w:rsidR="67022A0F" w:rsidP="67022A0F" w:rsidRDefault="67022A0F" w14:paraId="34977DDC" w14:textId="649D72C5">
            <w:pPr>
              <w:jc w:val="left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67022A0F" w:rsidR="67022A0F">
              <w:rPr>
                <w:rFonts w:ascii="Tahoma" w:hAnsi="Tahoma" w:eastAsia="Times New Roman" w:cs="Tahoma"/>
                <w:b w:val="1"/>
                <w:bCs w:val="1"/>
                <w:color w:val="auto"/>
                <w:sz w:val="16"/>
                <w:szCs w:val="16"/>
                <w:lang w:val="sk-SK" w:eastAsia="en-US"/>
              </w:rPr>
              <w:t>POPIS</w:t>
            </w:r>
            <w:r w:rsidRPr="67022A0F" w:rsidR="67022A0F">
              <w:rPr>
                <w:rFonts w:ascii="Tahoma" w:hAnsi="Tahoma" w:eastAsia="Times New Roman" w:cs="Tahoma"/>
                <w:b w:val="1"/>
                <w:bCs w:val="1"/>
                <w:color w:val="auto"/>
                <w:sz w:val="16"/>
                <w:szCs w:val="16"/>
                <w:lang w:val="sk-SK" w:eastAsia="en-US"/>
              </w:rPr>
              <w:t xml:space="preserve"> </w:t>
            </w:r>
          </w:p>
        </w:tc>
      </w:tr>
      <w:tr w:rsidR="67022A0F" w:rsidTr="67022A0F" w14:paraId="3C29FA26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36B3DA6" w14:textId="5403D36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E32E8EA" w14:textId="5409B1D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API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00B3CD0" w14:textId="35247EB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Rozhranie pre programovanie aplikácií </w:t>
            </w:r>
          </w:p>
        </w:tc>
      </w:tr>
      <w:tr w:rsidR="67022A0F" w:rsidTr="67022A0F" w14:paraId="2E8034C4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5777520" w14:textId="7B949C5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8790E57" w14:textId="014FAD84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BaaS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8067CBE" w14:textId="2F5DB66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Záloha ako služba </w:t>
            </w:r>
          </w:p>
        </w:tc>
      </w:tr>
      <w:tr w:rsidR="67022A0F" w:rsidTr="67022A0F" w14:paraId="165BF80A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1385019" w14:textId="696DCEE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DC8D3E9" w14:textId="45A93E0F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CaaS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5433DD5" w14:textId="22809FE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Kontajner ako služba </w:t>
            </w:r>
          </w:p>
        </w:tc>
      </w:tr>
      <w:tr w:rsidR="67022A0F" w:rsidTr="67022A0F" w14:paraId="4C2962EA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91B8C8B" w14:textId="5E4CE4C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4.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AF22749" w14:textId="2AC48C7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DBaaS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C01BAB5" w14:textId="7BF26574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Databáza ako služba </w:t>
            </w:r>
          </w:p>
        </w:tc>
      </w:tr>
      <w:tr w:rsidR="67022A0F" w:rsidTr="67022A0F" w14:paraId="2655C4F9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AF3A302" w14:textId="18AFD22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5.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F9EFBC0" w14:textId="41BFDB88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DevOps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AC3C9A7" w14:textId="296F658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Prístup k vývoju softvéru a IT prevádzky </w:t>
            </w:r>
          </w:p>
        </w:tc>
      </w:tr>
      <w:tr w:rsidR="67022A0F" w:rsidTr="67022A0F" w14:paraId="44C1435D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7F8BF20" w14:textId="45EFBAC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6.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34B27E6" w14:textId="0126EE2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DMZ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6C00D59" w14:textId="525046A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Demilitarizovaná sieť / zóna </w:t>
            </w:r>
          </w:p>
        </w:tc>
      </w:tr>
      <w:tr w:rsidR="67022A0F" w:rsidTr="67022A0F" w14:paraId="4728424B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7512EDD" w14:textId="5B8FEEF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7.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6100FB1" w14:textId="5765A8F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DNS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BE4F871" w14:textId="2171346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Dynamicky nákupný system </w:t>
            </w:r>
          </w:p>
        </w:tc>
      </w:tr>
      <w:tr w:rsidR="67022A0F" w:rsidTr="67022A0F" w14:paraId="50EB30A6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62764E6" w14:textId="7B108AA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8.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9CC81AE" w14:textId="3BB694DF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DR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F17E96B" w14:textId="44FEB19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Zotavenie po katastrofe </w:t>
            </w:r>
          </w:p>
        </w:tc>
      </w:tr>
      <w:tr w:rsidR="67022A0F" w:rsidTr="67022A0F" w14:paraId="7E921DD2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8DBA988" w14:textId="47BBC38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9.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049EC95" w14:textId="15087DA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EOL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2C65515" w14:textId="4774F9A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Koniec životnosti IT systému </w:t>
            </w:r>
          </w:p>
        </w:tc>
      </w:tr>
      <w:tr w:rsidR="67022A0F" w:rsidTr="67022A0F" w14:paraId="64F69895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AAD267A" w14:textId="248071E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10.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B4C652C" w14:textId="3FF9129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FS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DA9915B" w14:textId="72E13A0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Súborový systém </w:t>
            </w:r>
          </w:p>
        </w:tc>
      </w:tr>
      <w:tr w:rsidR="67022A0F" w:rsidTr="67022A0F" w14:paraId="39B84648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822CA29" w14:textId="74F6A46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11.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5D95ABC" w14:textId="53B01D8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HA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0613C2D" w14:textId="1D8FEC52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Vysoká dostupnosť </w:t>
            </w:r>
          </w:p>
        </w:tc>
      </w:tr>
      <w:tr w:rsidR="67022A0F" w:rsidTr="67022A0F" w14:paraId="060D4AB7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C08A7EE" w14:textId="5DFE59A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12.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5EE4503" w14:textId="171AEAD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Help Desk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D8A88F6" w14:textId="6EBB2F3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>Podpora a komunikačný kanál medzi OVM a poskytovateľmi služieb</w:t>
            </w: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1"/>
                <w:color w:val="0078D4"/>
                <w:sz w:val="16"/>
                <w:szCs w:val="16"/>
                <w:u w:val="none"/>
                <w:lang w:val="sk-SK"/>
              </w:rPr>
              <w:t>.</w:t>
            </w: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 </w:t>
            </w:r>
          </w:p>
        </w:tc>
      </w:tr>
      <w:tr w:rsidR="67022A0F" w:rsidTr="67022A0F" w14:paraId="3467A418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4A9A8E4" w14:textId="5AD64224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13.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D6C9C33" w14:textId="6990C5B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HW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A227BDA" w14:textId="7C0290C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Hardvér </w:t>
            </w:r>
          </w:p>
        </w:tc>
      </w:tr>
      <w:tr w:rsidR="67022A0F" w:rsidTr="67022A0F" w14:paraId="6FE408BB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840B8A6" w14:textId="24D6E2A4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14.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6CE34CA" w14:textId="70DD001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5F46D63" w14:textId="371CA15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Infraštruktúra ako služba </w:t>
            </w:r>
          </w:p>
        </w:tc>
      </w:tr>
      <w:tr w:rsidR="67022A0F" w:rsidTr="67022A0F" w14:paraId="34B1B5DE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A9D85E1" w14:textId="49C427D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15.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63C0D1E" w14:textId="4B9FC5BF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IaC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82BC537" w14:textId="09543AB4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Infraštruktúra ako kód </w:t>
            </w:r>
          </w:p>
        </w:tc>
      </w:tr>
      <w:tr w:rsidR="67022A0F" w:rsidTr="67022A0F" w14:paraId="71123D54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E598624" w14:textId="13C7188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16.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1855DB8" w14:textId="3753697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IAM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118BC07" w14:textId="2FA8B04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Sprava identít </w:t>
            </w:r>
          </w:p>
        </w:tc>
      </w:tr>
      <w:tr w:rsidR="67022A0F" w:rsidTr="67022A0F" w14:paraId="437E050E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0D258FC" w14:textId="7AC5F1B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17.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60B9E9E" w14:textId="2235942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2449398" w14:textId="5BDD3BC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Kubernetes ako služba </w:t>
            </w:r>
          </w:p>
        </w:tc>
      </w:tr>
      <w:tr w:rsidR="67022A0F" w:rsidTr="67022A0F" w14:paraId="4C44FCFC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7F622B4" w14:textId="1AF181E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18.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357C434" w14:textId="4D7CC3E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KSVC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155D509" w14:textId="43D0F4C8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Katalóg služieb vládneho cloudu </w:t>
            </w:r>
          </w:p>
        </w:tc>
      </w:tr>
      <w:tr w:rsidR="67022A0F" w:rsidTr="67022A0F" w14:paraId="281154FE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1E45B82" w14:textId="29BC687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19.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FCD1252" w14:textId="3216C59F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L1, L2, L3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32F7CAE" w14:textId="74416B0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Úroveň technickej podpory </w:t>
            </w:r>
          </w:p>
        </w:tc>
      </w:tr>
      <w:tr w:rsidR="67022A0F" w:rsidTr="67022A0F" w14:paraId="7EB7A317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2552CA0" w14:textId="18D085A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20.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6CB432F" w14:textId="24EC572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NKIVS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0A4D97B" w14:textId="4F0E9DF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Národná koncepcia informatizácie verejnej správy Slovenskej republiky </w:t>
            </w:r>
          </w:p>
        </w:tc>
      </w:tr>
      <w:tr w:rsidR="67022A0F" w:rsidTr="67022A0F" w14:paraId="4853E73E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3FD46AC" w14:textId="294529E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21.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E162CEA" w14:textId="7C832DA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OPII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8254370" w14:textId="59EB951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Operačný program Integrovaná infraštruktúra </w:t>
            </w:r>
          </w:p>
        </w:tc>
      </w:tr>
      <w:tr w:rsidR="67022A0F" w:rsidTr="67022A0F" w14:paraId="4B48FFFB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54F12FB" w14:textId="60B57FB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22.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BEC7881" w14:textId="74C95D48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OPIS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EE37A26" w14:textId="6C208C7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Operačný program Informatizácii spoločnosti </w:t>
            </w:r>
          </w:p>
        </w:tc>
      </w:tr>
      <w:tr w:rsidR="67022A0F" w:rsidTr="67022A0F" w14:paraId="78C36BF7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21EEE59" w14:textId="076F122B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23.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678CD8B" w14:textId="7DD1745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OVM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81DD4EC" w14:textId="3BDCA4A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Orgány verejnej moci       </w:t>
            </w:r>
          </w:p>
        </w:tc>
      </w:tr>
      <w:tr w:rsidR="67022A0F" w:rsidTr="67022A0F" w14:paraId="0B058772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07ADEA2" w14:textId="758A0FE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24.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C2E5638" w14:textId="5CE6CB0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PaaS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C6A980D" w14:textId="72ED737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Platforma ako služba </w:t>
            </w:r>
          </w:p>
        </w:tc>
      </w:tr>
      <w:tr w:rsidR="67022A0F" w:rsidTr="67022A0F" w14:paraId="539FA441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4699686" w14:textId="0F5568E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25.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AA014CF" w14:textId="7030041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PAYG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F7172D0" w14:textId="10321AB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Cenový model – Pay-as-You-Go </w:t>
            </w:r>
          </w:p>
        </w:tc>
      </w:tr>
      <w:tr w:rsidR="67022A0F" w:rsidTr="67022A0F" w14:paraId="61B81A72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3FBFE1B4" w14:textId="6F1419A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26.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EBEA143" w14:textId="36BBD5C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REST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25EA3E9" w14:textId="6C61CEA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Internetový protokol </w:t>
            </w:r>
          </w:p>
        </w:tc>
      </w:tr>
      <w:tr w:rsidR="67022A0F" w:rsidTr="67022A0F" w14:paraId="3E13AE18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2057E29" w14:textId="2347206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27.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B4807BE" w14:textId="0FFFA7E3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SaaS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BA98174" w14:textId="515B2AF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Softvér ako služba </w:t>
            </w:r>
          </w:p>
        </w:tc>
      </w:tr>
      <w:tr w:rsidR="67022A0F" w:rsidTr="67022A0F" w14:paraId="772A1E51">
        <w:trPr>
          <w:trHeight w:val="42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8DDB966" w14:textId="601D29A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28.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3B45968" w14:textId="0F1C995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SDDC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5399AF2" w14:textId="0C33D90C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Softvérovo definované datacentrum </w:t>
            </w:r>
          </w:p>
        </w:tc>
      </w:tr>
      <w:tr w:rsidR="67022A0F" w:rsidTr="67022A0F" w14:paraId="2541A9D9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DC87F47" w14:textId="390E2A1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29.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1C125AA" w14:textId="1F9603D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SDLC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D015553" w14:textId="5558BC3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Životný cyklus vývoja softvéru </w:t>
            </w:r>
          </w:p>
        </w:tc>
      </w:tr>
      <w:tr w:rsidR="67022A0F" w:rsidTr="67022A0F" w14:paraId="40245E25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178F71F" w14:textId="5DF3487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30.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74878CB" w14:textId="5B1434E6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SIEM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9481D8B" w14:textId="7F6BAAE1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>Management bezpečnostných informácii a udalostí</w:t>
            </w: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1"/>
                <w:color w:val="0078D4"/>
                <w:sz w:val="16"/>
                <w:szCs w:val="16"/>
                <w:u w:val="none"/>
                <w:lang w:val="sk-SK"/>
              </w:rPr>
              <w:t>.</w:t>
            </w: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 </w:t>
            </w:r>
          </w:p>
        </w:tc>
      </w:tr>
      <w:tr w:rsidR="67022A0F" w:rsidTr="67022A0F" w14:paraId="385244BA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AD4627C" w14:textId="198225EA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31.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67C710F8" w14:textId="2ADC36C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SLA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00BA4226" w14:textId="427E9FC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Dohoda/zmluva o parametroch poskytovania služby </w:t>
            </w:r>
          </w:p>
        </w:tc>
      </w:tr>
      <w:tr w:rsidR="67022A0F" w:rsidTr="67022A0F" w14:paraId="224FE5B5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F58699B" w14:textId="7F2F398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32.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57CDB37" w14:textId="75001C10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SOA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74E8CB3" w14:textId="690A3EAD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Architektúra orientovaná na služby </w:t>
            </w:r>
          </w:p>
        </w:tc>
      </w:tr>
      <w:tr w:rsidR="67022A0F" w:rsidTr="67022A0F" w14:paraId="33EEF054">
        <w:trPr>
          <w:trHeight w:val="63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C0BC2AA" w14:textId="101CC775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33.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368E5BE" w14:textId="7A88C3D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SOAP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28D6D216" w14:textId="60ECDA2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Protokol na výmenu správ založených na XML prostredníctvom siete, hlavne pomocou HTTP </w:t>
            </w:r>
          </w:p>
        </w:tc>
      </w:tr>
      <w:tr w:rsidR="67022A0F" w:rsidTr="67022A0F" w14:paraId="5771128D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D44ACBB" w14:textId="1C5EAB79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34.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C55DA5C" w14:textId="394F61B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SW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72D0DFEA" w14:textId="291B2F1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Softvér </w:t>
            </w:r>
          </w:p>
        </w:tc>
      </w:tr>
      <w:tr w:rsidR="67022A0F" w:rsidTr="67022A0F" w14:paraId="76D74024">
        <w:trPr>
          <w:trHeight w:val="300"/>
        </w:trPr>
        <w:tc>
          <w:tcPr>
            <w:tcW w:w="705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44B7785D" w14:textId="017D527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</w:rPr>
              <w:t>35.</w:t>
            </w:r>
          </w:p>
        </w:tc>
        <w:tc>
          <w:tcPr>
            <w:tcW w:w="1110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559CBCD4" w14:textId="68AED12E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 xml:space="preserve">VM </w:t>
            </w:r>
          </w:p>
        </w:tc>
        <w:tc>
          <w:tcPr>
            <w:tcW w:w="7358" w:type="dxa"/>
            <w:tcBorders>
              <w:top w:val="single" w:sz="4"/>
              <w:left w:val="single" w:sz="4"/>
              <w:bottom w:val="single" w:sz="4"/>
              <w:right w:val="single" w:sz="4"/>
            </w:tcBorders>
            <w:tcMar/>
            <w:vAlign w:val="center"/>
          </w:tcPr>
          <w:p w:rsidR="67022A0F" w:rsidP="67022A0F" w:rsidRDefault="67022A0F" w14:paraId="1F94B682" w14:textId="5CC749B7">
            <w:pPr>
              <w:jc w:val="left"/>
            </w:pPr>
            <w:r w:rsidRPr="67022A0F" w:rsidR="67022A0F">
              <w:rPr>
                <w:rFonts w:ascii="Tahoma" w:hAnsi="Tahoma" w:eastAsia="Tahoma" w:cs="Tahoma"/>
                <w:b w:val="0"/>
                <w:bCs w:val="0"/>
                <w:i w:val="0"/>
                <w:iCs w:val="0"/>
                <w:strike w:val="0"/>
                <w:dstrike w:val="0"/>
                <w:sz w:val="16"/>
                <w:szCs w:val="16"/>
                <w:u w:val="none"/>
                <w:lang w:val="sk-SK"/>
              </w:rPr>
              <w:t>Virtuálny stroj</w:t>
            </w:r>
          </w:p>
        </w:tc>
      </w:tr>
    </w:tbl>
    <w:p w:rsidR="67022A0F" w:rsidP="67022A0F" w:rsidRDefault="67022A0F" w14:paraId="002FA294" w14:textId="57EA4404">
      <w:pPr>
        <w:pStyle w:val="Normlny"/>
        <w:rPr>
          <w:rFonts w:ascii="Times New Roman" w:hAnsi="Times New Roman" w:eastAsia="Times New Roman" w:cs="Times New Roman"/>
          <w:sz w:val="22"/>
          <w:szCs w:val="22"/>
          <w:lang w:val="sk-SK"/>
        </w:rPr>
      </w:pPr>
    </w:p>
    <w:p w:rsidRPr="006153E0" w:rsidR="00A24BD5" w:rsidP="005B110F" w:rsidRDefault="00A24BD5" w14:paraId="4A4323AC" w14:textId="77777777">
      <w:pPr>
        <w:pStyle w:val="Nadpis1"/>
        <w:numPr>
          <w:ilvl w:val="2"/>
          <w:numId w:val="10"/>
        </w:numPr>
        <w:ind w:left="1418"/>
        <w:rPr/>
      </w:pPr>
      <w:bookmarkStart w:name="_Toc40135295" w:id="14"/>
      <w:bookmarkStart w:name="_Toc47815692" w:id="15"/>
      <w:bookmarkStart w:name="_Toc82770239" w:id="16"/>
      <w:bookmarkStart w:name="_Toc1334788849" w:id="1998861847"/>
      <w:r w:rsidR="7BAA66C1">
        <w:rPr/>
        <w:t>Konvencie pre typy požiadaviek (príklady)</w:t>
      </w:r>
      <w:bookmarkEnd w:id="14"/>
      <w:bookmarkEnd w:id="15"/>
      <w:bookmarkEnd w:id="16"/>
      <w:bookmarkEnd w:id="1998861847"/>
    </w:p>
    <w:p w:rsidRPr="006153E0" w:rsidR="00873793" w:rsidP="00146C62" w:rsidRDefault="008545E7" w14:paraId="75F9215C" w14:textId="77777777">
      <w:pPr>
        <w:pStyle w:val="Nadpis1"/>
        <w:rPr/>
      </w:pPr>
      <w:bookmarkStart w:name="_Toc47815693" w:id="17"/>
      <w:bookmarkStart w:name="_Toc82770240" w:id="18"/>
      <w:bookmarkStart w:name="_Toc387736160" w:id="1084139073"/>
      <w:r w:rsidR="0123ADD5">
        <w:rPr/>
        <w:t>DEFINOVANIE PROJEKTU</w:t>
      </w:r>
      <w:bookmarkEnd w:id="18"/>
      <w:r w:rsidR="0123ADD5">
        <w:rPr/>
        <w:t xml:space="preserve"> </w:t>
      </w:r>
      <w:bookmarkEnd w:id="1084139073"/>
    </w:p>
    <w:p w:rsidRPr="006153E0" w:rsidR="00873793" w:rsidP="005B110F" w:rsidRDefault="00873793" w14:paraId="7181ACC5" w14:textId="77777777">
      <w:pPr>
        <w:pStyle w:val="Nadpis1"/>
        <w:numPr>
          <w:ilvl w:val="1"/>
          <w:numId w:val="10"/>
        </w:numPr>
        <w:rPr/>
      </w:pPr>
      <w:bookmarkStart w:name="_Toc82770241" w:id="19"/>
      <w:bookmarkStart w:name="_Toc1248583740" w:id="651056729"/>
      <w:r w:rsidR="0E7DCE75">
        <w:rPr/>
        <w:t>Manažérske zhrnutie</w:t>
      </w:r>
      <w:bookmarkEnd w:id="19"/>
      <w:bookmarkEnd w:id="651056729"/>
    </w:p>
    <w:p w:rsidRPr="006153E0" w:rsidR="00D94E95" w:rsidP="00BC4644" w:rsidRDefault="00D94E95" w14:paraId="16CE0691" w14:textId="77777777">
      <w:pPr>
        <w:rPr>
          <w:lang w:val="sk-SK"/>
        </w:rPr>
      </w:pPr>
    </w:p>
    <w:p w:rsidRPr="006153E0" w:rsidR="00F27543" w:rsidP="00E00589" w:rsidRDefault="00F27543" w14:paraId="78DEAC08" w14:textId="4B5CEEF9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4432C95D" w:rsidR="09C0ACC9">
        <w:rPr>
          <w:rFonts w:ascii="Tahoma" w:hAnsi="Tahoma" w:eastAsia="Arial Narrow" w:cs="Tahoma"/>
          <w:sz w:val="16"/>
          <w:szCs w:val="16"/>
        </w:rPr>
        <w:t xml:space="preserve">Dokument popisuje projekt Cloud MIRRI ako </w:t>
      </w:r>
      <w:r w:rsidRPr="4432C95D" w:rsidR="09C0ACC9">
        <w:rPr>
          <w:rFonts w:ascii="Tahoma" w:hAnsi="Tahoma" w:eastAsia="Arial Narrow" w:cs="Tahoma"/>
          <w:sz w:val="16"/>
          <w:szCs w:val="16"/>
        </w:rPr>
        <w:t>centrálny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1254CC6">
        <w:rPr>
          <w:rFonts w:ascii="Tahoma" w:hAnsi="Tahoma" w:eastAsia="Arial Narrow" w:cs="Tahoma"/>
          <w:sz w:val="16"/>
          <w:szCs w:val="16"/>
        </w:rPr>
        <w:t>privátny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 cloud </w:t>
      </w:r>
      <w:r w:rsidRPr="4432C95D" w:rsidR="31254CC6">
        <w:rPr>
          <w:rFonts w:ascii="Tahoma" w:hAnsi="Tahoma" w:eastAsia="Arial Narrow" w:cs="Tahoma"/>
          <w:sz w:val="16"/>
          <w:szCs w:val="16"/>
        </w:rPr>
        <w:t>región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 v </w:t>
      </w:r>
      <w:r w:rsidRPr="4432C95D" w:rsidR="31254CC6">
        <w:rPr>
          <w:rFonts w:ascii="Tahoma" w:hAnsi="Tahoma" w:eastAsia="Arial Narrow" w:cs="Tahoma"/>
          <w:sz w:val="16"/>
          <w:szCs w:val="16"/>
        </w:rPr>
        <w:t>dátovom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 centre </w:t>
      </w:r>
      <w:r w:rsidRPr="4432C95D" w:rsidR="461A44A6">
        <w:rPr>
          <w:rFonts w:ascii="Tahoma" w:hAnsi="Tahoma" w:eastAsia="Arial Narrow" w:cs="Tahoma"/>
          <w:sz w:val="16"/>
          <w:szCs w:val="16"/>
        </w:rPr>
        <w:t xml:space="preserve">na </w:t>
      </w:r>
      <w:r w:rsidRPr="4432C95D" w:rsidR="45B80131">
        <w:rPr>
          <w:rFonts w:ascii="Tahoma" w:hAnsi="Tahoma" w:eastAsia="Arial Narrow" w:cs="Tahoma"/>
          <w:sz w:val="16"/>
          <w:szCs w:val="16"/>
        </w:rPr>
        <w:t>území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 Slovenskej </w:t>
      </w:r>
      <w:r w:rsidRPr="4432C95D" w:rsidR="461A44A6">
        <w:rPr>
          <w:rFonts w:ascii="Tahoma" w:hAnsi="Tahoma" w:eastAsia="Arial Narrow" w:cs="Tahoma"/>
          <w:sz w:val="16"/>
          <w:szCs w:val="16"/>
        </w:rPr>
        <w:t>republiky</w:t>
      </w:r>
      <w:r w:rsidRPr="4432C95D" w:rsidR="09C0ACC9">
        <w:rPr>
          <w:rFonts w:ascii="Tahoma" w:hAnsi="Tahoma" w:eastAsia="Arial Narrow" w:cs="Tahoma"/>
          <w:sz w:val="16"/>
          <w:szCs w:val="16"/>
        </w:rPr>
        <w:t xml:space="preserve">. </w:t>
      </w:r>
    </w:p>
    <w:p w:rsidRPr="006153E0" w:rsidR="00A173BA" w:rsidP="00E00589" w:rsidRDefault="00A173BA" w14:paraId="117ABA6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="0EEEAF07" w:rsidP="4432C95D" w:rsidRDefault="0EEEAF07" w14:paraId="65040EE0" w14:textId="21217B33">
      <w:pPr>
        <w:rPr>
          <w:rFonts w:ascii="Tahoma" w:hAnsi="Tahoma" w:eastAsia="Arial Narrow" w:cs="Tahoma"/>
          <w:sz w:val="16"/>
          <w:szCs w:val="16"/>
        </w:rPr>
      </w:pPr>
      <w:r w:rsidRPr="48CBE37C" w:rsidR="0EEEAF07">
        <w:rPr>
          <w:rFonts w:ascii="Tahoma" w:hAnsi="Tahoma" w:eastAsia="Arial Narrow" w:cs="Tahoma"/>
          <w:sz w:val="16"/>
          <w:szCs w:val="16"/>
        </w:rPr>
        <w:t>Účelom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1254CC6">
        <w:rPr>
          <w:rFonts w:ascii="Tahoma" w:hAnsi="Tahoma" w:eastAsia="Arial Narrow" w:cs="Tahoma"/>
          <w:sz w:val="16"/>
          <w:szCs w:val="16"/>
        </w:rPr>
        <w:t>Cloud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MIRRI je </w:t>
      </w:r>
      <w:r w:rsidRPr="48CBE37C" w:rsidR="0EEEAF07">
        <w:rPr>
          <w:rFonts w:ascii="Tahoma" w:hAnsi="Tahoma" w:eastAsia="Arial Narrow" w:cs="Tahoma"/>
          <w:sz w:val="16"/>
          <w:szCs w:val="16"/>
        </w:rPr>
        <w:t>postaviť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1254CC6">
        <w:rPr>
          <w:rFonts w:ascii="Tahoma" w:hAnsi="Tahoma" w:eastAsia="Arial Narrow" w:cs="Tahoma"/>
          <w:sz w:val="16"/>
          <w:szCs w:val="16"/>
        </w:rPr>
        <w:t>centralizovanú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modern</w:t>
      </w:r>
      <w:r w:rsidRPr="48CBE37C" w:rsidR="31254CC6">
        <w:rPr>
          <w:rFonts w:ascii="Tahoma" w:hAnsi="Tahoma" w:eastAsia="Arial Narrow" w:cs="Tahoma"/>
          <w:sz w:val="16"/>
          <w:szCs w:val="16"/>
        </w:rPr>
        <w:t>ú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EEEAF07">
        <w:rPr>
          <w:rFonts w:ascii="Tahoma" w:hAnsi="Tahoma" w:eastAsia="Arial Narrow" w:cs="Tahoma"/>
          <w:sz w:val="16"/>
          <w:szCs w:val="16"/>
        </w:rPr>
        <w:t>privátnu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EEEAF07">
        <w:rPr>
          <w:rFonts w:ascii="Tahoma" w:hAnsi="Tahoma" w:eastAsia="Arial Narrow" w:cs="Tahoma"/>
          <w:sz w:val="16"/>
          <w:szCs w:val="16"/>
        </w:rPr>
        <w:t>cloudovú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EEEAF07">
        <w:rPr>
          <w:rFonts w:ascii="Tahoma" w:hAnsi="Tahoma" w:eastAsia="Arial Narrow" w:cs="Tahoma"/>
          <w:sz w:val="16"/>
          <w:szCs w:val="16"/>
        </w:rPr>
        <w:t>infraštruktúru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s </w:t>
      </w:r>
      <w:r w:rsidRPr="48CBE37C" w:rsidR="0EEEAF07">
        <w:rPr>
          <w:rFonts w:ascii="Tahoma" w:hAnsi="Tahoma" w:eastAsia="Arial Narrow" w:cs="Tahoma"/>
          <w:sz w:val="16"/>
          <w:szCs w:val="16"/>
        </w:rPr>
        <w:t>dôrazom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na </w:t>
      </w:r>
      <w:r w:rsidRPr="48CBE37C" w:rsidR="0EEEAF07">
        <w:rPr>
          <w:rFonts w:ascii="Tahoma" w:hAnsi="Tahoma" w:eastAsia="Arial Narrow" w:cs="Tahoma"/>
          <w:sz w:val="16"/>
          <w:szCs w:val="16"/>
        </w:rPr>
        <w:t>špecifické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EEEAF07">
        <w:rPr>
          <w:rFonts w:ascii="Tahoma" w:hAnsi="Tahoma" w:eastAsia="Arial Narrow" w:cs="Tahoma"/>
          <w:sz w:val="16"/>
          <w:szCs w:val="16"/>
        </w:rPr>
        <w:t>požiadavky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pristupujúcich </w:t>
      </w:r>
      <w:r w:rsidRPr="48CBE37C" w:rsidR="45B80131">
        <w:rPr>
          <w:rFonts w:ascii="Tahoma" w:hAnsi="Tahoma" w:eastAsia="Arial Narrow" w:cs="Tahoma"/>
          <w:sz w:val="16"/>
          <w:szCs w:val="16"/>
        </w:rPr>
        <w:t>OVM</w:t>
      </w:r>
      <w:r w:rsidRPr="48CBE37C" w:rsidR="31254CC6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1AB22DD1">
        <w:rPr>
          <w:rFonts w:ascii="Tahoma" w:hAnsi="Tahoma" w:eastAsia="Arial Narrow" w:cs="Tahoma"/>
          <w:sz w:val="16"/>
          <w:szCs w:val="16"/>
        </w:rPr>
        <w:t>Dnes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najviac žiadan</w:t>
      </w:r>
      <w:r w:rsidRPr="48CBE37C" w:rsidR="20F0D0FD">
        <w:rPr>
          <w:rFonts w:ascii="Tahoma" w:hAnsi="Tahoma" w:eastAsia="Arial Narrow" w:cs="Tahoma"/>
          <w:sz w:val="16"/>
          <w:szCs w:val="16"/>
        </w:rPr>
        <w:t>é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služby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sú identické s verejnými </w:t>
      </w:r>
      <w:r w:rsidRPr="48CBE37C" w:rsidR="20F0D0FD">
        <w:rPr>
          <w:rFonts w:ascii="Tahoma" w:hAnsi="Tahoma" w:eastAsia="Arial Narrow" w:cs="Tahoma"/>
          <w:sz w:val="16"/>
          <w:szCs w:val="16"/>
        </w:rPr>
        <w:t>cloud</w:t>
      </w:r>
      <w:r w:rsidRPr="48CBE37C" w:rsidR="20F0D0FD">
        <w:rPr>
          <w:rFonts w:ascii="Tahoma" w:hAnsi="Tahoma" w:eastAsia="Arial Narrow" w:cs="Tahoma"/>
          <w:sz w:val="16"/>
          <w:szCs w:val="16"/>
        </w:rPr>
        <w:t>ovými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službami a</w:t>
      </w:r>
      <w:r w:rsidRPr="48CBE37C" w:rsidR="56DC56C8">
        <w:rPr>
          <w:rFonts w:ascii="Tahoma" w:hAnsi="Tahoma" w:eastAsia="Arial Narrow" w:cs="Tahoma"/>
          <w:sz w:val="16"/>
          <w:szCs w:val="16"/>
        </w:rPr>
        <w:t xml:space="preserve"> postavené </w:t>
      </w:r>
      <w:r w:rsidRPr="48CBE37C" w:rsidR="20F0D0FD">
        <w:rPr>
          <w:rFonts w:ascii="Tahoma" w:hAnsi="Tahoma" w:eastAsia="Arial Narrow" w:cs="Tahoma"/>
          <w:sz w:val="16"/>
          <w:szCs w:val="16"/>
        </w:rPr>
        <w:t>na platforme</w:t>
      </w:r>
      <w:r w:rsidRPr="48CBE37C" w:rsidR="20F0D0FD">
        <w:rPr>
          <w:rFonts w:ascii="Tahoma" w:hAnsi="Tahoma" w:eastAsia="Arial Narrow" w:cs="Tahoma"/>
          <w:sz w:val="16"/>
          <w:szCs w:val="16"/>
        </w:rPr>
        <w:t>,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ktorá sa vie dynamicky prispôsobovať potrebám. Dynamickosť celej platformy spočíva v </w:t>
      </w:r>
      <w:r w:rsidRPr="48CBE37C" w:rsidR="20F0D0FD">
        <w:rPr>
          <w:rFonts w:ascii="Tahoma" w:hAnsi="Tahoma" w:eastAsia="Arial Narrow" w:cs="Tahoma"/>
          <w:sz w:val="16"/>
          <w:szCs w:val="16"/>
        </w:rPr>
        <w:t>škálovateľnosti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základnej výpočtovej vrstvy a jej komponentov pre podporu </w:t>
      </w:r>
      <w:r w:rsidRPr="48CBE37C" w:rsidR="56DC56C8">
        <w:rPr>
          <w:rFonts w:ascii="Tahoma" w:hAnsi="Tahoma" w:eastAsia="Arial Narrow" w:cs="Tahoma"/>
          <w:sz w:val="16"/>
          <w:szCs w:val="16"/>
        </w:rPr>
        <w:t>OVM</w:t>
      </w:r>
      <w:r w:rsidRPr="48CBE37C" w:rsidR="56DC56C8">
        <w:rPr>
          <w:rFonts w:ascii="Tahoma" w:hAnsi="Tahoma" w:eastAsia="Arial Narrow" w:cs="Tahoma"/>
          <w:sz w:val="16"/>
          <w:szCs w:val="16"/>
        </w:rPr>
        <w:t>,</w:t>
      </w:r>
      <w:r w:rsidRPr="48CBE37C" w:rsidR="56DC56C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0F0D0FD">
        <w:rPr>
          <w:rFonts w:ascii="Tahoma" w:hAnsi="Tahoma" w:eastAsia="Arial Narrow" w:cs="Tahoma"/>
          <w:sz w:val="16"/>
          <w:szCs w:val="16"/>
        </w:rPr>
        <w:t>jednoducho expandovať a naďalej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0F0D0FD">
        <w:rPr>
          <w:rFonts w:ascii="Tahoma" w:hAnsi="Tahoma" w:eastAsia="Arial Narrow" w:cs="Tahoma"/>
          <w:sz w:val="16"/>
          <w:szCs w:val="16"/>
        </w:rPr>
        <w:t> pri</w:t>
      </w:r>
      <w:r w:rsidRPr="48CBE37C" w:rsidR="20F0D0FD">
        <w:rPr>
          <w:rFonts w:ascii="Tahoma" w:hAnsi="Tahoma" w:eastAsia="Arial Narrow" w:cs="Tahoma"/>
          <w:sz w:val="16"/>
          <w:szCs w:val="16"/>
        </w:rPr>
        <w:t>jí</w:t>
      </w:r>
      <w:r w:rsidRPr="48CBE37C" w:rsidR="20F0D0FD">
        <w:rPr>
          <w:rFonts w:ascii="Tahoma" w:hAnsi="Tahoma" w:eastAsia="Arial Narrow" w:cs="Tahoma"/>
          <w:sz w:val="16"/>
          <w:szCs w:val="16"/>
        </w:rPr>
        <w:t>mať nov</w:t>
      </w:r>
      <w:r w:rsidRPr="48CBE37C" w:rsidR="20F0D0FD">
        <w:rPr>
          <w:rFonts w:ascii="Tahoma" w:hAnsi="Tahoma" w:eastAsia="Arial Narrow" w:cs="Tahoma"/>
          <w:sz w:val="16"/>
          <w:szCs w:val="16"/>
        </w:rPr>
        <w:t>é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projekty a organizácie</w:t>
      </w:r>
      <w:r w:rsidRPr="48CBE37C" w:rsidR="20F0D0FD">
        <w:rPr>
          <w:rFonts w:ascii="Tahoma" w:hAnsi="Tahoma" w:eastAsia="Arial Narrow" w:cs="Tahoma"/>
          <w:sz w:val="16"/>
          <w:szCs w:val="16"/>
        </w:rPr>
        <w:t>,</w:t>
      </w:r>
      <w:r w:rsidRPr="48CBE37C" w:rsidR="20F0D0FD">
        <w:rPr>
          <w:rFonts w:ascii="Tahoma" w:hAnsi="Tahoma" w:eastAsia="Arial Narrow" w:cs="Tahoma"/>
          <w:sz w:val="16"/>
          <w:szCs w:val="16"/>
        </w:rPr>
        <w:t xml:space="preserve"> ktoré prejavia záujem</w:t>
      </w:r>
      <w:r w:rsidRPr="48CBE37C" w:rsidR="1AB22DD1">
        <w:rPr>
          <w:rFonts w:ascii="Tahoma" w:hAnsi="Tahoma" w:eastAsia="Arial Narrow" w:cs="Tahoma"/>
          <w:sz w:val="16"/>
          <w:szCs w:val="16"/>
        </w:rPr>
        <w:t xml:space="preserve">. </w:t>
      </w:r>
    </w:p>
    <w:p w:rsidR="4432C95D" w:rsidP="4432C95D" w:rsidRDefault="4432C95D" w14:paraId="656F22B0" w14:textId="5C0FF95E">
      <w:pPr>
        <w:rPr>
          <w:rFonts w:ascii="Tahoma" w:hAnsi="Tahoma" w:eastAsia="Arial Narrow" w:cs="Tahoma"/>
          <w:sz w:val="16"/>
          <w:szCs w:val="16"/>
        </w:rPr>
      </w:pPr>
    </w:p>
    <w:p w:rsidR="1AB22DD1" w:rsidP="48CBE37C" w:rsidRDefault="1AB22DD1" w14:paraId="74FF88ED" w14:textId="2553AF5F">
      <w:pPr>
        <w:pStyle w:val="Normlny"/>
        <w:rPr>
          <w:rFonts w:ascii="Tahoma" w:hAnsi="Tahoma" w:eastAsia="Arial Narrow" w:cs="Tahoma"/>
          <w:sz w:val="16"/>
          <w:szCs w:val="16"/>
        </w:rPr>
      </w:pPr>
      <w:r w:rsidRPr="066A62D0" w:rsidR="1AB22DD1">
        <w:rPr>
          <w:rFonts w:ascii="Tahoma" w:hAnsi="Tahoma" w:eastAsia="Arial Narrow" w:cs="Tahoma"/>
          <w:sz w:val="16"/>
          <w:szCs w:val="16"/>
        </w:rPr>
        <w:t>Cloud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 MIRRI umožňuje vytvoreni</w:t>
      </w:r>
      <w:r w:rsidRPr="066A62D0" w:rsidR="1AB22DD1">
        <w:rPr>
          <w:rFonts w:ascii="Tahoma" w:hAnsi="Tahoma" w:eastAsia="Arial Narrow" w:cs="Tahoma"/>
          <w:sz w:val="16"/>
          <w:szCs w:val="16"/>
        </w:rPr>
        <w:t>e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1AB22DD1">
        <w:rPr>
          <w:rFonts w:ascii="Tahoma" w:hAnsi="Tahoma" w:eastAsia="Arial Narrow" w:cs="Tahoma"/>
          <w:sz w:val="16"/>
          <w:szCs w:val="16"/>
        </w:rPr>
        <w:t>centrálneho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hybridného </w:t>
      </w:r>
      <w:r w:rsidRPr="066A62D0" w:rsidR="1AB22DD1">
        <w:rPr>
          <w:rFonts w:ascii="Tahoma" w:hAnsi="Tahoma" w:eastAsia="Arial Narrow" w:cs="Tahoma"/>
          <w:sz w:val="16"/>
          <w:szCs w:val="16"/>
        </w:rPr>
        <w:t>cloud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 modelu, </w:t>
      </w:r>
      <w:r w:rsidRPr="066A62D0" w:rsidR="4432C95D">
        <w:rPr>
          <w:rFonts w:ascii="Tahoma" w:hAnsi="Tahoma" w:eastAsia="Tahoma" w:cs="Tahoma"/>
          <w:sz w:val="16"/>
          <w:szCs w:val="16"/>
        </w:rPr>
        <w:t xml:space="preserve">ktorý predstavuje kompozitné využitie cloudových služieb dvoch alebo viacerých typov cloud computingu, pričom využívané cloudové služby sú naďalej podporované jednotlivými </w:t>
      </w:r>
      <w:r w:rsidRPr="066A62D0" w:rsidR="4432C95D">
        <w:rPr>
          <w:rFonts w:ascii="Tahoma" w:hAnsi="Tahoma" w:eastAsia="Tahoma" w:cs="Tahoma"/>
          <w:sz w:val="16"/>
          <w:szCs w:val="16"/>
        </w:rPr>
        <w:t>infraštruktúrnymi</w:t>
      </w:r>
      <w:r w:rsidRPr="066A62D0" w:rsidR="4432C95D">
        <w:rPr>
          <w:rFonts w:ascii="Tahoma" w:hAnsi="Tahoma" w:eastAsia="Tahoma" w:cs="Tahoma"/>
          <w:sz w:val="16"/>
          <w:szCs w:val="16"/>
        </w:rPr>
        <w:t xml:space="preserve"> prostriedkami daných typov cloud </w:t>
      </w:r>
      <w:r w:rsidRPr="066A62D0" w:rsidR="4432C95D">
        <w:rPr>
          <w:rFonts w:ascii="Tahoma" w:hAnsi="Tahoma" w:eastAsia="Tahoma" w:cs="Tahoma"/>
          <w:sz w:val="16"/>
          <w:szCs w:val="16"/>
        </w:rPr>
        <w:t>computing</w:t>
      </w:r>
      <w:r w:rsidRPr="066A62D0" w:rsidR="4432C95D">
        <w:rPr>
          <w:rFonts w:ascii="Tahoma" w:hAnsi="Tahoma" w:eastAsia="Tahoma" w:cs="Tahoma"/>
          <w:sz w:val="16"/>
          <w:szCs w:val="16"/>
        </w:rPr>
        <w:t>. Poskytuje všetky výhody k</w:t>
      </w:r>
      <w:r w:rsidRPr="066A62D0" w:rsidR="1AB22DD1">
        <w:rPr>
          <w:rFonts w:ascii="Tahoma" w:hAnsi="Tahoma" w:eastAsia="Arial Narrow" w:cs="Tahoma"/>
          <w:sz w:val="16"/>
          <w:szCs w:val="16"/>
        </w:rPr>
        <w:t>ombinácie dvoch alebo viacerých cloudových modelov</w:t>
      </w:r>
      <w:r w:rsidRPr="066A62D0" w:rsidR="6285473B">
        <w:rPr>
          <w:rFonts w:ascii="Tahoma" w:hAnsi="Tahoma" w:eastAsia="Arial Narrow" w:cs="Tahoma"/>
          <w:sz w:val="16"/>
          <w:szCs w:val="16"/>
        </w:rPr>
        <w:t xml:space="preserve"> alebo </w:t>
      </w:r>
      <w:r w:rsidRPr="066A62D0" w:rsidR="6285473B">
        <w:rPr>
          <w:rFonts w:ascii="Tahoma" w:hAnsi="Tahoma" w:eastAsia="Arial Narrow" w:cs="Tahoma"/>
          <w:sz w:val="16"/>
          <w:szCs w:val="16"/>
        </w:rPr>
        <w:t>providerov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, ktoré navonok </w:t>
      </w:r>
      <w:r w:rsidRPr="066A62D0" w:rsidR="1AB22DD1">
        <w:rPr>
          <w:rFonts w:ascii="Tahoma" w:hAnsi="Tahoma" w:eastAsia="Arial Narrow" w:cs="Tahoma"/>
          <w:sz w:val="16"/>
          <w:szCs w:val="16"/>
        </w:rPr>
        <w:t>tvoria jednu architektúru</w:t>
      </w:r>
      <w:r w:rsidRPr="066A62D0" w:rsidR="6285473B">
        <w:rPr>
          <w:rFonts w:ascii="Tahoma" w:hAnsi="Tahoma" w:eastAsia="Arial Narrow" w:cs="Tahoma"/>
          <w:sz w:val="16"/>
          <w:szCs w:val="16"/>
        </w:rPr>
        <w:t>.</w:t>
      </w:r>
    </w:p>
    <w:p w:rsidR="48CBE37C" w:rsidP="48CBE37C" w:rsidRDefault="48CBE37C" w14:paraId="50AA30B1" w14:textId="6D4C5281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37D2AC70" w:rsidP="4432C95D" w:rsidRDefault="37D2AC70" w14:paraId="344290D9" w14:textId="73596BCE">
      <w:pPr>
        <w:pStyle w:val="Normlny"/>
        <w:rPr>
          <w:rFonts w:ascii="Tahoma" w:hAnsi="Tahoma" w:eastAsia="Arial Narrow" w:cs="Tahoma"/>
          <w:sz w:val="16"/>
          <w:szCs w:val="16"/>
        </w:rPr>
      </w:pPr>
      <w:r w:rsidRPr="48CBE37C" w:rsidR="37D2AC70">
        <w:rPr>
          <w:rFonts w:ascii="Tahoma" w:hAnsi="Tahoma" w:eastAsia="Arial Narrow" w:cs="Tahoma"/>
          <w:sz w:val="16"/>
          <w:szCs w:val="16"/>
        </w:rPr>
        <w:t>Ďalším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základným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37D2AC70">
        <w:rPr>
          <w:rFonts w:ascii="Tahoma" w:hAnsi="Tahoma" w:eastAsia="Arial Narrow" w:cs="Tahoma"/>
          <w:sz w:val="16"/>
          <w:szCs w:val="16"/>
        </w:rPr>
        <w:t>veľmi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dôležitým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prvkom</w:t>
      </w:r>
      <w:r w:rsidRPr="48CBE37C" w:rsidR="37D2AC70">
        <w:rPr>
          <w:rFonts w:ascii="Tahoma" w:hAnsi="Tahoma" w:eastAsia="Arial Narrow" w:cs="Tahoma"/>
          <w:sz w:val="16"/>
          <w:szCs w:val="16"/>
        </w:rPr>
        <w:t>,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ktorý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tu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dnes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neexistuje</w:t>
      </w:r>
      <w:r w:rsidRPr="48CBE37C" w:rsidR="37D2AC70">
        <w:rPr>
          <w:rFonts w:ascii="Tahoma" w:hAnsi="Tahoma" w:eastAsia="Arial Narrow" w:cs="Tahoma"/>
          <w:sz w:val="16"/>
          <w:szCs w:val="16"/>
        </w:rPr>
        <w:t>,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37D2AC70">
        <w:rPr>
          <w:rFonts w:ascii="Tahoma" w:hAnsi="Tahoma" w:eastAsia="Arial Narrow" w:cs="Tahoma"/>
          <w:sz w:val="16"/>
          <w:szCs w:val="16"/>
        </w:rPr>
        <w:t>správa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informačných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sz w:val="16"/>
          <w:szCs w:val="16"/>
        </w:rPr>
        <w:t>technológií</w:t>
      </w:r>
      <w:r w:rsidRPr="48CBE37C" w:rsidR="37D2AC70">
        <w:rPr>
          <w:rFonts w:ascii="Tahoma" w:hAnsi="Tahoma" w:eastAsia="Arial Narrow" w:cs="Tahoma"/>
          <w:sz w:val="16"/>
          <w:szCs w:val="16"/>
        </w:rPr>
        <w:t>, manažment a riadenie rizík.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37D2AC70">
        <w:rPr>
          <w:rFonts w:ascii="Tahoma" w:hAnsi="Tahoma" w:eastAsia="Arial Narrow" w:cs="Tahoma"/>
          <w:sz w:val="16"/>
          <w:szCs w:val="16"/>
        </w:rPr>
        <w:t>tzv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37D2AC70">
        <w:rPr>
          <w:rFonts w:ascii="Tahoma" w:hAnsi="Tahoma" w:eastAsia="Arial Narrow" w:cs="Tahoma"/>
          <w:sz w:val="16"/>
          <w:szCs w:val="16"/>
        </w:rPr>
        <w:t>Governance</w:t>
      </w:r>
      <w:r w:rsidRPr="48CBE37C" w:rsidR="37D2AC70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432C95D">
        <w:rPr>
          <w:rFonts w:ascii="Tahoma" w:hAnsi="Tahoma" w:eastAsia="Arial Narrow" w:cs="Tahoma"/>
          <w:sz w:val="16"/>
          <w:szCs w:val="16"/>
        </w:rPr>
        <w:t>Disciplína riadenia informačných technológi</w:t>
      </w:r>
      <w:r w:rsidRPr="48CBE37C" w:rsidR="4432C95D">
        <w:rPr>
          <w:rFonts w:ascii="Tahoma" w:hAnsi="Tahoma" w:eastAsia="Arial Narrow" w:cs="Tahoma"/>
          <w:sz w:val="16"/>
          <w:szCs w:val="16"/>
        </w:rPr>
        <w:t>í,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t. j. spoločn</w:t>
      </w:r>
      <w:r w:rsidRPr="48CBE37C" w:rsidR="4432C95D">
        <w:rPr>
          <w:rFonts w:ascii="Tahoma" w:hAnsi="Tahoma" w:eastAsia="Arial Narrow" w:cs="Tahoma"/>
          <w:sz w:val="16"/>
          <w:szCs w:val="16"/>
        </w:rPr>
        <w:t>é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štandardy budú definovan</w:t>
      </w:r>
      <w:r w:rsidRPr="48CBE37C" w:rsidR="4432C95D">
        <w:rPr>
          <w:rFonts w:ascii="Tahoma" w:hAnsi="Tahoma" w:eastAsia="Arial Narrow" w:cs="Tahoma"/>
          <w:sz w:val="16"/>
          <w:szCs w:val="16"/>
        </w:rPr>
        <w:t>é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pre všetky </w:t>
      </w:r>
      <w:r w:rsidRPr="48CBE37C" w:rsidR="4432C95D">
        <w:rPr>
          <w:rFonts w:ascii="Tahoma" w:hAnsi="Tahoma" w:eastAsia="Arial Narrow" w:cs="Tahoma"/>
          <w:sz w:val="16"/>
          <w:szCs w:val="16"/>
        </w:rPr>
        <w:t>poskytovan</w:t>
      </w:r>
      <w:r w:rsidRPr="48CBE37C" w:rsidR="4432C95D">
        <w:rPr>
          <w:rFonts w:ascii="Tahoma" w:hAnsi="Tahoma" w:eastAsia="Arial Narrow" w:cs="Tahoma"/>
          <w:sz w:val="16"/>
          <w:szCs w:val="16"/>
        </w:rPr>
        <w:t>é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riešenia.</w:t>
      </w:r>
    </w:p>
    <w:p w:rsidRPr="006153E0" w:rsidR="00BE14DF" w:rsidP="00BE14DF" w:rsidRDefault="00BE14DF" w14:paraId="1E1E91BE" w14:textId="6EA043E4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A03C1B" w:rsidP="066A62D0" w:rsidRDefault="00DF0F4C" w14:paraId="047DF0D7" w14:textId="0AC083A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highlight w:val="yellow"/>
        </w:rPr>
      </w:pPr>
      <w:r w:rsidRPr="066A62D0" w:rsidR="6FB17EE8">
        <w:rPr>
          <w:rFonts w:ascii="Tahoma" w:hAnsi="Tahoma" w:eastAsia="Arial Narrow" w:cs="Tahoma"/>
          <w:sz w:val="16"/>
          <w:szCs w:val="16"/>
        </w:rPr>
        <w:t xml:space="preserve">Cloud MIRRI bude predstavovať </w:t>
      </w:r>
      <w:r w:rsidRPr="066A62D0" w:rsidR="6FB17EE8">
        <w:rPr>
          <w:rFonts w:ascii="Tahoma" w:hAnsi="Tahoma" w:eastAsia="Arial Narrow" w:cs="Tahoma"/>
          <w:sz w:val="16"/>
          <w:szCs w:val="16"/>
        </w:rPr>
        <w:t>centrálne riešenie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s možnosťami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dostupn</w:t>
      </w:r>
      <w:r w:rsidRPr="066A62D0" w:rsidR="6FB17EE8">
        <w:rPr>
          <w:rFonts w:ascii="Tahoma" w:hAnsi="Tahoma" w:eastAsia="Arial Narrow" w:cs="Tahoma"/>
          <w:sz w:val="16"/>
          <w:szCs w:val="16"/>
        </w:rPr>
        <w:t>ými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vo verejnom </w:t>
      </w:r>
      <w:r w:rsidRPr="066A62D0" w:rsidR="6FB17EE8">
        <w:rPr>
          <w:rFonts w:ascii="Tahoma" w:hAnsi="Tahoma" w:eastAsia="Arial Narrow" w:cs="Tahoma"/>
          <w:sz w:val="16"/>
          <w:szCs w:val="16"/>
        </w:rPr>
        <w:t>cloude,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ktoré tvorí viacero prostredí</w:t>
      </w:r>
      <w:ins w:author="Nikšová, Nadežda" w:date="2022-07-21T08:46:12.388Z" w:id="521937129">
        <w:r w:rsidRPr="066A62D0" w:rsidR="6FB17EE8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6FB17EE8">
        <w:rPr>
          <w:rFonts w:ascii="Tahoma" w:hAnsi="Tahoma" w:eastAsia="Arial Narrow" w:cs="Tahoma"/>
          <w:sz w:val="16"/>
          <w:szCs w:val="16"/>
        </w:rPr>
        <w:t xml:space="preserve"> či už virtuálnych alebo bare-metal technológi</w:t>
      </w:r>
      <w:r w:rsidRPr="066A62D0" w:rsidR="6FB17EE8">
        <w:rPr>
          <w:rFonts w:ascii="Tahoma" w:hAnsi="Tahoma" w:eastAsia="Arial Narrow" w:cs="Tahoma"/>
          <w:sz w:val="16"/>
          <w:szCs w:val="16"/>
        </w:rPr>
        <w:t>í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a širokou </w:t>
      </w:r>
      <w:r w:rsidRPr="066A62D0" w:rsidR="6FB17EE8">
        <w:rPr>
          <w:rFonts w:ascii="Tahoma" w:hAnsi="Tahoma" w:eastAsia="Arial Narrow" w:cs="Tahoma"/>
          <w:sz w:val="16"/>
          <w:szCs w:val="16"/>
        </w:rPr>
        <w:t>škálou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základných cloudových služieb </w:t>
      </w:r>
      <w:r w:rsidRPr="066A62D0" w:rsidR="6FB17EE8">
        <w:rPr>
          <w:rFonts w:ascii="Tahoma" w:hAnsi="Tahoma" w:eastAsia="Arial Narrow" w:cs="Tahoma"/>
          <w:sz w:val="16"/>
          <w:szCs w:val="16"/>
        </w:rPr>
        <w:t>IaaS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FB17EE8">
        <w:rPr>
          <w:rFonts w:ascii="Tahoma" w:hAnsi="Tahoma" w:eastAsia="Arial Narrow" w:cs="Tahoma"/>
          <w:sz w:val="16"/>
          <w:szCs w:val="16"/>
        </w:rPr>
        <w:t>PaaS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SaaS, </w:t>
      </w:r>
      <w:r w:rsidRPr="066A62D0" w:rsidR="6FB17EE8">
        <w:rPr>
          <w:rFonts w:ascii="Tahoma" w:hAnsi="Tahoma" w:eastAsia="Arial Narrow" w:cs="Tahoma"/>
          <w:sz w:val="16"/>
          <w:szCs w:val="16"/>
        </w:rPr>
        <w:t>DBaaS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FB17EE8">
        <w:rPr>
          <w:rFonts w:ascii="Tahoma" w:hAnsi="Tahoma" w:eastAsia="Arial Narrow" w:cs="Tahoma"/>
          <w:sz w:val="16"/>
          <w:szCs w:val="16"/>
        </w:rPr>
        <w:t>KaaS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FB17EE8">
        <w:rPr>
          <w:rFonts w:ascii="Tahoma" w:hAnsi="Tahoma" w:eastAsia="Arial Narrow" w:cs="Tahoma"/>
          <w:sz w:val="16"/>
          <w:szCs w:val="16"/>
        </w:rPr>
        <w:t>CaaS</w:t>
      </w:r>
      <w:r w:rsidRPr="066A62D0" w:rsidR="6FB17EE8">
        <w:rPr>
          <w:rFonts w:ascii="Tahoma" w:hAnsi="Tahoma" w:eastAsia="Arial Narrow" w:cs="Tahoma"/>
          <w:sz w:val="16"/>
          <w:szCs w:val="16"/>
        </w:rPr>
        <w:t>,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atď., ktoré pridaním služby “</w:t>
      </w:r>
      <w:r w:rsidRPr="066A62D0" w:rsidR="6FB17EE8">
        <w:rPr>
          <w:rFonts w:ascii="Tahoma" w:hAnsi="Tahoma" w:eastAsia="Arial Narrow" w:cs="Tahoma"/>
          <w:i w:val="1"/>
          <w:iCs w:val="1"/>
          <w:sz w:val="16"/>
          <w:szCs w:val="16"/>
        </w:rPr>
        <w:t>Podpora ako služba</w:t>
      </w:r>
      <w:r w:rsidRPr="066A62D0" w:rsidR="6FB17EE8">
        <w:rPr>
          <w:rFonts w:ascii="Tahoma" w:hAnsi="Tahoma" w:eastAsia="Arial Narrow" w:cs="Tahoma"/>
          <w:sz w:val="16"/>
          <w:szCs w:val="16"/>
        </w:rPr>
        <w:t>” môžu vytvoriť základnú množinu “</w:t>
      </w:r>
      <w:r w:rsidRPr="066A62D0" w:rsidR="6FB17EE8">
        <w:rPr>
          <w:rFonts w:ascii="Tahoma" w:hAnsi="Tahoma" w:eastAsia="Arial Narrow" w:cs="Tahoma"/>
          <w:sz w:val="16"/>
          <w:szCs w:val="16"/>
          <w:u w:val="single"/>
        </w:rPr>
        <w:t>Manažovaných cloudových služieb</w:t>
      </w:r>
      <w:r w:rsidRPr="066A62D0" w:rsidR="6FB17EE8">
        <w:rPr>
          <w:rFonts w:ascii="Tahoma" w:hAnsi="Tahoma" w:eastAsia="Arial Narrow" w:cs="Tahoma"/>
          <w:sz w:val="16"/>
          <w:szCs w:val="16"/>
        </w:rPr>
        <w:t>”.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>
        <w:br/>
      </w:r>
    </w:p>
    <w:p w:rsidRPr="006153E0" w:rsidR="00F01910" w:rsidP="4432C95D" w:rsidRDefault="00F01910" w14:paraId="4ADFF6C6" w14:textId="228C626D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b w:val="1"/>
          <w:bCs w:val="1"/>
          <w:sz w:val="16"/>
          <w:szCs w:val="16"/>
          <w:lang w:val="sk-SK"/>
        </w:rPr>
      </w:pPr>
      <w:r w:rsidRPr="48CBE37C" w:rsidR="37D2AC70">
        <w:rPr>
          <w:rFonts w:ascii="Tahoma" w:hAnsi="Tahoma" w:eastAsia="Arial Narrow" w:cs="Tahoma"/>
          <w:b w:val="1"/>
          <w:bCs w:val="1"/>
          <w:sz w:val="16"/>
          <w:szCs w:val="16"/>
        </w:rPr>
        <w:t>Súčasný</w:t>
      </w:r>
      <w:r w:rsidRPr="48CBE37C" w:rsidR="37D2AC70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 </w:t>
      </w:r>
      <w:r w:rsidRPr="48CBE37C" w:rsidR="37D2AC70">
        <w:rPr>
          <w:rFonts w:ascii="Tahoma" w:hAnsi="Tahoma" w:eastAsia="Arial Narrow" w:cs="Tahoma"/>
          <w:b w:val="1"/>
          <w:bCs w:val="1"/>
          <w:sz w:val="16"/>
          <w:szCs w:val="16"/>
        </w:rPr>
        <w:t>stav</w:t>
      </w:r>
    </w:p>
    <w:p w:rsidRPr="006153E0" w:rsidR="00F01910" w:rsidP="00E00589" w:rsidRDefault="00F01910" w14:paraId="2F61F3E6" w14:textId="12D9FC7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F01910" w:rsidP="00F01910" w:rsidRDefault="00F01910" w14:paraId="32047722" w14:textId="2AD39B4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4432C95D" w:rsidR="37D2AC70">
        <w:rPr>
          <w:rFonts w:ascii="Tahoma" w:hAnsi="Tahoma" w:eastAsia="Arial Narrow" w:cs="Tahoma"/>
          <w:sz w:val="16"/>
          <w:szCs w:val="16"/>
        </w:rPr>
        <w:t>Vládny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cloud </w:t>
      </w:r>
      <w:r w:rsidRPr="4432C95D" w:rsidR="37D2AC70">
        <w:rPr>
          <w:rFonts w:ascii="Tahoma" w:hAnsi="Tahoma" w:eastAsia="Arial Narrow" w:cs="Tahoma"/>
          <w:sz w:val="16"/>
          <w:szCs w:val="16"/>
        </w:rPr>
        <w:t>dlhodobo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patrí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medzi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základné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priority NKIVS. </w:t>
      </w:r>
      <w:r w:rsidRPr="4432C95D" w:rsidR="37D2AC70">
        <w:rPr>
          <w:rFonts w:ascii="Tahoma" w:hAnsi="Tahoma" w:eastAsia="Arial Narrow" w:cs="Tahoma"/>
          <w:sz w:val="16"/>
          <w:szCs w:val="16"/>
        </w:rPr>
        <w:t>Dôvod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je </w:t>
      </w:r>
      <w:r w:rsidRPr="4432C95D" w:rsidR="37D2AC70">
        <w:rPr>
          <w:rFonts w:ascii="Tahoma" w:hAnsi="Tahoma" w:eastAsia="Arial Narrow" w:cs="Tahoma"/>
          <w:sz w:val="16"/>
          <w:szCs w:val="16"/>
        </w:rPr>
        <w:t>hlavne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zjednodušenie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prevádzky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systémov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37D2AC70">
        <w:rPr>
          <w:rFonts w:ascii="Tahoma" w:hAnsi="Tahoma" w:eastAsia="Arial Narrow" w:cs="Tahoma"/>
          <w:sz w:val="16"/>
          <w:szCs w:val="16"/>
        </w:rPr>
        <w:t>finančná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efektivita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a </w:t>
      </w:r>
      <w:r w:rsidRPr="4432C95D" w:rsidR="37D2AC70">
        <w:rPr>
          <w:rFonts w:ascii="Tahoma" w:hAnsi="Tahoma" w:eastAsia="Arial Narrow" w:cs="Tahoma"/>
          <w:sz w:val="16"/>
          <w:szCs w:val="16"/>
        </w:rPr>
        <w:t>vysoká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pridaná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hodnota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pre </w:t>
      </w:r>
      <w:r w:rsidRPr="4432C95D" w:rsidR="37D2AC70">
        <w:rPr>
          <w:rFonts w:ascii="Tahoma" w:hAnsi="Tahoma" w:eastAsia="Arial Narrow" w:cs="Tahoma"/>
          <w:sz w:val="16"/>
          <w:szCs w:val="16"/>
        </w:rPr>
        <w:t>orgány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verejnej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správy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. </w:t>
      </w:r>
      <w:r w:rsidRPr="4432C95D" w:rsidR="37D2AC70">
        <w:rPr>
          <w:rFonts w:ascii="Tahoma" w:hAnsi="Tahoma" w:eastAsia="Arial Narrow" w:cs="Tahoma"/>
          <w:sz w:val="16"/>
          <w:szCs w:val="16"/>
        </w:rPr>
        <w:t>Vládny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cloud </w:t>
      </w:r>
      <w:r w:rsidRPr="4432C95D" w:rsidR="37D2AC70">
        <w:rPr>
          <w:rFonts w:ascii="Tahoma" w:hAnsi="Tahoma" w:eastAsia="Arial Narrow" w:cs="Tahoma"/>
          <w:sz w:val="16"/>
          <w:szCs w:val="16"/>
        </w:rPr>
        <w:t>sa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skladá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zo </w:t>
      </w:r>
      <w:r w:rsidRPr="4432C95D" w:rsidR="37D2AC70">
        <w:rPr>
          <w:rFonts w:ascii="Tahoma" w:hAnsi="Tahoma" w:eastAsia="Arial Narrow" w:cs="Tahoma"/>
          <w:sz w:val="16"/>
          <w:szCs w:val="16"/>
        </w:rPr>
        <w:t>služieb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37D2AC70">
        <w:rPr>
          <w:rFonts w:ascii="Tahoma" w:hAnsi="Tahoma" w:eastAsia="Arial Narrow" w:cs="Tahoma"/>
          <w:sz w:val="16"/>
          <w:szCs w:val="16"/>
        </w:rPr>
        <w:t>ktoré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sú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zapísane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v </w:t>
      </w:r>
      <w:r w:rsidRPr="4432C95D" w:rsidR="37D2AC70">
        <w:rPr>
          <w:rFonts w:ascii="Tahoma" w:hAnsi="Tahoma" w:eastAsia="Arial Narrow" w:cs="Tahoma"/>
          <w:sz w:val="16"/>
          <w:szCs w:val="16"/>
        </w:rPr>
        <w:t>katalógu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služieb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Vládneho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cloudu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. Tieto </w:t>
      </w:r>
      <w:r w:rsidRPr="4432C95D" w:rsidR="37D2AC70">
        <w:rPr>
          <w:rFonts w:ascii="Tahoma" w:hAnsi="Tahoma" w:eastAsia="Arial Narrow" w:cs="Tahoma"/>
          <w:sz w:val="16"/>
          <w:szCs w:val="16"/>
        </w:rPr>
        <w:t>služby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sa</w:t>
      </w:r>
      <w:r w:rsidRPr="4432C95D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37D2AC70">
        <w:rPr>
          <w:rFonts w:ascii="Tahoma" w:hAnsi="Tahoma" w:eastAsia="Arial Narrow" w:cs="Tahoma"/>
          <w:sz w:val="16"/>
          <w:szCs w:val="16"/>
        </w:rPr>
        <w:t>nachádzajú</w:t>
      </w:r>
      <w:r w:rsidRPr="4432C95D" w:rsidR="37D2AC70">
        <w:rPr>
          <w:rFonts w:ascii="Tahoma" w:hAnsi="Tahoma" w:eastAsia="Arial Narrow" w:cs="Tahoma"/>
          <w:sz w:val="16"/>
          <w:szCs w:val="16"/>
        </w:rPr>
        <w:t>:</w:t>
      </w:r>
    </w:p>
    <w:p w:rsidRPr="006153E0" w:rsidR="00EC3CEF" w:rsidP="00F01910" w:rsidRDefault="00EC3CEF" w14:paraId="4A69870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F01910" w:rsidP="00F01910" w:rsidRDefault="00F01910" w14:paraId="705B2120" w14:textId="3D42DBCB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37D2AC70">
        <w:rPr>
          <w:rFonts w:ascii="Tahoma" w:hAnsi="Tahoma" w:eastAsia="Arial Narrow" w:cs="Tahoma"/>
          <w:sz w:val="16"/>
          <w:szCs w:val="16"/>
        </w:rPr>
        <w:t xml:space="preserve">V </w:t>
      </w:r>
      <w:r w:rsidRPr="066A62D0" w:rsidR="37D2AC70">
        <w:rPr>
          <w:rFonts w:ascii="Tahoma" w:hAnsi="Tahoma" w:eastAsia="Arial Narrow" w:cs="Tahoma"/>
          <w:sz w:val="16"/>
          <w:szCs w:val="16"/>
        </w:rPr>
        <w:t xml:space="preserve">privátnej </w:t>
      </w:r>
      <w:r w:rsidRPr="066A62D0" w:rsidR="37D2AC70">
        <w:rPr>
          <w:rFonts w:ascii="Tahoma" w:hAnsi="Tahoma" w:eastAsia="Arial Narrow" w:cs="Tahoma"/>
          <w:sz w:val="16"/>
          <w:szCs w:val="16"/>
        </w:rPr>
        <w:t xml:space="preserve">časti – momentálne len Ministerstvo </w:t>
      </w:r>
      <w:r w:rsidRPr="066A62D0" w:rsidR="37D2AC70">
        <w:rPr>
          <w:rFonts w:ascii="Tahoma" w:hAnsi="Tahoma" w:eastAsia="Arial Narrow" w:cs="Tahoma"/>
          <w:sz w:val="16"/>
          <w:szCs w:val="16"/>
        </w:rPr>
        <w:t>v</w:t>
      </w:r>
      <w:r w:rsidRPr="066A62D0" w:rsidR="37D2AC70">
        <w:rPr>
          <w:rFonts w:ascii="Tahoma" w:hAnsi="Tahoma" w:eastAsia="Arial Narrow" w:cs="Tahoma"/>
          <w:sz w:val="16"/>
          <w:szCs w:val="16"/>
        </w:rPr>
        <w:t>nútra</w:t>
      </w:r>
      <w:r w:rsidRPr="066A62D0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7D2AC70">
        <w:rPr>
          <w:rFonts w:ascii="Tahoma" w:hAnsi="Tahoma" w:eastAsia="Arial Narrow" w:cs="Tahoma"/>
          <w:sz w:val="16"/>
          <w:szCs w:val="16"/>
        </w:rPr>
        <w:t xml:space="preserve">SR </w:t>
      </w:r>
      <w:r w:rsidRPr="066A62D0" w:rsidR="37D2AC70">
        <w:rPr>
          <w:rFonts w:ascii="Tahoma" w:hAnsi="Tahoma" w:eastAsia="Arial Narrow" w:cs="Tahoma"/>
          <w:sz w:val="16"/>
          <w:szCs w:val="16"/>
        </w:rPr>
        <w:t>(Kopčianska a Tajov)</w:t>
      </w:r>
    </w:p>
    <w:p w:rsidRPr="006153E0" w:rsidR="00F01910" w:rsidP="00F01910" w:rsidRDefault="00F01910" w14:paraId="4FB7D366" w14:textId="7A2AC89C">
      <w:pPr>
        <w:pStyle w:val="Odsekzoznamu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4432C95D" w:rsidR="37D2AC70">
        <w:rPr>
          <w:rFonts w:ascii="Tahoma" w:hAnsi="Tahoma" w:eastAsia="Arial Narrow" w:cs="Tahoma"/>
          <w:sz w:val="16"/>
          <w:szCs w:val="16"/>
        </w:rPr>
        <w:t xml:space="preserve">Vo verejnej – poskytovatelia z komerčného sektora (Oracle, AWS, </w:t>
      </w:r>
      <w:r w:rsidRPr="4432C95D" w:rsidR="37D2AC70">
        <w:rPr>
          <w:rFonts w:ascii="Tahoma" w:hAnsi="Tahoma" w:eastAsia="Arial Narrow" w:cs="Tahoma"/>
          <w:sz w:val="16"/>
          <w:szCs w:val="16"/>
        </w:rPr>
        <w:t>Azure</w:t>
      </w:r>
      <w:r w:rsidRPr="4432C95D" w:rsidR="37D2AC70">
        <w:rPr>
          <w:rFonts w:ascii="Tahoma" w:hAnsi="Tahoma" w:eastAsia="Arial Narrow" w:cs="Tahoma"/>
          <w:sz w:val="16"/>
          <w:szCs w:val="16"/>
        </w:rPr>
        <w:t>, VNET, atď.)</w:t>
      </w:r>
    </w:p>
    <w:p w:rsidRPr="006153E0" w:rsidR="00F01910" w:rsidP="00F01910" w:rsidRDefault="00F01910" w14:paraId="565F0461" w14:textId="35F72FD2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F01910" w:rsidP="00F01910" w:rsidRDefault="00FA52F6" w14:paraId="66F26640" w14:textId="328207F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8DB8A58">
        <w:rPr>
          <w:rFonts w:ascii="Tahoma" w:hAnsi="Tahoma" w:eastAsia="Arial Narrow" w:cs="Tahoma"/>
          <w:sz w:val="16"/>
          <w:szCs w:val="16"/>
        </w:rPr>
        <w:t>Privátna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časť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vládneho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cloudu </w:t>
      </w:r>
      <w:r w:rsidRPr="48CBE37C" w:rsidR="68DB8A58">
        <w:rPr>
          <w:rFonts w:ascii="Tahoma" w:hAnsi="Tahoma" w:eastAsia="Arial Narrow" w:cs="Tahoma"/>
          <w:sz w:val="16"/>
          <w:szCs w:val="16"/>
        </w:rPr>
        <w:t>sa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začala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budovať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v </w:t>
      </w:r>
      <w:r w:rsidRPr="48CBE37C" w:rsidR="68DB8A58">
        <w:rPr>
          <w:rFonts w:ascii="Tahoma" w:hAnsi="Tahoma" w:eastAsia="Arial Narrow" w:cs="Tahoma"/>
          <w:sz w:val="16"/>
          <w:szCs w:val="16"/>
        </w:rPr>
        <w:t>roku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2015</w:t>
      </w:r>
      <w:r w:rsidRPr="48CBE37C" w:rsidR="68DB8A58">
        <w:rPr>
          <w:rFonts w:ascii="Tahoma" w:hAnsi="Tahoma" w:eastAsia="Arial Narrow" w:cs="Tahoma"/>
          <w:sz w:val="16"/>
          <w:szCs w:val="16"/>
        </w:rPr>
        <w:t>.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V </w:t>
      </w:r>
      <w:r w:rsidRPr="48CBE37C" w:rsidR="68DB8A58">
        <w:rPr>
          <w:rFonts w:ascii="Tahoma" w:hAnsi="Tahoma" w:eastAsia="Arial Narrow" w:cs="Tahoma"/>
          <w:sz w:val="16"/>
          <w:szCs w:val="16"/>
        </w:rPr>
        <w:t>súčasnosti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sú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služby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privátnej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časti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Vládneho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cloudu </w:t>
      </w:r>
      <w:r w:rsidRPr="48CBE37C" w:rsidR="68DB8A58">
        <w:rPr>
          <w:rFonts w:ascii="Tahoma" w:hAnsi="Tahoma" w:eastAsia="Arial Narrow" w:cs="Tahoma"/>
          <w:sz w:val="16"/>
          <w:szCs w:val="16"/>
        </w:rPr>
        <w:t>zastarané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68DB8A58">
        <w:rPr>
          <w:rFonts w:ascii="Tahoma" w:hAnsi="Tahoma" w:eastAsia="Arial Narrow" w:cs="Tahoma"/>
          <w:sz w:val="16"/>
          <w:szCs w:val="16"/>
        </w:rPr>
        <w:t>nedajú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sa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porovnávať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s </w:t>
      </w:r>
      <w:r w:rsidRPr="48CBE37C" w:rsidR="68DB8A58">
        <w:rPr>
          <w:rFonts w:ascii="Tahoma" w:hAnsi="Tahoma" w:eastAsia="Arial Narrow" w:cs="Tahoma"/>
          <w:sz w:val="16"/>
          <w:szCs w:val="16"/>
        </w:rPr>
        <w:t>funkcionalitou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68DB8A58">
        <w:rPr>
          <w:rFonts w:ascii="Tahoma" w:hAnsi="Tahoma" w:eastAsia="Arial Narrow" w:cs="Tahoma"/>
          <w:sz w:val="16"/>
          <w:szCs w:val="16"/>
        </w:rPr>
        <w:t>ktoré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ponúkajú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komerční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poskytovatelia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. Sú </w:t>
      </w:r>
      <w:r w:rsidRPr="48CBE37C" w:rsidR="68DB8A58">
        <w:rPr>
          <w:rFonts w:ascii="Tahoma" w:hAnsi="Tahoma" w:eastAsia="Arial Narrow" w:cs="Tahoma"/>
          <w:sz w:val="16"/>
          <w:szCs w:val="16"/>
        </w:rPr>
        <w:t>evidované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viaceré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problémy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68DB8A58">
        <w:rPr>
          <w:rFonts w:ascii="Tahoma" w:hAnsi="Tahoma" w:eastAsia="Arial Narrow" w:cs="Tahoma"/>
          <w:sz w:val="16"/>
          <w:szCs w:val="16"/>
        </w:rPr>
        <w:t>či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už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výkonnostné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 </w:t>
      </w:r>
      <w:r w:rsidRPr="48CBE37C" w:rsidR="68DB8A58">
        <w:rPr>
          <w:rFonts w:ascii="Tahoma" w:hAnsi="Tahoma" w:eastAsia="Arial Narrow" w:cs="Tahoma"/>
          <w:sz w:val="16"/>
          <w:szCs w:val="16"/>
        </w:rPr>
        <w:t>nedostupnosť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PaaS, </w:t>
      </w:r>
      <w:r w:rsidRPr="48CBE37C" w:rsidR="68DB8A58">
        <w:rPr>
          <w:rFonts w:ascii="Tahoma" w:hAnsi="Tahoma" w:eastAsia="Arial Narrow" w:cs="Tahoma"/>
          <w:sz w:val="16"/>
          <w:szCs w:val="16"/>
        </w:rPr>
        <w:t>alebo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nedostatky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šifrovania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dát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68DB8A58">
        <w:rPr>
          <w:rFonts w:ascii="Tahoma" w:hAnsi="Tahoma" w:eastAsia="Arial Narrow" w:cs="Tahoma"/>
          <w:sz w:val="16"/>
          <w:szCs w:val="16"/>
        </w:rPr>
        <w:t>nedostupnosť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automatizovaných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činností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backup, </w:t>
      </w:r>
      <w:r w:rsidRPr="48CBE37C" w:rsidR="68DB8A58">
        <w:rPr>
          <w:rFonts w:ascii="Tahoma" w:hAnsi="Tahoma" w:eastAsia="Arial Narrow" w:cs="Tahoma"/>
          <w:sz w:val="16"/>
          <w:szCs w:val="16"/>
        </w:rPr>
        <w:t>resize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68DB8A58">
        <w:rPr>
          <w:rFonts w:ascii="Tahoma" w:hAnsi="Tahoma" w:eastAsia="Arial Narrow" w:cs="Tahoma"/>
          <w:sz w:val="16"/>
          <w:szCs w:val="16"/>
        </w:rPr>
        <w:t>ktoré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zamedzujú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používaniu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existujúcej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privátnej</w:t>
      </w:r>
      <w:r w:rsidRPr="48CBE37C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8DB8A58">
        <w:rPr>
          <w:rFonts w:ascii="Tahoma" w:hAnsi="Tahoma" w:eastAsia="Arial Narrow" w:cs="Tahoma"/>
          <w:sz w:val="16"/>
          <w:szCs w:val="16"/>
        </w:rPr>
        <w:t>časti</w:t>
      </w:r>
      <w:r w:rsidRPr="48CBE37C" w:rsidR="68DB8A58">
        <w:rPr>
          <w:rFonts w:ascii="Tahoma" w:hAnsi="Tahoma" w:eastAsia="Arial Narrow" w:cs="Tahoma"/>
          <w:sz w:val="16"/>
          <w:szCs w:val="16"/>
        </w:rPr>
        <w:t>.</w:t>
      </w:r>
    </w:p>
    <w:p w:rsidRPr="006153E0" w:rsidR="00F82C10" w:rsidP="00E00589" w:rsidRDefault="00F82C10" w14:paraId="71DF1457" w14:textId="3B9166A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FA52F6" w:rsidP="4432C95D" w:rsidRDefault="00FA52F6" w14:paraId="56B240EA" w14:textId="230359B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</w:rPr>
      </w:pPr>
      <w:r w:rsidRPr="066A62D0" w:rsidR="68DB8A58">
        <w:rPr>
          <w:rFonts w:ascii="Tahoma" w:hAnsi="Tahoma" w:eastAsia="Arial Narrow" w:cs="Tahoma"/>
          <w:sz w:val="16"/>
          <w:szCs w:val="16"/>
        </w:rPr>
        <w:t>P</w:t>
      </w:r>
      <w:r w:rsidRPr="066A62D0" w:rsidR="68DB8A58">
        <w:rPr>
          <w:rFonts w:ascii="Tahoma" w:hAnsi="Tahoma" w:eastAsia="Arial Narrow" w:cs="Tahoma"/>
          <w:sz w:val="16"/>
          <w:szCs w:val="16"/>
        </w:rPr>
        <w:t>rivátna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časť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vládneho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cloudu dnes </w:t>
      </w:r>
      <w:r w:rsidRPr="066A62D0" w:rsidR="68DB8A58">
        <w:rPr>
          <w:rFonts w:ascii="Tahoma" w:hAnsi="Tahoma" w:eastAsia="Arial Narrow" w:cs="Tahoma"/>
          <w:sz w:val="16"/>
          <w:szCs w:val="16"/>
        </w:rPr>
        <w:t>poskytuje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iba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služby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IaaS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, t. j. </w:t>
      </w:r>
      <w:r w:rsidRPr="066A62D0" w:rsidR="68DB8A58">
        <w:rPr>
          <w:rFonts w:ascii="Tahoma" w:hAnsi="Tahoma" w:eastAsia="Arial Narrow" w:cs="Tahoma"/>
          <w:sz w:val="16"/>
          <w:szCs w:val="16"/>
        </w:rPr>
        <w:t>virt</w:t>
      </w:r>
      <w:r w:rsidRPr="066A62D0" w:rsidR="68DB8A58">
        <w:rPr>
          <w:rFonts w:ascii="Tahoma" w:hAnsi="Tahoma" w:eastAsia="Arial Narrow" w:cs="Tahoma"/>
          <w:sz w:val="16"/>
          <w:szCs w:val="16"/>
        </w:rPr>
        <w:t>uálne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servery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8DB8A58">
        <w:rPr>
          <w:rFonts w:ascii="Tahoma" w:hAnsi="Tahoma" w:eastAsia="Arial Narrow" w:cs="Tahoma"/>
          <w:sz w:val="16"/>
          <w:szCs w:val="16"/>
        </w:rPr>
        <w:t>diskový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priestor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68DB8A58">
        <w:rPr>
          <w:rFonts w:ascii="Tahoma" w:hAnsi="Tahoma" w:eastAsia="Arial Narrow" w:cs="Tahoma"/>
          <w:sz w:val="16"/>
          <w:szCs w:val="16"/>
        </w:rPr>
        <w:t>Verejný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cloud </w:t>
      </w:r>
      <w:r w:rsidRPr="066A62D0" w:rsidR="68DB8A58">
        <w:rPr>
          <w:rFonts w:ascii="Tahoma" w:hAnsi="Tahoma" w:eastAsia="Arial Narrow" w:cs="Tahoma"/>
          <w:sz w:val="16"/>
          <w:szCs w:val="16"/>
        </w:rPr>
        <w:t>ponúka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široké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možnosti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8DB8A58">
        <w:rPr>
          <w:rFonts w:ascii="Tahoma" w:hAnsi="Tahoma" w:eastAsia="Arial Narrow" w:cs="Tahoma"/>
          <w:sz w:val="16"/>
          <w:szCs w:val="16"/>
        </w:rPr>
        <w:t>pridanú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hodnotu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pre </w:t>
      </w:r>
      <w:r w:rsidRPr="066A62D0" w:rsidR="68DB8A58">
        <w:rPr>
          <w:rFonts w:ascii="Tahoma" w:hAnsi="Tahoma" w:eastAsia="Arial Narrow" w:cs="Tahoma"/>
          <w:sz w:val="16"/>
          <w:szCs w:val="16"/>
        </w:rPr>
        <w:t>použitie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IaaS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8DB8A58">
        <w:rPr>
          <w:rFonts w:ascii="Tahoma" w:hAnsi="Tahoma" w:eastAsia="Arial Narrow" w:cs="Tahoma"/>
          <w:sz w:val="16"/>
          <w:szCs w:val="16"/>
        </w:rPr>
        <w:t>PaaS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 </w:t>
      </w:r>
      <w:r w:rsidRPr="066A62D0" w:rsidR="68DB8A58">
        <w:rPr>
          <w:rFonts w:ascii="Tahoma" w:hAnsi="Tahoma" w:eastAsia="Arial Narrow" w:cs="Tahoma"/>
          <w:sz w:val="16"/>
          <w:szCs w:val="16"/>
        </w:rPr>
        <w:t>SaaS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68DB8A58">
        <w:rPr>
          <w:rFonts w:ascii="Tahoma" w:hAnsi="Tahoma" w:eastAsia="Arial Narrow" w:cs="Tahoma"/>
          <w:sz w:val="16"/>
          <w:szCs w:val="16"/>
        </w:rPr>
        <w:t>Používateľ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PaaS a SaaS </w:t>
      </w:r>
      <w:r w:rsidRPr="066A62D0" w:rsidR="68DB8A58">
        <w:rPr>
          <w:rFonts w:ascii="Tahoma" w:hAnsi="Tahoma" w:eastAsia="Arial Narrow" w:cs="Tahoma"/>
          <w:sz w:val="16"/>
          <w:szCs w:val="16"/>
        </w:rPr>
        <w:t>verejného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cloudu </w:t>
      </w:r>
      <w:r w:rsidRPr="066A62D0" w:rsidR="68DB8A58">
        <w:rPr>
          <w:rFonts w:ascii="Tahoma" w:hAnsi="Tahoma" w:eastAsia="Arial Narrow" w:cs="Tahoma"/>
          <w:sz w:val="16"/>
          <w:szCs w:val="16"/>
        </w:rPr>
        <w:t>sa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nemusí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starať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o </w:t>
      </w:r>
      <w:r w:rsidRPr="066A62D0" w:rsidR="68DB8A58">
        <w:rPr>
          <w:rFonts w:ascii="Tahoma" w:hAnsi="Tahoma" w:eastAsia="Arial Narrow" w:cs="Tahoma"/>
          <w:sz w:val="16"/>
          <w:szCs w:val="16"/>
        </w:rPr>
        <w:t>inštaláciu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68DB8A58">
        <w:rPr>
          <w:rFonts w:ascii="Tahoma" w:hAnsi="Tahoma" w:eastAsia="Arial Narrow" w:cs="Tahoma"/>
          <w:sz w:val="16"/>
          <w:szCs w:val="16"/>
        </w:rPr>
        <w:t>aktualizáciu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(</w:t>
      </w:r>
      <w:r w:rsidRPr="066A62D0" w:rsidR="68DB8A58">
        <w:rPr>
          <w:rFonts w:ascii="Tahoma" w:hAnsi="Tahoma" w:eastAsia="Arial Narrow" w:cs="Tahoma"/>
          <w:sz w:val="16"/>
          <w:szCs w:val="16"/>
        </w:rPr>
        <w:t>patching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) </w:t>
      </w:r>
      <w:r w:rsidRPr="066A62D0" w:rsidR="68DB8A58">
        <w:rPr>
          <w:rFonts w:ascii="Tahoma" w:hAnsi="Tahoma" w:eastAsia="Arial Narrow" w:cs="Tahoma"/>
          <w:sz w:val="16"/>
          <w:szCs w:val="16"/>
        </w:rPr>
        <w:t>čo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veľmi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urýchľuje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Time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to </w:t>
      </w:r>
      <w:r w:rsidRPr="066A62D0" w:rsidR="68DB8A58">
        <w:rPr>
          <w:rFonts w:ascii="Tahoma" w:hAnsi="Tahoma" w:eastAsia="Arial Narrow" w:cs="Tahoma"/>
          <w:sz w:val="16"/>
          <w:szCs w:val="16"/>
        </w:rPr>
        <w:t>Market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8DB8A58">
        <w:rPr>
          <w:rFonts w:ascii="Tahoma" w:hAnsi="Tahoma" w:eastAsia="Arial Narrow" w:cs="Tahoma"/>
          <w:sz w:val="16"/>
          <w:szCs w:val="16"/>
        </w:rPr>
        <w:t>znižuje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náklady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. </w:t>
      </w:r>
    </w:p>
    <w:p w:rsidRPr="006153E0" w:rsidR="00FA52F6" w:rsidP="4432C95D" w:rsidRDefault="00FA52F6" w14:paraId="37EC1CED" w14:textId="30CA774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</w:rPr>
      </w:pPr>
    </w:p>
    <w:p w:rsidRPr="006153E0" w:rsidR="00FA52F6" w:rsidP="00E00589" w:rsidRDefault="00FA52F6" w14:paraId="541AFC7D" w14:textId="7B759CE6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  <w:r w:rsidRPr="4432C95D" w:rsidR="68DB8A58">
        <w:rPr>
          <w:rFonts w:ascii="Tahoma" w:hAnsi="Tahoma" w:eastAsia="Arial Narrow" w:cs="Tahoma"/>
          <w:sz w:val="16"/>
          <w:szCs w:val="16"/>
        </w:rPr>
        <w:t xml:space="preserve">V </w:t>
      </w:r>
      <w:r w:rsidRPr="4432C95D" w:rsidR="68DB8A58">
        <w:rPr>
          <w:rFonts w:ascii="Tahoma" w:hAnsi="Tahoma" w:eastAsia="Arial Narrow" w:cs="Tahoma"/>
          <w:sz w:val="16"/>
          <w:szCs w:val="16"/>
        </w:rPr>
        <w:t>našom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prostredí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je </w:t>
      </w:r>
      <w:r w:rsidRPr="4432C95D" w:rsidR="68DB8A58">
        <w:rPr>
          <w:rFonts w:ascii="Tahoma" w:hAnsi="Tahoma" w:eastAsia="Arial Narrow" w:cs="Tahoma"/>
          <w:sz w:val="16"/>
          <w:szCs w:val="16"/>
        </w:rPr>
        <w:t>najväčší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záujem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o PaaS </w:t>
      </w:r>
      <w:r w:rsidRPr="4432C95D" w:rsidR="68DB8A58">
        <w:rPr>
          <w:rFonts w:ascii="Tahoma" w:hAnsi="Tahoma" w:eastAsia="Arial Narrow" w:cs="Tahoma"/>
          <w:sz w:val="16"/>
          <w:szCs w:val="16"/>
        </w:rPr>
        <w:t>služby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pre: </w:t>
      </w:r>
      <w:r w:rsidRPr="4432C95D" w:rsidR="68DB8A58">
        <w:rPr>
          <w:rFonts w:ascii="Tahoma" w:hAnsi="Tahoma" w:eastAsia="Arial Narrow" w:cs="Tahoma"/>
          <w:sz w:val="16"/>
          <w:szCs w:val="16"/>
        </w:rPr>
        <w:t>databázy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prevádzku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kontajnerových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aplikácií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DevOps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Messaging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API management, IAM. </w:t>
      </w:r>
      <w:r w:rsidRPr="4432C95D" w:rsidR="68DB8A58">
        <w:rPr>
          <w:rFonts w:ascii="Tahoma" w:hAnsi="Tahoma" w:eastAsia="Arial Narrow" w:cs="Tahoma"/>
          <w:sz w:val="16"/>
          <w:szCs w:val="16"/>
        </w:rPr>
        <w:t>Verejný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cloud </w:t>
      </w:r>
      <w:r w:rsidRPr="4432C95D" w:rsidR="68DB8A58">
        <w:rPr>
          <w:rFonts w:ascii="Tahoma" w:hAnsi="Tahoma" w:eastAsia="Arial Narrow" w:cs="Tahoma"/>
          <w:sz w:val="16"/>
          <w:szCs w:val="16"/>
        </w:rPr>
        <w:t>poskytuje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aj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PaaS/Serverless </w:t>
      </w:r>
      <w:r w:rsidRPr="4432C95D" w:rsidR="68DB8A58">
        <w:rPr>
          <w:rFonts w:ascii="Tahoma" w:hAnsi="Tahoma" w:eastAsia="Arial Narrow" w:cs="Tahoma"/>
          <w:sz w:val="16"/>
          <w:szCs w:val="16"/>
        </w:rPr>
        <w:t>služby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pri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ktorých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platí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len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za </w:t>
      </w:r>
      <w:r w:rsidRPr="4432C95D" w:rsidR="68DB8A58">
        <w:rPr>
          <w:rFonts w:ascii="Tahoma" w:hAnsi="Tahoma" w:eastAsia="Arial Narrow" w:cs="Tahoma"/>
          <w:sz w:val="16"/>
          <w:szCs w:val="16"/>
        </w:rPr>
        <w:t>spotrebovaný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výkon</w:t>
      </w:r>
      <w:r w:rsidRPr="4432C95D" w:rsidR="68DB8A58">
        <w:rPr>
          <w:rFonts w:ascii="Tahoma" w:hAnsi="Tahoma" w:eastAsia="Arial Narrow" w:cs="Tahoma"/>
          <w:sz w:val="16"/>
          <w:szCs w:val="16"/>
        </w:rPr>
        <w:t>/</w:t>
      </w:r>
      <w:r w:rsidRPr="4432C95D" w:rsidR="68DB8A58">
        <w:rPr>
          <w:rFonts w:ascii="Tahoma" w:hAnsi="Tahoma" w:eastAsia="Arial Narrow" w:cs="Tahoma"/>
          <w:sz w:val="16"/>
          <w:szCs w:val="16"/>
        </w:rPr>
        <w:t>pamäť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v </w:t>
      </w:r>
      <w:r w:rsidRPr="4432C95D" w:rsidR="68DB8A58">
        <w:rPr>
          <w:rFonts w:ascii="Tahoma" w:hAnsi="Tahoma" w:eastAsia="Arial Narrow" w:cs="Tahoma"/>
          <w:sz w:val="16"/>
          <w:szCs w:val="16"/>
        </w:rPr>
        <w:t>závislostí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od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počtu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volaní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. Tieto </w:t>
      </w:r>
      <w:r w:rsidRPr="4432C95D" w:rsidR="68DB8A58">
        <w:rPr>
          <w:rFonts w:ascii="Tahoma" w:hAnsi="Tahoma" w:eastAsia="Arial Narrow" w:cs="Tahoma"/>
          <w:sz w:val="16"/>
          <w:szCs w:val="16"/>
        </w:rPr>
        <w:t>služby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oplatia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práve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pri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situáciách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kde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je </w:t>
      </w:r>
      <w:r w:rsidRPr="4432C95D" w:rsidR="68DB8A58">
        <w:rPr>
          <w:rFonts w:ascii="Tahoma" w:hAnsi="Tahoma" w:eastAsia="Arial Narrow" w:cs="Tahoma"/>
          <w:sz w:val="16"/>
          <w:szCs w:val="16"/>
        </w:rPr>
        <w:t>potrebný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nárazový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výkon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4432C95D" w:rsidR="68DB8A58">
        <w:rPr>
          <w:rFonts w:ascii="Tahoma" w:hAnsi="Tahoma" w:eastAsia="Arial Narrow" w:cs="Tahoma"/>
          <w:sz w:val="16"/>
          <w:szCs w:val="16"/>
        </w:rPr>
        <w:t>škálovanie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. Toto je </w:t>
      </w:r>
      <w:r w:rsidRPr="4432C95D" w:rsidR="68DB8A58">
        <w:rPr>
          <w:rFonts w:ascii="Tahoma" w:hAnsi="Tahoma" w:eastAsia="Arial Narrow" w:cs="Tahoma"/>
          <w:sz w:val="16"/>
          <w:szCs w:val="16"/>
        </w:rPr>
        <w:t>vo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verejnej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správe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veľmi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časté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pretože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väčšina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štátnych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zamestnancov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pracuje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od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08:00 do 16:00, </w:t>
      </w:r>
      <w:r w:rsidRPr="4432C95D" w:rsidR="68DB8A58">
        <w:rPr>
          <w:rFonts w:ascii="Tahoma" w:hAnsi="Tahoma" w:eastAsia="Arial Narrow" w:cs="Tahoma"/>
          <w:sz w:val="16"/>
          <w:szCs w:val="16"/>
        </w:rPr>
        <w:t>informačné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systémy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sú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najviac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zahltené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v </w:t>
      </w:r>
      <w:r w:rsidRPr="4432C95D" w:rsidR="68DB8A58">
        <w:rPr>
          <w:rFonts w:ascii="Tahoma" w:hAnsi="Tahoma" w:eastAsia="Arial Narrow" w:cs="Tahoma"/>
          <w:sz w:val="16"/>
          <w:szCs w:val="16"/>
        </w:rPr>
        <w:t>určitom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období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napríklad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pred </w:t>
      </w:r>
      <w:r w:rsidRPr="4432C95D" w:rsidR="68DB8A58">
        <w:rPr>
          <w:rFonts w:ascii="Tahoma" w:hAnsi="Tahoma" w:eastAsia="Arial Narrow" w:cs="Tahoma"/>
          <w:sz w:val="16"/>
          <w:szCs w:val="16"/>
        </w:rPr>
        <w:t>termínom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odovzdania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daňových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priznaní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pri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prihlasovaní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do </w:t>
      </w:r>
      <w:r w:rsidRPr="4432C95D" w:rsidR="68DB8A58">
        <w:rPr>
          <w:rFonts w:ascii="Tahoma" w:hAnsi="Tahoma" w:eastAsia="Arial Narrow" w:cs="Tahoma"/>
          <w:sz w:val="16"/>
          <w:szCs w:val="16"/>
        </w:rPr>
        <w:t>dotačných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schém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, </w:t>
      </w:r>
      <w:r w:rsidRPr="4432C95D" w:rsidR="68DB8A58">
        <w:rPr>
          <w:rFonts w:ascii="Tahoma" w:hAnsi="Tahoma" w:eastAsia="Arial Narrow" w:cs="Tahoma"/>
          <w:sz w:val="16"/>
          <w:szCs w:val="16"/>
        </w:rPr>
        <w:t>registrácií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na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4432C95D" w:rsidR="68DB8A58">
        <w:rPr>
          <w:rFonts w:ascii="Tahoma" w:hAnsi="Tahoma" w:eastAsia="Arial Narrow" w:cs="Tahoma"/>
          <w:sz w:val="16"/>
          <w:szCs w:val="16"/>
        </w:rPr>
        <w:t>očkovanie</w:t>
      </w:r>
      <w:r w:rsidRPr="4432C95D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4432C95D" w:rsidR="68DB8A58">
        <w:rPr>
          <w:rFonts w:ascii="Tahoma" w:hAnsi="Tahoma" w:eastAsia="Arial Narrow" w:cs="Tahoma"/>
          <w:sz w:val="16"/>
          <w:szCs w:val="16"/>
        </w:rPr>
        <w:t>podobne</w:t>
      </w:r>
      <w:r w:rsidRPr="4432C95D" w:rsidR="68DB8A58">
        <w:rPr>
          <w:rFonts w:ascii="Tahoma" w:hAnsi="Tahoma" w:eastAsia="Arial Narrow" w:cs="Tahoma"/>
          <w:sz w:val="16"/>
          <w:szCs w:val="16"/>
        </w:rPr>
        <w:t>.</w:t>
      </w:r>
    </w:p>
    <w:p w:rsidRPr="006153E0" w:rsidR="00FA52F6" w:rsidP="00E00589" w:rsidRDefault="00FA52F6" w14:paraId="3D48815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Tahoma" w:hAnsi="Tahoma" w:eastAsia="Arial Narrow" w:cs="Tahoma"/>
          <w:sz w:val="16"/>
          <w:szCs w:val="16"/>
          <w:lang w:val="sk-SK"/>
        </w:rPr>
      </w:pPr>
    </w:p>
    <w:p w:rsidR="0B2DC927" w:rsidP="48CBE37C" w:rsidRDefault="0B2DC927" w14:paraId="117339F4" w14:textId="65BF507C">
      <w:pPr>
        <w:pStyle w:val="Normlny"/>
        <w:bidi w:val="0"/>
        <w:spacing w:before="0" w:beforeAutospacing="off" w:after="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  <w:sz w:val="22"/>
          <w:szCs w:val="22"/>
        </w:rPr>
      </w:pPr>
      <w:r w:rsidRPr="48CBE37C" w:rsidR="0B2DC927">
        <w:rPr>
          <w:rFonts w:ascii="Tahoma" w:hAnsi="Tahoma" w:eastAsia="Arial Narrow" w:cs="Tahoma"/>
          <w:sz w:val="16"/>
          <w:szCs w:val="16"/>
        </w:rPr>
        <w:t xml:space="preserve">OVM </w:t>
      </w:r>
      <w:r w:rsidRPr="48CBE37C" w:rsidR="0B2DC927">
        <w:rPr>
          <w:rFonts w:ascii="Tahoma" w:hAnsi="Tahoma" w:eastAsia="Arial Narrow" w:cs="Tahoma"/>
          <w:sz w:val="16"/>
          <w:szCs w:val="16"/>
        </w:rPr>
        <w:t>prevádzkujú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aj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vlastné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dátové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centrá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0B2DC927">
        <w:rPr>
          <w:rFonts w:ascii="Tahoma" w:hAnsi="Tahoma" w:eastAsia="Arial Narrow" w:cs="Tahoma"/>
          <w:sz w:val="16"/>
          <w:szCs w:val="16"/>
        </w:rPr>
        <w:t>ktoré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boli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vybudované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najmä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z  OPIS </w:t>
      </w:r>
      <w:r w:rsidRPr="48CBE37C" w:rsidR="0B2DC927">
        <w:rPr>
          <w:rFonts w:ascii="Tahoma" w:hAnsi="Tahoma" w:eastAsia="Arial Narrow" w:cs="Tahoma"/>
          <w:sz w:val="16"/>
          <w:szCs w:val="16"/>
        </w:rPr>
        <w:t>projektov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a </w:t>
      </w:r>
      <w:r w:rsidRPr="48CBE37C" w:rsidR="0B2DC927">
        <w:rPr>
          <w:rFonts w:ascii="Tahoma" w:hAnsi="Tahoma" w:eastAsia="Arial Narrow" w:cs="Tahoma"/>
          <w:sz w:val="16"/>
          <w:szCs w:val="16"/>
        </w:rPr>
        <w:t>sú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na konci svojho životného </w:t>
      </w:r>
      <w:r w:rsidRPr="48CBE37C" w:rsidR="0B2DC927">
        <w:rPr>
          <w:rFonts w:ascii="Tahoma" w:hAnsi="Tahoma" w:eastAsia="Arial Narrow" w:cs="Tahoma"/>
          <w:sz w:val="16"/>
          <w:szCs w:val="16"/>
        </w:rPr>
        <w:t>cyklu.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Rovnako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aj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súčasná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privátna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časť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Vládneho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cloudu je v stave </w:t>
      </w:r>
      <w:r w:rsidRPr="48CBE37C" w:rsidR="0B2DC927">
        <w:rPr>
          <w:rFonts w:ascii="Tahoma" w:hAnsi="Tahoma" w:eastAsia="Arial Narrow" w:cs="Tahoma"/>
          <w:sz w:val="16"/>
          <w:szCs w:val="16"/>
        </w:rPr>
        <w:t>konca životnosti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. OVM </w:t>
      </w:r>
      <w:r w:rsidRPr="48CBE37C" w:rsidR="0B2DC927">
        <w:rPr>
          <w:rFonts w:ascii="Tahoma" w:hAnsi="Tahoma" w:eastAsia="Arial Narrow" w:cs="Tahoma"/>
          <w:sz w:val="16"/>
          <w:szCs w:val="16"/>
        </w:rPr>
        <w:t>si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neosvojili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koncept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privátnej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časti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0B2DC927">
        <w:rPr>
          <w:rFonts w:ascii="Tahoma" w:hAnsi="Tahoma" w:eastAsia="Arial Narrow" w:cs="Tahoma"/>
          <w:sz w:val="16"/>
          <w:szCs w:val="16"/>
        </w:rPr>
        <w:t>ktorú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poskytuje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0B2DC927">
        <w:rPr>
          <w:rFonts w:ascii="Tahoma" w:hAnsi="Tahoma" w:eastAsia="Arial Narrow" w:cs="Tahoma"/>
          <w:sz w:val="16"/>
          <w:szCs w:val="16"/>
        </w:rPr>
        <w:t>len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 1 </w:t>
      </w:r>
      <w:r w:rsidRPr="48CBE37C" w:rsidR="0B2DC927">
        <w:rPr>
          <w:rFonts w:ascii="Tahoma" w:hAnsi="Tahoma" w:eastAsia="Arial Narrow" w:cs="Tahoma"/>
          <w:sz w:val="16"/>
          <w:szCs w:val="16"/>
        </w:rPr>
        <w:t>prevádzkovateľ</w:t>
      </w:r>
      <w:r w:rsidRPr="48CBE37C" w:rsidR="0B2DC927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5B80131">
        <w:rPr>
          <w:rFonts w:ascii="Tahoma" w:hAnsi="Tahoma" w:eastAsia="Arial Narrow" w:cs="Tahoma"/>
          <w:sz w:val="16"/>
          <w:szCs w:val="16"/>
        </w:rPr>
        <w:t>Záložné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lokality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(</w:t>
      </w:r>
      <w:r w:rsidRPr="48CBE37C" w:rsidR="45B80131">
        <w:rPr>
          <w:rFonts w:ascii="Tahoma" w:hAnsi="Tahoma" w:eastAsia="Arial Narrow" w:cs="Tahoma"/>
          <w:sz w:val="16"/>
          <w:szCs w:val="16"/>
        </w:rPr>
        <w:t>Disaster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Recovery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, DR) a </w:t>
      </w:r>
      <w:r w:rsidRPr="48CBE37C" w:rsidR="45B80131">
        <w:rPr>
          <w:rFonts w:ascii="Tahoma" w:hAnsi="Tahoma" w:eastAsia="Arial Narrow" w:cs="Tahoma"/>
          <w:sz w:val="16"/>
          <w:szCs w:val="16"/>
        </w:rPr>
        <w:t>pravidelná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tvorba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záloh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viacero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miest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5B80131">
        <w:rPr>
          <w:rFonts w:ascii="Tahoma" w:hAnsi="Tahoma" w:eastAsia="Arial Narrow" w:cs="Tahoma"/>
          <w:sz w:val="16"/>
          <w:szCs w:val="16"/>
        </w:rPr>
        <w:t>dlhodobo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nerealizovaná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5B80131">
        <w:rPr>
          <w:rFonts w:ascii="Tahoma" w:hAnsi="Tahoma" w:eastAsia="Arial Narrow" w:cs="Tahoma"/>
          <w:sz w:val="16"/>
          <w:szCs w:val="16"/>
        </w:rPr>
        <w:t>Systémy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sa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nevytvárajú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v  </w:t>
      </w:r>
      <w:r w:rsidRPr="48CBE37C" w:rsidR="45B80131">
        <w:rPr>
          <w:rFonts w:ascii="Tahoma" w:hAnsi="Tahoma" w:eastAsia="Arial Narrow" w:cs="Tahoma"/>
          <w:sz w:val="16"/>
          <w:szCs w:val="16"/>
        </w:rPr>
        <w:t>režime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najvyššej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dostupnosti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 (High Availability, HA) a </w:t>
      </w:r>
      <w:r w:rsidRPr="48CBE37C" w:rsidR="45B80131">
        <w:rPr>
          <w:rFonts w:ascii="Tahoma" w:hAnsi="Tahoma" w:eastAsia="Arial Narrow" w:cs="Tahoma"/>
          <w:sz w:val="16"/>
          <w:szCs w:val="16"/>
        </w:rPr>
        <w:t>pri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tvorbe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systémov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sa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nemyslí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 </w:t>
      </w:r>
      <w:r w:rsidRPr="48CBE37C" w:rsidR="45B80131">
        <w:rPr>
          <w:rFonts w:ascii="Tahoma" w:hAnsi="Tahoma" w:eastAsia="Arial Narrow" w:cs="Tahoma"/>
          <w:sz w:val="16"/>
          <w:szCs w:val="16"/>
        </w:rPr>
        <w:t>záložnú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lokalitu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5B80131">
        <w:rPr>
          <w:rFonts w:ascii="Tahoma" w:hAnsi="Tahoma" w:eastAsia="Arial Narrow" w:cs="Tahoma"/>
          <w:sz w:val="16"/>
          <w:szCs w:val="16"/>
        </w:rPr>
        <w:t>Zálohovanie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na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viacero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miest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v </w:t>
      </w:r>
      <w:r w:rsidRPr="48CBE37C" w:rsidR="45B80131">
        <w:rPr>
          <w:rFonts w:ascii="Tahoma" w:hAnsi="Tahoma" w:eastAsia="Arial Narrow" w:cs="Tahoma"/>
          <w:sz w:val="16"/>
          <w:szCs w:val="16"/>
        </w:rPr>
        <w:t>súčasnom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vývoji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udalostí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v </w:t>
      </w:r>
      <w:r w:rsidRPr="48CBE37C" w:rsidR="45B80131">
        <w:rPr>
          <w:rFonts w:ascii="Tahoma" w:hAnsi="Tahoma" w:eastAsia="Arial Narrow" w:cs="Tahoma"/>
          <w:sz w:val="16"/>
          <w:szCs w:val="16"/>
        </w:rPr>
        <w:t>Európe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5B80131">
        <w:rPr>
          <w:rFonts w:ascii="Tahoma" w:hAnsi="Tahoma" w:eastAsia="Arial Narrow" w:cs="Tahoma"/>
          <w:sz w:val="16"/>
          <w:szCs w:val="16"/>
        </w:rPr>
        <w:t>ešte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dôležitejšie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ako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v </w:t>
      </w:r>
      <w:r w:rsidRPr="48CBE37C" w:rsidR="45B80131">
        <w:rPr>
          <w:rFonts w:ascii="Tahoma" w:hAnsi="Tahoma" w:eastAsia="Arial Narrow" w:cs="Tahoma"/>
          <w:sz w:val="16"/>
          <w:szCs w:val="16"/>
        </w:rPr>
        <w:t>minulosti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. V </w:t>
      </w:r>
      <w:r w:rsidRPr="48CBE37C" w:rsidR="45B80131">
        <w:rPr>
          <w:rFonts w:ascii="Tahoma" w:hAnsi="Tahoma" w:eastAsia="Arial Narrow" w:cs="Tahoma"/>
          <w:sz w:val="16"/>
          <w:szCs w:val="16"/>
        </w:rPr>
        <w:t>krajinách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E</w:t>
      </w:r>
      <w:r w:rsidRPr="48CBE37C" w:rsidR="45B80131">
        <w:rPr>
          <w:rFonts w:ascii="Tahoma" w:hAnsi="Tahoma" w:eastAsia="Arial Narrow" w:cs="Tahoma"/>
          <w:sz w:val="16"/>
          <w:szCs w:val="16"/>
        </w:rPr>
        <w:t>Ú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vznikajú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pravidlá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5B80131">
        <w:rPr>
          <w:rFonts w:ascii="Tahoma" w:hAnsi="Tahoma" w:eastAsia="Arial Narrow" w:cs="Tahoma"/>
          <w:sz w:val="16"/>
          <w:szCs w:val="16"/>
        </w:rPr>
        <w:t>ktoré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definujú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potreby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ukladať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aspoň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jednu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kópiu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dát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vo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5B80131">
        <w:rPr>
          <w:rFonts w:ascii="Tahoma" w:hAnsi="Tahoma" w:eastAsia="Arial Narrow" w:cs="Tahoma"/>
          <w:sz w:val="16"/>
          <w:szCs w:val="16"/>
        </w:rPr>
        <w:t>verejnom</w:t>
      </w:r>
      <w:r w:rsidRPr="48CBE37C" w:rsidR="45B80131">
        <w:rPr>
          <w:rFonts w:ascii="Tahoma" w:hAnsi="Tahoma" w:eastAsia="Arial Narrow" w:cs="Tahoma"/>
          <w:sz w:val="16"/>
          <w:szCs w:val="16"/>
        </w:rPr>
        <w:t xml:space="preserve"> cloud</w:t>
      </w:r>
      <w:r w:rsidRPr="48CBE37C" w:rsidR="45B80131">
        <w:rPr>
          <w:rFonts w:ascii="Tahoma" w:hAnsi="Tahoma" w:eastAsia="Arial Narrow" w:cs="Tahoma"/>
          <w:sz w:val="16"/>
          <w:szCs w:val="16"/>
        </w:rPr>
        <w:t>e</w:t>
      </w:r>
      <w:r w:rsidRPr="48CBE37C" w:rsidR="48CBE37C">
        <w:rPr>
          <w:rFonts w:ascii="Tahoma" w:hAnsi="Tahoma" w:eastAsia="Arial Narrow" w:cs="Tahoma"/>
          <w:sz w:val="16"/>
          <w:szCs w:val="16"/>
        </w:rPr>
        <w:t>.</w:t>
      </w:r>
    </w:p>
    <w:p w:rsidRPr="006153E0" w:rsidR="00FA52F6" w:rsidP="004F034B" w:rsidRDefault="00FA52F6" w14:paraId="580C43F2" w14:textId="77777777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4F034B" w:rsidP="004F034B" w:rsidRDefault="00FA52F6" w14:paraId="4FFA5854" w14:textId="18412CCF">
      <w:pPr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68DB8A58">
        <w:rPr>
          <w:rFonts w:ascii="Tahoma" w:hAnsi="Tahoma" w:eastAsia="Arial Narrow" w:cs="Tahoma"/>
          <w:sz w:val="16"/>
          <w:szCs w:val="16"/>
        </w:rPr>
        <w:t>Informačné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systémy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verejnej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správy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umiestnené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v 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privátnych </w:t>
      </w:r>
      <w:r w:rsidRPr="066A62D0" w:rsidR="68DB8A58">
        <w:rPr>
          <w:rFonts w:ascii="Tahoma" w:hAnsi="Tahoma" w:eastAsia="Arial Narrow" w:cs="Tahoma"/>
          <w:sz w:val="16"/>
          <w:szCs w:val="16"/>
        </w:rPr>
        <w:t>štátnych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dátových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centrách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komunikujú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cez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sieť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GOVNET. </w:t>
      </w:r>
      <w:r w:rsidRPr="066A62D0" w:rsidR="68DB8A58">
        <w:rPr>
          <w:rFonts w:ascii="Tahoma" w:hAnsi="Tahoma" w:eastAsia="Arial Narrow" w:cs="Tahoma"/>
          <w:sz w:val="16"/>
          <w:szCs w:val="16"/>
        </w:rPr>
        <w:t>Táto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sieť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musí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byť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dostatočne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robustná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, aby </w:t>
      </w:r>
      <w:r w:rsidRPr="066A62D0" w:rsidR="68DB8A58">
        <w:rPr>
          <w:rFonts w:ascii="Tahoma" w:hAnsi="Tahoma" w:eastAsia="Arial Narrow" w:cs="Tahoma"/>
          <w:sz w:val="16"/>
          <w:szCs w:val="16"/>
        </w:rPr>
        <w:t>umožnila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komunikáciu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systémov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v </w:t>
      </w:r>
      <w:r w:rsidRPr="066A62D0" w:rsidR="68DB8A58">
        <w:rPr>
          <w:rFonts w:ascii="Tahoma" w:hAnsi="Tahoma" w:eastAsia="Arial Narrow" w:cs="Tahoma"/>
          <w:sz w:val="16"/>
          <w:szCs w:val="16"/>
        </w:rPr>
        <w:t>požadovanej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kapacite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. GOVNET </w:t>
      </w:r>
      <w:r w:rsidRPr="066A62D0" w:rsidR="68DB8A58">
        <w:rPr>
          <w:rFonts w:ascii="Tahoma" w:hAnsi="Tahoma" w:eastAsia="Arial Narrow" w:cs="Tahoma"/>
          <w:sz w:val="16"/>
          <w:szCs w:val="16"/>
        </w:rPr>
        <w:t>sa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veľmi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ľahko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môže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stať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úzkym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hrdlom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nasadenia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8DB8A58">
        <w:rPr>
          <w:rFonts w:ascii="Tahoma" w:hAnsi="Tahoma" w:eastAsia="Arial Narrow" w:cs="Tahoma"/>
          <w:sz w:val="16"/>
          <w:szCs w:val="16"/>
        </w:rPr>
        <w:t>využívania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 cloudu, </w:t>
      </w:r>
      <w:r w:rsidRPr="066A62D0" w:rsidR="68DB8A58">
        <w:rPr>
          <w:rFonts w:ascii="Tahoma" w:hAnsi="Tahoma" w:eastAsia="Arial Narrow" w:cs="Tahoma"/>
          <w:sz w:val="16"/>
          <w:szCs w:val="16"/>
        </w:rPr>
        <w:t>či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už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privátnej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alebo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verejnej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časti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68DB8A58">
        <w:rPr>
          <w:rFonts w:ascii="Tahoma" w:hAnsi="Tahoma" w:eastAsia="Arial Narrow" w:cs="Tahoma"/>
          <w:sz w:val="16"/>
          <w:szCs w:val="16"/>
        </w:rPr>
        <w:t>Kapacita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GOVNET a </w:t>
      </w:r>
      <w:r w:rsidRPr="066A62D0" w:rsidR="68DB8A58">
        <w:rPr>
          <w:rFonts w:ascii="Tahoma" w:hAnsi="Tahoma" w:eastAsia="Arial Narrow" w:cs="Tahoma"/>
          <w:sz w:val="16"/>
          <w:szCs w:val="16"/>
        </w:rPr>
        <w:t>rýchlosť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pripojenia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jednotlivých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OVM je </w:t>
      </w:r>
      <w:r w:rsidRPr="066A62D0" w:rsidR="68DB8A58">
        <w:rPr>
          <w:rFonts w:ascii="Tahoma" w:hAnsi="Tahoma" w:eastAsia="Arial Narrow" w:cs="Tahoma"/>
          <w:sz w:val="16"/>
          <w:szCs w:val="16"/>
        </w:rPr>
        <w:t>častý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argument, </w:t>
      </w:r>
      <w:r w:rsidRPr="066A62D0" w:rsidR="68DB8A58">
        <w:rPr>
          <w:rFonts w:ascii="Tahoma" w:hAnsi="Tahoma" w:eastAsia="Arial Narrow" w:cs="Tahoma"/>
          <w:sz w:val="16"/>
          <w:szCs w:val="16"/>
        </w:rPr>
        <w:t>prečo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OVM </w:t>
      </w:r>
      <w:r w:rsidRPr="066A62D0" w:rsidR="68DB8A58">
        <w:rPr>
          <w:rFonts w:ascii="Tahoma" w:hAnsi="Tahoma" w:eastAsia="Arial Narrow" w:cs="Tahoma"/>
          <w:sz w:val="16"/>
          <w:szCs w:val="16"/>
        </w:rPr>
        <w:t>odmietajú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používať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cloudové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služby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8DB8A58">
        <w:rPr>
          <w:rFonts w:ascii="Tahoma" w:hAnsi="Tahoma" w:eastAsia="Arial Narrow" w:cs="Tahoma"/>
          <w:sz w:val="16"/>
          <w:szCs w:val="16"/>
        </w:rPr>
        <w:t>preferujú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vlastné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dátové</w:t>
      </w:r>
      <w:r w:rsidRPr="066A62D0" w:rsidR="68DB8A5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8DB8A58">
        <w:rPr>
          <w:rFonts w:ascii="Tahoma" w:hAnsi="Tahoma" w:eastAsia="Arial Narrow" w:cs="Tahoma"/>
          <w:sz w:val="16"/>
          <w:szCs w:val="16"/>
        </w:rPr>
        <w:t>centrá</w:t>
      </w:r>
      <w:r w:rsidRPr="066A62D0" w:rsidR="68DB8A58">
        <w:rPr>
          <w:rFonts w:ascii="Tahoma" w:hAnsi="Tahoma" w:eastAsia="Arial Narrow" w:cs="Tahoma"/>
          <w:sz w:val="16"/>
          <w:szCs w:val="16"/>
        </w:rPr>
        <w:t>.</w:t>
      </w:r>
      <w:r w:rsidRPr="066A62D0" w:rsidR="45B80131">
        <w:rPr>
          <w:rFonts w:ascii="Tahoma" w:hAnsi="Tahoma" w:eastAsia="Arial Narrow" w:cs="Tahoma"/>
          <w:sz w:val="16"/>
          <w:szCs w:val="16"/>
        </w:rPr>
        <w:t xml:space="preserve">   </w:t>
      </w:r>
    </w:p>
    <w:p w:rsidRPr="006153E0" w:rsidR="008545E7" w:rsidP="005B110F" w:rsidRDefault="008545E7" w14:paraId="218A45CB" w14:textId="77777777">
      <w:pPr>
        <w:pStyle w:val="Nadpis1"/>
        <w:numPr>
          <w:ilvl w:val="1"/>
          <w:numId w:val="10"/>
        </w:numPr>
        <w:rPr/>
      </w:pPr>
      <w:bookmarkStart w:name="_Toc47815694" w:id="20"/>
      <w:bookmarkStart w:name="_Toc82770242" w:id="21"/>
      <w:bookmarkEnd w:id="17"/>
      <w:bookmarkStart w:name="_Toc1351040632" w:id="198360060"/>
      <w:r w:rsidR="0123ADD5">
        <w:rPr/>
        <w:t>Motivácia a rozsah projektu</w:t>
      </w:r>
      <w:bookmarkEnd w:id="20"/>
      <w:bookmarkEnd w:id="21"/>
      <w:r w:rsidR="0123ADD5">
        <w:rPr/>
        <w:t xml:space="preserve"> </w:t>
      </w:r>
      <w:bookmarkEnd w:id="198360060"/>
    </w:p>
    <w:p w:rsidRPr="006153E0" w:rsidR="008545E7" w:rsidP="008545E7" w:rsidRDefault="008545E7" w14:paraId="50A447D3" w14:textId="7777777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:rsidRPr="006153E0" w:rsidR="009B2E20" w:rsidP="1F6AB1C3" w:rsidRDefault="000427A9" w14:paraId="11D11C6E" w14:textId="5E3A2C2B">
      <w:pPr>
        <w:pStyle w:val="Normlny"/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6657C945">
        <w:rPr>
          <w:rFonts w:ascii="Tahoma" w:hAnsi="Tahoma" w:eastAsia="Arial Narrow" w:cs="Tahoma"/>
          <w:sz w:val="16"/>
          <w:szCs w:val="16"/>
        </w:rPr>
        <w:t>Motiváciou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657C945">
        <w:rPr>
          <w:rFonts w:ascii="Tahoma" w:hAnsi="Tahoma" w:eastAsia="Arial Narrow" w:cs="Tahoma"/>
          <w:sz w:val="16"/>
          <w:szCs w:val="16"/>
        </w:rPr>
        <w:t>projektu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Cloud MIRRI je </w:t>
      </w:r>
      <w:r w:rsidRPr="066A62D0" w:rsidR="6657C945">
        <w:rPr>
          <w:rFonts w:ascii="Tahoma" w:hAnsi="Tahoma" w:eastAsia="Arial Narrow" w:cs="Tahoma"/>
          <w:sz w:val="16"/>
          <w:szCs w:val="16"/>
        </w:rPr>
        <w:t>navrhnúť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657C945">
        <w:rPr>
          <w:rFonts w:ascii="Tahoma" w:hAnsi="Tahoma" w:eastAsia="Arial Narrow" w:cs="Tahoma"/>
          <w:sz w:val="16"/>
          <w:szCs w:val="16"/>
        </w:rPr>
        <w:t>centrálne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657C945">
        <w:rPr>
          <w:rFonts w:ascii="Tahoma" w:hAnsi="Tahoma" w:eastAsia="Arial Narrow" w:cs="Tahoma"/>
          <w:sz w:val="16"/>
          <w:szCs w:val="16"/>
        </w:rPr>
        <w:t>riešenie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pre </w:t>
      </w:r>
      <w:r w:rsidRPr="066A62D0" w:rsidR="6657C945">
        <w:rPr>
          <w:rFonts w:ascii="Tahoma" w:hAnsi="Tahoma" w:eastAsia="Arial Narrow" w:cs="Tahoma"/>
          <w:sz w:val="16"/>
          <w:szCs w:val="16"/>
        </w:rPr>
        <w:t>všetky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OVM na území </w:t>
      </w:r>
      <w:r w:rsidRPr="066A62D0" w:rsidR="6657C945">
        <w:rPr>
          <w:rFonts w:ascii="Tahoma" w:hAnsi="Tahoma" w:eastAsia="Arial Narrow" w:cs="Tahoma"/>
          <w:sz w:val="16"/>
          <w:szCs w:val="16"/>
        </w:rPr>
        <w:t>Slovenskej</w:t>
      </w:r>
      <w:r w:rsidRPr="066A62D0" w:rsidR="6657C94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657C945">
        <w:rPr>
          <w:rFonts w:ascii="Tahoma" w:hAnsi="Tahoma" w:eastAsia="Arial Narrow" w:cs="Tahoma"/>
          <w:sz w:val="16"/>
          <w:szCs w:val="16"/>
        </w:rPr>
        <w:t>republiky</w:t>
      </w:r>
      <w:r w:rsidRPr="066A62D0" w:rsidR="6657C945">
        <w:rPr>
          <w:rFonts w:ascii="Tahoma" w:hAnsi="Tahoma" w:eastAsia="Arial Narrow" w:cs="Tahoma"/>
          <w:sz w:val="16"/>
          <w:szCs w:val="16"/>
        </w:rPr>
        <w:t>.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Vychádzame hlavne zo súčasného stavu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kedy vieme,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že HW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sú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v mnohých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prípadoch </w:t>
      </w:r>
      <w:r w:rsidRPr="066A62D0" w:rsidR="3527BE94">
        <w:rPr>
          <w:rFonts w:ascii="Tahoma" w:hAnsi="Tahoma" w:eastAsia="Arial Narrow" w:cs="Tahoma"/>
          <w:sz w:val="16"/>
          <w:szCs w:val="16"/>
        </w:rPr>
        <w:t>na konci životnosti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a potrebujú obnovu. Vo väčšine prípadov obnova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súčasného cloudového riešenia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nenesie charakteristiku </w:t>
      </w:r>
      <w:r w:rsidRPr="066A62D0" w:rsidR="3527BE94">
        <w:rPr>
          <w:rFonts w:ascii="Tahoma" w:hAnsi="Tahoma" w:eastAsia="Arial Narrow" w:cs="Tahoma"/>
          <w:sz w:val="16"/>
          <w:szCs w:val="16"/>
        </w:rPr>
        <w:t>cloudové</w:t>
      </w:r>
      <w:r w:rsidRPr="066A62D0" w:rsidR="3527BE94">
        <w:rPr>
          <w:rFonts w:ascii="Tahoma" w:hAnsi="Tahoma" w:eastAsia="Arial Narrow" w:cs="Tahoma"/>
          <w:sz w:val="16"/>
          <w:szCs w:val="16"/>
        </w:rPr>
        <w:t>ho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riešeni</w:t>
      </w:r>
      <w:r w:rsidRPr="066A62D0" w:rsidR="3527BE94">
        <w:rPr>
          <w:rFonts w:ascii="Tahoma" w:hAnsi="Tahoma" w:eastAsia="Arial Narrow" w:cs="Tahoma"/>
          <w:sz w:val="16"/>
          <w:szCs w:val="16"/>
        </w:rPr>
        <w:t>a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tak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ako by malo štandardne vyzerať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ale len obmenu </w:t>
      </w:r>
      <w:r w:rsidRPr="066A62D0" w:rsidR="3527BE94">
        <w:rPr>
          <w:rFonts w:ascii="Tahoma" w:hAnsi="Tahoma" w:eastAsia="Arial Narrow" w:cs="Tahoma"/>
          <w:sz w:val="16"/>
          <w:szCs w:val="16"/>
        </w:rPr>
        <w:t>hardvéru</w:t>
      </w:r>
      <w:r w:rsidRPr="066A62D0" w:rsidR="3527BE94">
        <w:rPr>
          <w:rFonts w:ascii="Tahoma" w:hAnsi="Tahoma" w:eastAsia="Arial Narrow" w:cs="Tahoma"/>
          <w:sz w:val="16"/>
          <w:szCs w:val="16"/>
        </w:rPr>
        <w:t>.</w:t>
      </w:r>
    </w:p>
    <w:p w:rsidRPr="006153E0" w:rsidR="009B2E20" w:rsidP="1F6AB1C3" w:rsidRDefault="000427A9" w14:paraId="07681040" w14:textId="4E97DAFF">
      <w:pPr>
        <w:pStyle w:val="Normlny"/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</w:rPr>
      </w:pPr>
    </w:p>
    <w:p w:rsidRPr="006153E0" w:rsidR="009B2E20" w:rsidP="5F57A217" w:rsidRDefault="000427A9" w14:paraId="67BB17CF" w14:textId="331B9BFA">
      <w:pPr>
        <w:pStyle w:val="Normlny"/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3527BE94">
        <w:rPr>
          <w:rFonts w:ascii="Tahoma" w:hAnsi="Tahoma" w:eastAsia="Arial Narrow" w:cs="Tahoma"/>
          <w:sz w:val="16"/>
          <w:szCs w:val="16"/>
        </w:rPr>
        <w:t xml:space="preserve">Hlavnou motiváciou je docieliť riešenie, ktoré bude spĺňať štandard </w:t>
      </w:r>
      <w:r w:rsidRPr="066A62D0" w:rsidR="2E6AE64C">
        <w:rPr>
          <w:rFonts w:ascii="Tahoma" w:hAnsi="Tahoma" w:eastAsia="Arial Narrow" w:cs="Tahoma"/>
          <w:sz w:val="16"/>
          <w:szCs w:val="16"/>
        </w:rPr>
        <w:t>ISO/IEC 17788:2014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pre cloud computing a bude vedieť hosťovať a slúžiť pre viacero OVM na jednom mieste. Centrálne riešenie nesie aj spoločn</w:t>
      </w:r>
      <w:r w:rsidRPr="066A62D0" w:rsidR="3527BE94">
        <w:rPr>
          <w:rFonts w:ascii="Tahoma" w:hAnsi="Tahoma" w:eastAsia="Arial Narrow" w:cs="Tahoma"/>
          <w:sz w:val="16"/>
          <w:szCs w:val="16"/>
        </w:rPr>
        <w:t>é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riadenie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ktoré tu </w:t>
      </w:r>
      <w:r w:rsidRPr="066A62D0" w:rsidR="3527BE94">
        <w:rPr>
          <w:rFonts w:ascii="Tahoma" w:hAnsi="Tahoma" w:eastAsia="Arial Narrow" w:cs="Tahoma"/>
          <w:sz w:val="16"/>
          <w:szCs w:val="16"/>
        </w:rPr>
        <w:t>dnes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>ch</w:t>
      </w:r>
      <w:r w:rsidRPr="066A62D0" w:rsidR="3527BE94">
        <w:rPr>
          <w:rFonts w:ascii="Tahoma" w:hAnsi="Tahoma" w:eastAsia="Arial Narrow" w:cs="Tahoma"/>
          <w:sz w:val="16"/>
          <w:szCs w:val="16"/>
        </w:rPr>
        <w:t>ý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ba a </w:t>
      </w:r>
      <w:r w:rsidRPr="066A62D0" w:rsidR="3527BE94">
        <w:rPr>
          <w:rFonts w:ascii="Tahoma" w:hAnsi="Tahoma" w:eastAsia="Arial Narrow" w:cs="Tahoma"/>
          <w:sz w:val="16"/>
          <w:szCs w:val="16"/>
        </w:rPr>
        <w:t>chýba aj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kontrola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čo sa následne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odzrkadľuje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v nedostatočne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efektívnom využití výpočtových zdrojov. Dnes </w:t>
      </w:r>
      <w:r w:rsidRPr="066A62D0" w:rsidR="3527BE94">
        <w:rPr>
          <w:rFonts w:ascii="Tahoma" w:hAnsi="Tahoma" w:eastAsia="Arial Narrow" w:cs="Tahoma"/>
          <w:sz w:val="16"/>
          <w:szCs w:val="16"/>
        </w:rPr>
        <w:t>dátové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centra </w:t>
      </w:r>
      <w:r w:rsidRPr="066A62D0" w:rsidR="6657C945">
        <w:rPr>
          <w:rFonts w:ascii="Tahoma" w:hAnsi="Tahoma" w:eastAsia="Arial Narrow" w:cs="Tahoma"/>
          <w:sz w:val="16"/>
          <w:szCs w:val="16"/>
        </w:rPr>
        <w:t>štátu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vo väčšej miere nespĺňajú t</w:t>
      </w:r>
      <w:r w:rsidRPr="066A62D0" w:rsidR="3527BE94">
        <w:rPr>
          <w:rFonts w:ascii="Tahoma" w:hAnsi="Tahoma" w:eastAsia="Arial Narrow" w:cs="Tahoma"/>
          <w:sz w:val="16"/>
          <w:szCs w:val="16"/>
        </w:rPr>
        <w:t>ú</w:t>
      </w:r>
      <w:r w:rsidRPr="066A62D0" w:rsidR="3527BE94">
        <w:rPr>
          <w:rFonts w:ascii="Tahoma" w:hAnsi="Tahoma" w:eastAsia="Arial Narrow" w:cs="Tahoma"/>
          <w:sz w:val="16"/>
          <w:szCs w:val="16"/>
        </w:rPr>
        <w:t>to normu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a to z hľadiska voľnej plochy pri eventuálnych väčších riešeniach do budúcna a kapacít režijného charakteru</w:t>
      </w:r>
      <w:r w:rsidRPr="066A62D0" w:rsidR="3527BE94">
        <w:rPr>
          <w:rFonts w:ascii="Tahoma" w:hAnsi="Tahoma" w:eastAsia="Arial Narrow" w:cs="Tahoma"/>
          <w:sz w:val="16"/>
          <w:szCs w:val="16"/>
        </w:rPr>
        <w:t>,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t. j. príkon elektrickej energie, </w:t>
      </w:r>
      <w:r w:rsidRPr="066A62D0" w:rsidR="3527BE94">
        <w:rPr>
          <w:rFonts w:ascii="Tahoma" w:hAnsi="Tahoma" w:eastAsia="Arial Narrow" w:cs="Tahoma"/>
          <w:sz w:val="16"/>
          <w:szCs w:val="16"/>
        </w:rPr>
        <w:t>chladeni</w:t>
      </w:r>
      <w:r w:rsidRPr="066A62D0" w:rsidR="3527BE94">
        <w:rPr>
          <w:rFonts w:ascii="Tahoma" w:hAnsi="Tahoma" w:eastAsia="Arial Narrow" w:cs="Tahoma"/>
          <w:sz w:val="16"/>
          <w:szCs w:val="16"/>
        </w:rPr>
        <w:t>e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a </w:t>
      </w:r>
      <w:r w:rsidRPr="066A62D0" w:rsidR="3527BE94">
        <w:rPr>
          <w:rFonts w:ascii="Tahoma" w:hAnsi="Tahoma" w:eastAsia="Arial Narrow" w:cs="Tahoma"/>
          <w:sz w:val="16"/>
          <w:szCs w:val="16"/>
        </w:rPr>
        <w:t>musí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527BE94">
        <w:rPr>
          <w:rFonts w:ascii="Tahoma" w:hAnsi="Tahoma" w:eastAsia="Arial Narrow" w:cs="Tahoma"/>
          <w:sz w:val="16"/>
          <w:szCs w:val="16"/>
        </w:rPr>
        <w:t xml:space="preserve">prejsť 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auditom KB podľa zákona 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č. 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69/2018 </w:t>
      </w:r>
      <w:r w:rsidRPr="066A62D0" w:rsidR="2E6AE64C">
        <w:rPr>
          <w:rFonts w:ascii="Tahoma" w:hAnsi="Tahoma" w:eastAsia="Arial Narrow" w:cs="Tahoma"/>
          <w:sz w:val="16"/>
          <w:szCs w:val="16"/>
        </w:rPr>
        <w:t>Z. z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2E6AE64C">
        <w:rPr>
          <w:rFonts w:ascii="Tahoma" w:hAnsi="Tahoma" w:eastAsia="Arial Narrow" w:cs="Tahoma"/>
          <w:sz w:val="16"/>
          <w:szCs w:val="16"/>
        </w:rPr>
        <w:t>minimálne s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E6AE64C">
        <w:rPr>
          <w:rFonts w:ascii="Tahoma" w:hAnsi="Tahoma" w:eastAsia="Arial Narrow" w:cs="Tahoma"/>
          <w:sz w:val="16"/>
          <w:szCs w:val="16"/>
        </w:rPr>
        <w:t> 90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E6AE64C">
        <w:rPr>
          <w:rFonts w:ascii="Tahoma" w:hAnsi="Tahoma" w:eastAsia="Arial Narrow" w:cs="Tahoma"/>
          <w:sz w:val="16"/>
          <w:szCs w:val="16"/>
        </w:rPr>
        <w:t>% súladom. V neposlednom rade riešenie</w:t>
      </w:r>
      <w:r w:rsidRPr="066A62D0" w:rsidR="2E6AE64C">
        <w:rPr>
          <w:rFonts w:ascii="Tahoma" w:hAnsi="Tahoma" w:eastAsia="Arial Narrow" w:cs="Tahoma"/>
          <w:sz w:val="16"/>
          <w:szCs w:val="16"/>
        </w:rPr>
        <w:t>,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ktoré predkladáme</w:t>
      </w:r>
      <w:r w:rsidRPr="066A62D0" w:rsidR="2E6AE64C">
        <w:rPr>
          <w:rFonts w:ascii="Tahoma" w:hAnsi="Tahoma" w:eastAsia="Arial Narrow" w:cs="Tahoma"/>
          <w:sz w:val="16"/>
          <w:szCs w:val="16"/>
        </w:rPr>
        <w:t>,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nám do značnej miery ovplyvňuje aj personálne náklady a časov</w:t>
      </w:r>
      <w:r w:rsidRPr="066A62D0" w:rsidR="2E6AE64C">
        <w:rPr>
          <w:rFonts w:ascii="Tahoma" w:hAnsi="Tahoma" w:eastAsia="Arial Narrow" w:cs="Tahoma"/>
          <w:sz w:val="16"/>
          <w:szCs w:val="16"/>
        </w:rPr>
        <w:t>é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úspory zo strany OVM na podporu a kontrolu spodnej vrstvy </w:t>
      </w:r>
      <w:r w:rsidRPr="066A62D0" w:rsidR="2E6AE64C">
        <w:rPr>
          <w:rFonts w:ascii="Tahoma" w:hAnsi="Tahoma" w:eastAsia="Arial Narrow" w:cs="Tahoma"/>
          <w:sz w:val="16"/>
          <w:szCs w:val="16"/>
        </w:rPr>
        <w:t>hardvérovej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infraštruktúry</w:t>
      </w:r>
      <w:r w:rsidRPr="066A62D0" w:rsidR="2E6AE64C">
        <w:rPr>
          <w:rFonts w:ascii="Tahoma" w:hAnsi="Tahoma" w:eastAsia="Arial Narrow" w:cs="Tahoma"/>
          <w:sz w:val="16"/>
          <w:szCs w:val="16"/>
        </w:rPr>
        <w:t>,</w:t>
      </w:r>
      <w:r w:rsidRPr="066A62D0" w:rsidR="2E6AE64C">
        <w:rPr>
          <w:rFonts w:ascii="Tahoma" w:hAnsi="Tahoma" w:eastAsia="Arial Narrow" w:cs="Tahoma"/>
          <w:sz w:val="16"/>
          <w:szCs w:val="16"/>
        </w:rPr>
        <w:t xml:space="preserve"> ktorá bude zastrešená dodávateľom v plnom rozsahu. </w:t>
      </w:r>
    </w:p>
    <w:p w:rsidRPr="006153E0" w:rsidR="009B2E20" w:rsidP="008545E7" w:rsidRDefault="009B2E20" w14:paraId="10023A87" w14:textId="77777777">
      <w:p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0427A9" w:rsidP="008545E7" w:rsidRDefault="009B2E20" w14:paraId="288C1D16" w14:textId="65EB3F5A">
      <w:p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1E04D154">
        <w:rPr>
          <w:rFonts w:ascii="Tahoma" w:hAnsi="Tahoma" w:eastAsia="Arial Narrow" w:cs="Tahoma"/>
          <w:sz w:val="16"/>
          <w:szCs w:val="16"/>
        </w:rPr>
        <w:t xml:space="preserve">Rozsah </w:t>
      </w:r>
      <w:r w:rsidRPr="066A62D0" w:rsidR="1E04D154">
        <w:rPr>
          <w:rFonts w:ascii="Tahoma" w:hAnsi="Tahoma" w:eastAsia="Arial Narrow" w:cs="Tahoma"/>
          <w:sz w:val="16"/>
          <w:szCs w:val="16"/>
        </w:rPr>
        <w:t>riešenia</w:t>
      </w:r>
      <w:r w:rsidRPr="066A62D0" w:rsidR="1E04D154">
        <w:rPr>
          <w:rFonts w:ascii="Tahoma" w:hAnsi="Tahoma" w:eastAsia="Arial Narrow" w:cs="Tahoma"/>
          <w:sz w:val="16"/>
          <w:szCs w:val="16"/>
        </w:rPr>
        <w:t>:</w:t>
      </w:r>
    </w:p>
    <w:p w:rsidRPr="006153E0" w:rsidR="000427A9" w:rsidP="48CBE37C" w:rsidRDefault="000427A9" w14:paraId="390DD1AC" w14:textId="5DAF19B4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Štandardný</w:t>
      </w: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 Governance model</w:t>
      </w:r>
    </w:p>
    <w:p w:rsidR="5F57A217" w:rsidP="5F57A217" w:rsidRDefault="5F57A217" w14:paraId="19772D33" w14:textId="770E8946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rFonts w:ascii="Tahoma" w:hAnsi="Tahoma" w:eastAsia="Tahoma" w:cs="Tahoma"/>
          <w:sz w:val="16"/>
          <w:szCs w:val="16"/>
          <w:lang w:val="sk-SK"/>
        </w:rPr>
      </w:pP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Návrh a implementácia spoločného štandardného 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g</w:t>
      </w:r>
      <w:r w:rsidRPr="066A62D0" w:rsidR="6A803BBF">
        <w:rPr>
          <w:rFonts w:ascii="Tahoma" w:hAnsi="Tahoma" w:eastAsia="Arial Narrow" w:cs="Tahoma"/>
          <w:sz w:val="16"/>
          <w:szCs w:val="16"/>
          <w:lang w:eastAsia="en-US"/>
        </w:rPr>
        <w:t>overnance modelu</w:t>
      </w:r>
      <w:ins w:author="Nikšová, Nadežda" w:date="2022-07-21T09:35:45.17Z" w:id="1589553526">
        <w:r w:rsidRPr="066A62D0" w:rsidR="6A803BBF">
          <w:rPr>
            <w:rFonts w:ascii="Tahoma" w:hAnsi="Tahoma" w:eastAsia="Arial Narrow" w:cs="Tahoma"/>
            <w:sz w:val="16"/>
            <w:szCs w:val="16"/>
            <w:lang w:eastAsia="en-US"/>
          </w:rPr>
          <w:t>,</w:t>
        </w:r>
      </w:ins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a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by bola možná 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interoperabilita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, bezpečnosť a efektivita 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naprieč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riešenia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mi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a prostredia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mi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>, t. j. musia byť nastavené a dodržiavané spoločné štandardy</w:t>
      </w:r>
      <w:r w:rsidRPr="066A62D0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cloud computingu</w:t>
      </w:r>
    </w:p>
    <w:p w:rsidRPr="006153E0" w:rsidR="000427A9" w:rsidP="48CBE37C" w:rsidRDefault="000427A9" w14:paraId="1380549D" w14:textId="5553F732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Dynamické rozdeľovanie výpočtových cloud zdrojov</w:t>
      </w:r>
    </w:p>
    <w:p w:rsidR="5F57A217" w:rsidP="5F57A217" w:rsidRDefault="5F57A217" w14:paraId="2EEE47BB" w14:textId="297022E0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5F57A217" w:rsidR="5F57A217">
        <w:rPr>
          <w:rFonts w:ascii="Tahoma" w:hAnsi="Tahoma" w:eastAsia="Arial Narrow" w:cs="Tahoma"/>
          <w:sz w:val="16"/>
          <w:szCs w:val="16"/>
          <w:lang w:val="sk-SK"/>
        </w:rPr>
        <w:t xml:space="preserve">Možnosť prerozdeľovať a prideľovať výpočtové zdroje bez výpadku </w:t>
      </w:r>
      <w:r w:rsidRPr="5F57A217" w:rsidR="5F57A217">
        <w:rPr>
          <w:rFonts w:ascii="Tahoma" w:hAnsi="Tahoma" w:eastAsia="Arial Narrow" w:cs="Tahoma"/>
          <w:sz w:val="16"/>
          <w:szCs w:val="16"/>
          <w:lang w:val="sk-SK"/>
        </w:rPr>
        <w:t>systému</w:t>
      </w:r>
    </w:p>
    <w:p w:rsidRPr="006153E0" w:rsidR="000427A9" w:rsidP="48CBE37C" w:rsidRDefault="000427A9" w14:paraId="1DBD1646" w14:textId="339189DC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Lacnejší model z pohľadu prevádzky a nasadenia</w:t>
      </w:r>
    </w:p>
    <w:p w:rsidR="5F57A217" w:rsidP="5F57A217" w:rsidRDefault="5F57A217" w14:paraId="674C377D" w14:textId="7F4CC6A3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5F57A217" w:rsidR="5F57A217">
        <w:rPr>
          <w:rFonts w:ascii="Tahoma" w:hAnsi="Tahoma" w:eastAsia="Arial Narrow" w:cs="Tahoma"/>
          <w:sz w:val="16"/>
          <w:szCs w:val="16"/>
          <w:lang w:val="sk-SK"/>
        </w:rPr>
        <w:t>Model pay as you go sa vo všeobecnosti klasifikuje na základe použitia a zaniká nám nákup na sklad</w:t>
      </w:r>
    </w:p>
    <w:p w:rsidRPr="006153E0" w:rsidR="000427A9" w:rsidP="48CBE37C" w:rsidRDefault="009B2E20" w14:paraId="6722E4C2" w14:textId="00DD5474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proofErr w:type="spellStart"/>
      <w:r w:rsidRPr="48CBE37C" w:rsidR="1E04D154">
        <w:rPr>
          <w:rFonts w:ascii="Tahoma" w:hAnsi="Tahoma" w:eastAsia="Arial Narrow" w:cs="Tahoma"/>
          <w:b w:val="1"/>
          <w:bCs w:val="1"/>
          <w:sz w:val="16"/>
          <w:szCs w:val="16"/>
        </w:rPr>
        <w:t>Monetizácia</w:t>
      </w:r>
      <w:proofErr w:type="spellEnd"/>
      <w:r w:rsidRPr="48CBE37C" w:rsidR="3AAA3717">
        <w:rPr>
          <w:rFonts w:ascii="Tahoma" w:hAnsi="Tahoma" w:eastAsia="Arial Narrow" w:cs="Tahoma"/>
          <w:b w:val="1"/>
          <w:bCs w:val="1"/>
          <w:sz w:val="16"/>
          <w:szCs w:val="16"/>
        </w:rPr>
        <w:t>/speňaženie</w:t>
      </w:r>
      <w:r w:rsidRPr="48CBE37C" w:rsidR="1E04D154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 </w:t>
      </w: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cloud služieb</w:t>
      </w:r>
    </w:p>
    <w:p w:rsidR="5F57A217" w:rsidP="5F57A217" w:rsidRDefault="5F57A217" w14:paraId="3C1D3215" w14:textId="02D2A332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Návrh a implementácia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mechanizmu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na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speňaženie cloud služieb vládneho cloudu</w:t>
      </w:r>
    </w:p>
    <w:p w:rsidRPr="006153E0" w:rsidR="000427A9" w:rsidP="48CBE37C" w:rsidRDefault="000427A9" w14:paraId="1DAC796B" w14:textId="5F6E2452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Záloha dát</w:t>
      </w:r>
    </w:p>
    <w:p w:rsidR="5F57A217" w:rsidP="1F6AB1C3" w:rsidRDefault="5F57A217" w14:paraId="38552CBB" w14:textId="68BD23B0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Dnes sa stretávame so scenárom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,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kedy nie vždy záloha pokrýva 100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% daného IT systému a bez efektívneho nasadenia služby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,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ako je ad-hoc záloha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,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ktorú si vie OVM vyžiadať alebo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s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á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m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spustiť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,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t. j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. z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áloha bude pokrývať 100 % systému</w:t>
      </w:r>
    </w:p>
    <w:p w:rsidR="5F57A217" w:rsidP="5F57A217" w:rsidRDefault="5F57A217" w14:paraId="3F3F2021" w14:textId="0C424ECF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rFonts w:ascii="Tahoma" w:hAnsi="Tahoma" w:eastAsia="Tahoma" w:cs="Tahoma"/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>návrh a implementácia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mechanizmu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na skenovanie záloh a prostredí 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voči 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>infikovan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>iu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vírusom</w:t>
      </w:r>
      <w:r w:rsidRPr="48CBE37C" w:rsidR="5F57A217">
        <w:rPr>
          <w:rFonts w:ascii="Tahoma" w:hAnsi="Tahoma" w:eastAsia="Arial Narrow" w:cs="Tahoma"/>
          <w:sz w:val="16"/>
          <w:szCs w:val="16"/>
          <w:lang w:val="sk-SK" w:eastAsia="en-US"/>
        </w:rPr>
        <w:t xml:space="preserve"> a kybernetickým útokom</w:t>
      </w:r>
    </w:p>
    <w:p w:rsidRPr="006153E0" w:rsidR="000427A9" w:rsidP="000427A9" w:rsidRDefault="000427A9" w14:paraId="0C6BA03E" w14:textId="1758929C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>Podpora manažovaných cloud služieb</w:t>
      </w:r>
      <w:r w:rsidRPr="48CBE37C" w:rsidR="083AE229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 vládneho cloudu</w:t>
      </w:r>
      <w:r w:rsidRPr="48CBE37C" w:rsidR="6A803BBF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 a prostredí 7x24x365</w:t>
      </w:r>
    </w:p>
    <w:p w:rsidR="5F57A217" w:rsidP="5F57A217" w:rsidRDefault="5F57A217" w14:paraId="5D18CCD6" w14:textId="4489315D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Zabezpečiť plnú podporu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clo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u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dovýc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h služieb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pre OVM a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infraštruktúry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ako takej</w:t>
      </w:r>
      <w:del w:author="Nikšová, Nadežda" w:date="2022-07-21T09:47:17.999Z" w:id="900672324">
        <w:r w:rsidRPr="48CBE37C" w:rsidDel="5F57A217">
          <w:rPr>
            <w:rFonts w:ascii="Tahoma" w:hAnsi="Tahoma" w:eastAsia="Arial Narrow" w:cs="Tahoma"/>
            <w:sz w:val="16"/>
            <w:szCs w:val="16"/>
            <w:lang w:val="sk-SK"/>
          </w:rPr>
          <w:delText>.</w:delText>
        </w:r>
      </w:del>
    </w:p>
    <w:p w:rsidRPr="006153E0" w:rsidR="00B640C6" w:rsidP="48CBE37C" w:rsidRDefault="00A10D06" w14:paraId="5672199C" w14:textId="40530272">
      <w:pPr>
        <w:pStyle w:val="Odsekzoznamu"/>
        <w:numPr>
          <w:ilvl w:val="0"/>
          <w:numId w:val="49"/>
        </w:num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745E4404">
        <w:rPr>
          <w:rFonts w:ascii="Tahoma" w:hAnsi="Tahoma" w:eastAsia="Arial Narrow" w:cs="Tahoma"/>
          <w:b w:val="1"/>
          <w:bCs w:val="1"/>
          <w:sz w:val="16"/>
          <w:szCs w:val="16"/>
        </w:rPr>
        <w:t>Automatizácia</w:t>
      </w:r>
    </w:p>
    <w:p w:rsidR="5F57A217" w:rsidP="1F6AB1C3" w:rsidRDefault="5F57A217" w14:paraId="1636BDC0" w14:textId="365AB201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Možnosť ušetriť čas a pracovnú silu, automatizáciou pracovných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úkonov</w:t>
      </w:r>
    </w:p>
    <w:p w:rsidR="7DE476C4" w:rsidP="48CBE37C" w:rsidRDefault="7DE476C4" w14:paraId="47357C04" w14:textId="05F45C16">
      <w:pPr>
        <w:pStyle w:val="Odsekzoznamu"/>
        <w:numPr>
          <w:ilvl w:val="0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649E26C2">
        <w:rPr>
          <w:rFonts w:ascii="Tahoma" w:hAnsi="Tahoma" w:eastAsia="Arial Narrow" w:cs="Tahoma"/>
          <w:b w:val="1"/>
          <w:bCs w:val="1"/>
          <w:sz w:val="16"/>
          <w:szCs w:val="16"/>
        </w:rPr>
        <w:t xml:space="preserve">Service </w:t>
      </w:r>
      <w:r w:rsidRPr="48CBE37C" w:rsidR="649E26C2">
        <w:rPr>
          <w:rFonts w:ascii="Tahoma" w:hAnsi="Tahoma" w:eastAsia="Arial Narrow" w:cs="Tahoma"/>
          <w:b w:val="1"/>
          <w:bCs w:val="1"/>
          <w:sz w:val="16"/>
          <w:szCs w:val="16"/>
        </w:rPr>
        <w:t>Desk</w:t>
      </w:r>
    </w:p>
    <w:p w:rsidR="5F57A217" w:rsidP="48CBE37C" w:rsidRDefault="5F57A217" w14:paraId="0A887FA2" w14:textId="1E1DFDCB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Podpora okamžite reagovať na požiadavky používateľov</w:t>
      </w:r>
    </w:p>
    <w:p w:rsidR="7DE476C4" w:rsidP="5F57A217" w:rsidRDefault="7DE476C4" w14:paraId="2829EFF3" w14:textId="4B176B69">
      <w:pPr>
        <w:pStyle w:val="Odsekzoznamu"/>
        <w:numPr>
          <w:ilvl w:val="0"/>
          <w:numId w:val="49"/>
        </w:numPr>
        <w:tabs>
          <w:tab w:val="left" w:leader="none" w:pos="851"/>
          <w:tab w:val="center" w:leader="none" w:pos="3119"/>
        </w:tabs>
        <w:rPr>
          <w:sz w:val="16"/>
          <w:szCs w:val="16"/>
          <w:lang w:val="sk-SK"/>
        </w:rPr>
      </w:pPr>
      <w:r w:rsidRPr="48CBE37C" w:rsidR="649E26C2">
        <w:rPr>
          <w:rFonts w:ascii="Tahoma" w:hAnsi="Tahoma" w:eastAsia="Arial Narrow" w:cs="Tahoma"/>
          <w:b w:val="1"/>
          <w:bCs w:val="1"/>
          <w:sz w:val="16"/>
          <w:szCs w:val="16"/>
        </w:rPr>
        <w:t>Š</w:t>
      </w:r>
      <w:r w:rsidRPr="48CBE37C" w:rsidR="649E26C2">
        <w:rPr>
          <w:rFonts w:ascii="Tahoma" w:hAnsi="Tahoma" w:eastAsia="Arial Narrow" w:cs="Tahoma"/>
          <w:b w:val="1"/>
          <w:bCs w:val="1"/>
          <w:sz w:val="16"/>
          <w:szCs w:val="16"/>
        </w:rPr>
        <w:t>kolenia</w:t>
      </w:r>
    </w:p>
    <w:p w:rsidRPr="006153E0" w:rsidR="008545E7" w:rsidP="0691E829" w:rsidRDefault="008545E7" w14:paraId="18935244" w14:textId="4279A251">
      <w:pPr>
        <w:pStyle w:val="Odsekzoznamu"/>
        <w:numPr>
          <w:ilvl w:val="1"/>
          <w:numId w:val="49"/>
        </w:numPr>
        <w:tabs>
          <w:tab w:val="left" w:leader="none" w:pos="851"/>
          <w:tab w:val="center" w:leader="none" w:pos="3119"/>
        </w:tabs>
        <w:autoSpaceDE w:val="0"/>
        <w:autoSpaceDN w:val="0"/>
        <w:adjustRightInd w:val="0"/>
        <w:rPr>
          <w:sz w:val="16"/>
          <w:szCs w:val="16"/>
          <w:lang w:val="sk-SK"/>
        </w:rPr>
      </w:pP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Zabezpeč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enie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školení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pre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používate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ľov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na obsluhu Cloud MIRRI v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rámci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prostredia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 xml:space="preserve"> orgánu riadenia</w:t>
      </w:r>
      <w:r w:rsidRPr="48CBE37C" w:rsidR="5F57A217">
        <w:rPr>
          <w:rFonts w:ascii="Tahoma" w:hAnsi="Tahoma" w:eastAsia="Arial Narrow" w:cs="Tahoma"/>
          <w:sz w:val="16"/>
          <w:szCs w:val="16"/>
          <w:lang w:val="sk-SK"/>
        </w:rPr>
        <w:t>.</w:t>
      </w:r>
    </w:p>
    <w:p w:rsidRPr="006153E0" w:rsidR="008545E7" w:rsidP="005B110F" w:rsidRDefault="008545E7" w14:paraId="66C7B226" w14:textId="77777777">
      <w:pPr>
        <w:pStyle w:val="Nadpis1"/>
        <w:numPr>
          <w:ilvl w:val="1"/>
          <w:numId w:val="10"/>
        </w:numPr>
        <w:rPr/>
      </w:pPr>
      <w:bookmarkStart w:name="_Toc47815695" w:id="22"/>
      <w:bookmarkStart w:name="_Toc82770243" w:id="23"/>
      <w:bookmarkStart w:name="_Toc1317143340" w:id="1498309432"/>
      <w:r w:rsidR="3F862C2B">
        <w:rPr/>
        <w:t>Zainteresované strany/</w:t>
      </w:r>
      <w:r w:rsidR="3F862C2B">
        <w:rPr/>
        <w:t>Stakeholderi</w:t>
      </w:r>
      <w:bookmarkEnd w:id="22"/>
      <w:bookmarkEnd w:id="23"/>
      <w:r w:rsidR="3F862C2B">
        <w:rPr/>
        <w:t xml:space="preserve"> </w:t>
      </w:r>
      <w:bookmarkEnd w:id="1498309432"/>
    </w:p>
    <w:p w:rsidRPr="006153E0" w:rsidR="008545E7" w:rsidP="008545E7" w:rsidRDefault="008545E7" w14:paraId="160A4588" w14:textId="7777777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tbl>
      <w:tblPr>
        <w:tblW w:w="0" w:type="auto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  <w:tblPrChange w:author="">
          <w:tblPr/>
        </w:tblPrChange>
      </w:tblPr>
      <w:tblGrid>
        <w:gridCol w:w="566"/>
        <w:gridCol w:w="3064"/>
        <w:gridCol w:w="1327"/>
        <w:gridCol w:w="2180"/>
        <w:gridCol w:w="1925"/>
      </w:tblGrid>
      <w:tr w:rsidRPr="006153E0" w:rsidR="00B640C6" w:rsidTr="066A62D0" w14:paraId="5201C24E" w14:textId="77777777"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4432C95D" w:rsidRDefault="008545E7" w14:paraId="3691D7A2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ID</w:t>
            </w:r>
          </w:p>
        </w:tc>
        <w:tc>
          <w:tcPr>
            <w:tcW w:w="3141" w:type="dxa"/>
            <w:shd w:val="clear" w:color="auto" w:fill="E7E6E6" w:themeFill="background2"/>
            <w:tcMar/>
            <w:vAlign w:val="center"/>
          </w:tcPr>
          <w:p w:rsidRPr="006153E0" w:rsidR="008545E7" w:rsidP="4432C95D" w:rsidRDefault="008545E7" w14:paraId="140A3300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AKTÉR / STAKEHOLDER</w:t>
            </w:r>
          </w:p>
          <w:p w:rsidRPr="006153E0" w:rsidR="008545E7" w:rsidP="00862988" w:rsidRDefault="008545E7" w14:paraId="665355F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E7E6E6" w:themeFill="background2"/>
            <w:tcMar/>
            <w:vAlign w:val="center"/>
          </w:tcPr>
          <w:p w:rsidRPr="006153E0" w:rsidR="008545E7" w:rsidP="4432C95D" w:rsidRDefault="008545E7" w14:paraId="26161C88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SUBJEKT</w:t>
            </w:r>
          </w:p>
          <w:p w:rsidRPr="006153E0" w:rsidR="008545E7" w:rsidP="00862988" w:rsidRDefault="008545E7" w14:paraId="3951568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(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názov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/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skratka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)</w:t>
            </w:r>
          </w:p>
        </w:tc>
        <w:tc>
          <w:tcPr>
            <w:tcW w:w="2243" w:type="dxa"/>
            <w:shd w:val="clear" w:color="auto" w:fill="E7E6E6" w:themeFill="background2"/>
            <w:tcMar/>
            <w:vAlign w:val="center"/>
          </w:tcPr>
          <w:p w:rsidRPr="006153E0" w:rsidR="008545E7" w:rsidP="4432C95D" w:rsidRDefault="008545E7" w14:paraId="0071AA67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ROLA</w:t>
            </w:r>
          </w:p>
          <w:p w:rsidRPr="006153E0" w:rsidR="008545E7" w:rsidP="4432C95D" w:rsidRDefault="008545E7" w14:paraId="23A2E2B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(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vlastník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procesu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/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vlastník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dát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/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zákazník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/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užívateľ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….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člen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tímu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atď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.)</w:t>
            </w:r>
          </w:p>
        </w:tc>
        <w:tc>
          <w:tcPr>
            <w:tcW w:w="1975" w:type="dxa"/>
            <w:shd w:val="clear" w:color="auto" w:fill="E7E6E6" w:themeFill="background2"/>
            <w:tcMar/>
            <w:vAlign w:val="center"/>
          </w:tcPr>
          <w:p w:rsidRPr="006153E0" w:rsidR="008545E7" w:rsidP="4432C95D" w:rsidRDefault="008545E7" w14:paraId="3AE09A9E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Informačný</w:t>
            </w: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systém</w:t>
            </w:r>
          </w:p>
          <w:p w:rsidRPr="006153E0" w:rsidR="008545E7" w:rsidP="00862988" w:rsidRDefault="008545E7" w14:paraId="5598625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(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názov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ISVS a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MetaIS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kód</w:t>
            </w: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)</w:t>
            </w:r>
          </w:p>
        </w:tc>
      </w:tr>
      <w:tr w:rsidRPr="006153E0" w:rsidR="00B640C6" w:rsidTr="066A62D0" w14:paraId="3F9CB653" w14:textId="77777777"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00862988" w:rsidRDefault="008545E7" w14:paraId="2887F93D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1.</w:t>
            </w:r>
          </w:p>
        </w:tc>
        <w:tc>
          <w:tcPr>
            <w:tcW w:w="3141" w:type="dxa"/>
            <w:shd w:val="clear" w:color="auto" w:fill="auto"/>
            <w:tcMar/>
            <w:vAlign w:val="center"/>
          </w:tcPr>
          <w:p w:rsidRPr="006153E0" w:rsidR="008545E7" w:rsidP="00BC4644" w:rsidRDefault="00D94E95" w14:paraId="037156E8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Ministerstvo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investícií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, 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regionálneho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rozvoja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a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 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informatizácie</w:t>
            </w:r>
            <w:r w:rsidRPr="4432C95D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SR</w:t>
            </w:r>
          </w:p>
        </w:tc>
        <w:tc>
          <w:tcPr>
            <w:tcW w:w="1352" w:type="dxa"/>
            <w:shd w:val="clear" w:color="auto" w:fill="auto"/>
            <w:tcMar/>
            <w:vAlign w:val="center"/>
          </w:tcPr>
          <w:p w:rsidRPr="006153E0" w:rsidR="008545E7" w:rsidP="00862988" w:rsidRDefault="00D94E95" w14:paraId="2E1FA92C" w14:textId="0C67F4E1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5F57A217" w:rsidR="547BBE2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MIRRI</w:t>
            </w:r>
          </w:p>
        </w:tc>
        <w:tc>
          <w:tcPr>
            <w:tcW w:w="2243" w:type="dxa"/>
            <w:shd w:val="clear" w:color="auto" w:fill="auto"/>
            <w:tcMar/>
            <w:vAlign w:val="center"/>
          </w:tcPr>
          <w:p w:rsidRPr="006153E0" w:rsidR="008545E7" w:rsidP="00862988" w:rsidRDefault="00E233BA" w14:paraId="0FA9BAE1" w14:textId="14100D2A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Poskytovateľ</w:t>
            </w: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služieb</w:t>
            </w: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centrálnej</w:t>
            </w:r>
            <w:r w:rsidRPr="5F57A217" w:rsidR="49E33371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platformy</w:t>
            </w:r>
          </w:p>
        </w:tc>
        <w:tc>
          <w:tcPr>
            <w:tcW w:w="1975" w:type="dxa"/>
            <w:shd w:val="clear" w:color="auto" w:fill="auto"/>
            <w:tcMar/>
            <w:vAlign w:val="center"/>
          </w:tcPr>
          <w:p w:rsidRPr="006153E0" w:rsidR="008545E7" w:rsidP="00862988" w:rsidRDefault="00E233BA" w14:paraId="7D72FE8F" w14:textId="4E5B34E6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  <w:lang w:val="sk-SK"/>
              </w:rPr>
              <w:t xml:space="preserve">Cloud MIRRI manažment </w:t>
            </w:r>
            <w:r w:rsidRPr="066A62D0" w:rsidR="066A62D0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  <w:lang w:val="sk-SK"/>
              </w:rPr>
              <w:t>platforma</w:t>
            </w:r>
          </w:p>
        </w:tc>
      </w:tr>
      <w:tr w:rsidRPr="006153E0" w:rsidR="00B640C6" w:rsidTr="066A62D0" w14:paraId="58B5B4F0" w14:textId="77777777"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00862988" w:rsidRDefault="008545E7" w14:paraId="7A0B6A16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2.</w:t>
            </w:r>
          </w:p>
        </w:tc>
        <w:tc>
          <w:tcPr>
            <w:tcW w:w="3141" w:type="dxa"/>
            <w:shd w:val="clear" w:color="auto" w:fill="auto"/>
            <w:tcMar/>
            <w:vAlign w:val="center"/>
          </w:tcPr>
          <w:p w:rsidRPr="006153E0" w:rsidR="008545E7" w:rsidP="5F57A217" w:rsidRDefault="00E233BA" w14:paraId="22F1C954" w14:textId="497637CC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5F57A217" w:rsidR="5F57A217">
              <w:rPr>
                <w:rFonts w:ascii="Tahoma" w:hAnsi="Tahoma" w:cs="Tahoma"/>
                <w:color w:val="auto"/>
                <w:sz w:val="16"/>
                <w:szCs w:val="16"/>
              </w:rPr>
              <w:t>OVM</w:t>
            </w:r>
          </w:p>
        </w:tc>
        <w:tc>
          <w:tcPr>
            <w:tcW w:w="1352" w:type="dxa"/>
            <w:shd w:val="clear" w:color="auto" w:fill="auto"/>
            <w:tcMar/>
            <w:vAlign w:val="center"/>
          </w:tcPr>
          <w:p w:rsidRPr="006153E0" w:rsidR="008545E7" w:rsidP="066A62D0" w:rsidRDefault="008545E7" w14:paraId="30C54E65" w14:textId="07DDFD0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  <w:r w:rsidRPr="066A62D0" w:rsidR="5F57A217"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  <w:t>OVM</w:t>
            </w:r>
          </w:p>
        </w:tc>
        <w:tc>
          <w:tcPr>
            <w:tcW w:w="2243" w:type="dxa"/>
            <w:shd w:val="clear" w:color="auto" w:fill="auto"/>
            <w:tcMar/>
            <w:vAlign w:val="center"/>
          </w:tcPr>
          <w:p w:rsidRPr="006153E0" w:rsidR="008545E7" w:rsidP="5F57A217" w:rsidRDefault="00E233BA" w14:paraId="1C5D38FB" w14:textId="5F106AF9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5F57A217" w:rsidR="5F57A217">
              <w:rPr>
                <w:rFonts w:ascii="Tahoma" w:hAnsi="Tahoma" w:cs="Tahoma"/>
                <w:color w:val="auto"/>
                <w:sz w:val="16"/>
                <w:szCs w:val="16"/>
              </w:rPr>
              <w:t>Zákazník/ používateľ</w:t>
            </w:r>
          </w:p>
        </w:tc>
        <w:tc>
          <w:tcPr>
            <w:tcW w:w="1975" w:type="dxa"/>
            <w:shd w:val="clear" w:color="auto" w:fill="auto"/>
            <w:tcMar/>
          </w:tcPr>
          <w:p w:rsidRPr="006153E0" w:rsidR="008545E7" w:rsidP="5F57A217" w:rsidRDefault="00E233BA" w14:paraId="3F5FC92E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 w:themeColor="background1" w:themeTint="FF" w:themeShade="A6"/>
                <w:sz w:val="16"/>
                <w:szCs w:val="16"/>
                <w:lang w:val="sk-SK"/>
              </w:rPr>
            </w:pPr>
            <w:r w:rsidRPr="5F57A217" w:rsidR="49E33371">
              <w:rPr>
                <w:rFonts w:ascii="Tahoma" w:hAnsi="Tahoma" w:cs="Tahoma"/>
                <w:color w:val="auto"/>
                <w:sz w:val="16"/>
                <w:szCs w:val="16"/>
              </w:rPr>
              <w:t>Nerelevantné</w:t>
            </w:r>
            <w:r w:rsidRPr="5F57A217" w:rsidR="49E33371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</w:p>
        </w:tc>
      </w:tr>
      <w:tr w:rsidRPr="006153E0" w:rsidR="00B640C6" w:rsidTr="066A62D0" w14:paraId="37E852E6" w14:textId="77777777"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00862988" w:rsidRDefault="008545E7" w14:paraId="4DEB431D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3.</w:t>
            </w:r>
          </w:p>
        </w:tc>
        <w:tc>
          <w:tcPr>
            <w:tcW w:w="3141" w:type="dxa"/>
            <w:shd w:val="clear" w:color="auto" w:fill="auto"/>
            <w:tcMar/>
            <w:vAlign w:val="center"/>
          </w:tcPr>
          <w:p w:rsidRPr="006153E0" w:rsidR="008545E7" w:rsidP="4432C95D" w:rsidRDefault="008545E7" w14:paraId="557A86E7" w14:textId="188C58C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auto"/>
            <w:tcMar/>
            <w:vAlign w:val="center"/>
          </w:tcPr>
          <w:p w:rsidRPr="006153E0" w:rsidR="008545E7" w:rsidP="4432C95D" w:rsidRDefault="008545E7" w14:paraId="58961DD0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2243" w:type="dxa"/>
            <w:shd w:val="clear" w:color="auto" w:fill="auto"/>
            <w:tcMar/>
            <w:vAlign w:val="center"/>
          </w:tcPr>
          <w:p w:rsidRPr="006153E0" w:rsidR="008545E7" w:rsidP="4432C95D" w:rsidRDefault="00E233BA" w14:paraId="1202A2DC" w14:textId="00C45516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975" w:type="dxa"/>
            <w:shd w:val="clear" w:color="auto" w:fill="auto"/>
            <w:tcMar/>
          </w:tcPr>
          <w:p w:rsidRPr="006153E0" w:rsidR="008545E7" w:rsidP="4432C95D" w:rsidRDefault="008545E7" w14:paraId="0A2E93CA" w14:textId="6F92B624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</w:tr>
      <w:tr w:rsidRPr="006153E0" w:rsidR="00B640C6" w:rsidTr="066A62D0" w14:paraId="5FAD4A02" w14:textId="77777777"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00862988" w:rsidRDefault="008545E7" w14:paraId="66C102F7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4.</w:t>
            </w:r>
          </w:p>
        </w:tc>
        <w:tc>
          <w:tcPr>
            <w:tcW w:w="3141" w:type="dxa"/>
            <w:shd w:val="clear" w:color="auto" w:fill="auto"/>
            <w:tcMar/>
            <w:vAlign w:val="center"/>
          </w:tcPr>
          <w:p w:rsidRPr="006153E0" w:rsidR="008545E7" w:rsidP="4432C95D" w:rsidRDefault="008545E7" w14:paraId="159BAD87" w14:textId="5A62820E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auto"/>
            <w:tcMar/>
            <w:vAlign w:val="center"/>
          </w:tcPr>
          <w:p w:rsidRPr="006153E0" w:rsidR="008545E7" w:rsidP="4432C95D" w:rsidRDefault="008545E7" w14:paraId="105CC7D2" w14:textId="381C1A3D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2243" w:type="dxa"/>
            <w:shd w:val="clear" w:color="auto" w:fill="auto"/>
            <w:tcMar/>
            <w:vAlign w:val="center"/>
          </w:tcPr>
          <w:p w:rsidRPr="006153E0" w:rsidR="008545E7" w:rsidP="4432C95D" w:rsidRDefault="008545E7" w14:paraId="526A8A78" w14:textId="4F0A6A2D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975" w:type="dxa"/>
            <w:shd w:val="clear" w:color="auto" w:fill="auto"/>
            <w:tcMar/>
          </w:tcPr>
          <w:p w:rsidRPr="006153E0" w:rsidR="008545E7" w:rsidP="4432C95D" w:rsidRDefault="008545E7" w14:paraId="5C4F0CDC" w14:textId="79AACBCE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</w:tr>
      <w:tr w:rsidRPr="006153E0" w:rsidR="00B640C6" w:rsidTr="066A62D0" w14:paraId="24C8EA85" w14:textId="77777777">
        <w:trPr>
          <w:trHeight w:val="154"/>
        </w:trPr>
        <w:tc>
          <w:tcPr>
            <w:tcW w:w="577" w:type="dxa"/>
            <w:shd w:val="clear" w:color="auto" w:fill="E7E6E6" w:themeFill="background2"/>
            <w:tcMar/>
            <w:vAlign w:val="center"/>
          </w:tcPr>
          <w:p w:rsidRPr="006153E0" w:rsidR="008545E7" w:rsidP="00862988" w:rsidRDefault="008545E7" w14:paraId="15FD12C2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000000" w:themeColor="text1"/>
                <w:sz w:val="16"/>
                <w:szCs w:val="16"/>
                <w:lang w:val="sk-SK"/>
              </w:rPr>
            </w:pPr>
            <w:r w:rsidRPr="4432C95D" w:rsidR="0123ADD5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5.</w:t>
            </w:r>
          </w:p>
        </w:tc>
        <w:tc>
          <w:tcPr>
            <w:tcW w:w="3141" w:type="dxa"/>
            <w:shd w:val="clear" w:color="auto" w:fill="auto"/>
            <w:tcMar/>
            <w:vAlign w:val="center"/>
          </w:tcPr>
          <w:p w:rsidRPr="006153E0" w:rsidR="008545E7" w:rsidP="4432C95D" w:rsidRDefault="008545E7" w14:paraId="28C562C3" w14:textId="190C8E0B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352" w:type="dxa"/>
            <w:shd w:val="clear" w:color="auto" w:fill="auto"/>
            <w:tcMar/>
            <w:vAlign w:val="center"/>
          </w:tcPr>
          <w:p w:rsidRPr="006153E0" w:rsidR="008545E7" w:rsidP="4432C95D" w:rsidRDefault="008545E7" w14:paraId="376A94DA" w14:textId="165A6F73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2243" w:type="dxa"/>
            <w:shd w:val="clear" w:color="auto" w:fill="auto"/>
            <w:tcMar/>
            <w:vAlign w:val="center"/>
          </w:tcPr>
          <w:p w:rsidRPr="006153E0" w:rsidR="008545E7" w:rsidP="4432C95D" w:rsidRDefault="008545E7" w14:paraId="0EDD4A03" w14:textId="110E3FEE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  <w:tc>
          <w:tcPr>
            <w:tcW w:w="1975" w:type="dxa"/>
            <w:shd w:val="clear" w:color="auto" w:fill="auto"/>
            <w:tcMar/>
          </w:tcPr>
          <w:p w:rsidRPr="006153E0" w:rsidR="008545E7" w:rsidP="4432C95D" w:rsidRDefault="008545E7" w14:paraId="5A6D0E42" w14:textId="07CF84C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 w:themeColor="background1" w:themeTint="FF" w:themeShade="A6"/>
                <w:sz w:val="16"/>
                <w:szCs w:val="16"/>
                <w:lang w:val="sk-SK"/>
              </w:rPr>
            </w:pPr>
          </w:p>
        </w:tc>
      </w:tr>
    </w:tbl>
    <w:p w:rsidRPr="006153E0" w:rsidR="005B110F" w:rsidP="005B110F" w:rsidRDefault="008545E7" w14:paraId="35423C60" w14:textId="77777777">
      <w:pPr>
        <w:pStyle w:val="Nadpis1"/>
        <w:numPr>
          <w:ilvl w:val="1"/>
          <w:numId w:val="10"/>
        </w:numPr>
        <w:rPr/>
      </w:pPr>
      <w:bookmarkStart w:name="_Toc47815696" w:id="25"/>
      <w:bookmarkStart w:name="_Toc82770244" w:id="26"/>
      <w:bookmarkStart w:name="_Toc49720619" w:id="1941903952"/>
      <w:r w:rsidR="0123ADD5">
        <w:rPr/>
        <w:t>Ciele projektu</w:t>
      </w:r>
      <w:bookmarkEnd w:id="25"/>
      <w:r w:rsidR="0123ADD5">
        <w:rPr/>
        <w:t xml:space="preserve"> </w:t>
      </w:r>
      <w:r w:rsidR="354A62EC">
        <w:rPr/>
        <w:t>a merateľné ukazovatele</w:t>
      </w:r>
      <w:bookmarkEnd w:id="26"/>
      <w:bookmarkEnd w:id="1941903952"/>
    </w:p>
    <w:p w:rsidRPr="006153E0" w:rsidR="00575B2D" w:rsidP="4432C95D" w:rsidRDefault="00BE5EF6" w14:paraId="09B0091D" w14:textId="77777777">
      <w:pPr>
        <w:tabs>
          <w:tab w:val="left" w:pos="851"/>
          <w:tab w:val="center" w:pos="3119"/>
        </w:tabs>
        <w:rPr>
          <w:rFonts w:ascii="Tahoma" w:hAnsi="Tahoma" w:cs="Tahoma"/>
          <w:i w:val="1"/>
          <w:iCs w:val="1"/>
          <w:color w:val="A6A6A6"/>
          <w:sz w:val="16"/>
          <w:szCs w:val="16"/>
          <w:lang w:val="sk-SK"/>
        </w:rPr>
      </w:pPr>
      <w:r w:rsidRPr="006153E0">
        <w:rPr>
          <w:rFonts w:ascii="Tahoma" w:hAnsi="Tahoma" w:cs="Tahoma"/>
          <w:i/>
          <w:color w:val="A6A6A6"/>
          <w:sz w:val="16"/>
          <w:szCs w:val="16"/>
          <w:lang w:val="sk-SK"/>
        </w:rPr>
        <w:tab/>
      </w:r>
    </w:p>
    <w:p w:rsidRPr="006153E0" w:rsidR="00575B2D" w:rsidP="4432C95D" w:rsidRDefault="00575B2D" w14:paraId="415A61A5" w14:textId="77777777">
      <w:pPr>
        <w:tabs>
          <w:tab w:val="left" w:pos="851"/>
          <w:tab w:val="center" w:pos="3119"/>
        </w:tabs>
        <w:rPr>
          <w:rFonts w:ascii="Tahoma" w:hAnsi="Tahoma" w:cs="Tahoma"/>
          <w:b w:val="1"/>
          <w:bCs w:val="1"/>
          <w:sz w:val="16"/>
          <w:szCs w:val="16"/>
          <w:lang w:val="sk-SK"/>
        </w:rPr>
      </w:pPr>
      <w:r w:rsidRPr="066A62D0" w:rsidR="592AC7E2">
        <w:rPr>
          <w:rFonts w:ascii="Tahoma" w:hAnsi="Tahoma" w:cs="Tahoma"/>
          <w:b w:val="1"/>
          <w:bCs w:val="1"/>
          <w:sz w:val="16"/>
          <w:szCs w:val="16"/>
        </w:rPr>
        <w:t>Ciele</w:t>
      </w:r>
      <w:r w:rsidRPr="066A62D0" w:rsidR="592AC7E2">
        <w:rPr>
          <w:rFonts w:ascii="Tahoma" w:hAnsi="Tahoma" w:cs="Tahoma"/>
          <w:b w:val="1"/>
          <w:bCs w:val="1"/>
          <w:sz w:val="16"/>
          <w:szCs w:val="16"/>
        </w:rPr>
        <w:t>/</w:t>
      </w:r>
      <w:r w:rsidRPr="066A62D0" w:rsidR="592AC7E2">
        <w:rPr>
          <w:rFonts w:ascii="Tahoma" w:hAnsi="Tahoma" w:cs="Tahoma"/>
          <w:b w:val="1"/>
          <w:bCs w:val="1"/>
          <w:sz w:val="16"/>
          <w:szCs w:val="16"/>
        </w:rPr>
        <w:t>Merateľné</w:t>
      </w:r>
      <w:r w:rsidRPr="066A62D0" w:rsidR="592AC7E2">
        <w:rPr>
          <w:rFonts w:ascii="Tahoma" w:hAnsi="Tahoma" w:cs="Tahoma"/>
          <w:b w:val="1"/>
          <w:bCs w:val="1"/>
          <w:sz w:val="16"/>
          <w:szCs w:val="16"/>
        </w:rPr>
        <w:t xml:space="preserve"> </w:t>
      </w:r>
      <w:r w:rsidRPr="066A62D0" w:rsidR="592AC7E2">
        <w:rPr>
          <w:rFonts w:ascii="Tahoma" w:hAnsi="Tahoma" w:cs="Tahoma"/>
          <w:b w:val="1"/>
          <w:bCs w:val="1"/>
          <w:sz w:val="16"/>
          <w:szCs w:val="16"/>
        </w:rPr>
        <w:t>ukazovatele</w:t>
      </w:r>
    </w:p>
    <w:p w:rsidRPr="006153E0" w:rsidR="00575B2D" w:rsidP="00575B2D" w:rsidRDefault="00575B2D" w14:paraId="4360D50D" w14:textId="77777777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 w:val="16"/>
          <w:szCs w:val="16"/>
          <w:lang w:val="sk-SK"/>
        </w:rPr>
      </w:pPr>
    </w:p>
    <w:tbl>
      <w:tblPr>
        <w:tblW w:w="101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"/>
        <w:gridCol w:w="1255"/>
        <w:gridCol w:w="1316"/>
        <w:gridCol w:w="1142"/>
        <w:gridCol w:w="1006"/>
        <w:gridCol w:w="1276"/>
        <w:gridCol w:w="1417"/>
        <w:gridCol w:w="1235"/>
        <w:gridCol w:w="1140"/>
      </w:tblGrid>
      <w:tr w:rsidRPr="006153E0" w:rsidR="00575B2D" w:rsidTr="066A62D0" w14:paraId="584B3C21" w14:textId="77777777">
        <w:trPr>
          <w:trHeight w:val="104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  <w:tcMar/>
            <w:vAlign w:val="center"/>
            <w:hideMark/>
          </w:tcPr>
          <w:p w:rsidRPr="006153E0" w:rsidR="00575B2D" w:rsidP="4432C95D" w:rsidRDefault="00575B2D" w14:paraId="74DA32F4" w14:textId="77777777">
            <w:pPr>
              <w:ind w:right="4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ID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</w:tcPr>
          <w:p w:rsidRPr="006153E0" w:rsidR="00B72A96" w:rsidP="4432C95D" w:rsidRDefault="00B72A96" w14:paraId="71E1B5AC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</w:p>
          <w:p w:rsidRPr="006153E0" w:rsidR="00B72A96" w:rsidP="4432C95D" w:rsidRDefault="00B72A96" w14:paraId="7B036B36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</w:p>
          <w:p w:rsidRPr="006153E0" w:rsidR="00575B2D" w:rsidP="4432C95D" w:rsidRDefault="00575B2D" w14:paraId="4D34EDD4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CIEĽ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0294B78F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NÁZOV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MERATEĽNÉHO A VÝKONNOSTNÉHO UKAZOVATEĽA (KPI)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1E529EC0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POPIS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UKAZOVATEĽA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62A0EF43" w14:textId="77777777">
            <w:pPr>
              <w:jc w:val="center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MERNÁ JEDNOTKA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(v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čom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sa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meria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)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5307C112" w14:textId="77777777">
            <w:pPr>
              <w:jc w:val="center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AS</w:t>
            </w:r>
            <w:r w:rsidRPr="4432C95D" w:rsidR="7EB2A3E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IS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MERATEĽNÉ VÝKONNOSTNÉ HODNTOY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(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aktuálne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hodnoty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)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6B86A04F" w14:textId="77777777">
            <w:pPr>
              <w:jc w:val="center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TO</w:t>
            </w:r>
            <w:r w:rsidRPr="4432C95D" w:rsidR="7EB2A3E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 xml:space="preserve">BE 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MERATEĽNÉ VÝKONNOSTNÉ HODNTOY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(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cieľové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hodnoty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projektu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)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26C0EF8F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SPÔSOB ICH MERANIA/</w:t>
            </w:r>
          </w:p>
          <w:p w:rsidRPr="006153E0" w:rsidR="00575B2D" w:rsidP="4432C95D" w:rsidRDefault="00575B2D" w14:paraId="52B31A56" w14:textId="77777777">
            <w:pPr>
              <w:jc w:val="center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 xml:space="preserve">OVERENIA 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PO NASADENÍ</w:t>
            </w:r>
            <w:r>
              <w:br/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(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overenie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naplnenie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cieľa</w:t>
            </w: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)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tcMar/>
            <w:vAlign w:val="center"/>
            <w:hideMark/>
          </w:tcPr>
          <w:p w:rsidRPr="006153E0" w:rsidR="00575B2D" w:rsidP="4432C95D" w:rsidRDefault="00575B2D" w14:paraId="3C0649D5" w14:textId="77777777">
            <w:pPr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b w:val="1"/>
                <w:bCs w:val="1"/>
                <w:color w:val="auto"/>
                <w:sz w:val="12"/>
                <w:szCs w:val="12"/>
              </w:rPr>
              <w:t>POZNÁMKA</w:t>
            </w:r>
          </w:p>
        </w:tc>
      </w:tr>
      <w:tr w:rsidRPr="006153E0" w:rsidR="00575B2D" w:rsidTr="066A62D0" w14:paraId="029B10CA" w14:textId="77777777">
        <w:trPr>
          <w:trHeight w:val="152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94EB054" w14:textId="6417FC71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1.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153E0" w:rsidR="00575B2D" w:rsidP="4432C95D" w:rsidRDefault="00575B2D" w14:paraId="48818E75" w14:textId="61E2C39D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Má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vlastný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prevádzkový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team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schopný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zabezpečiť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 </w:t>
            </w:r>
            <w:r>
              <w:br/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-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24x7 </w:t>
            </w:r>
            <w:r>
              <w:br/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-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poskytovať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podporu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minimálne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úrovni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L1 a L2. 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3EC0E2A1" w14:textId="529CF54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Personálne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obsadenie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prevádzkového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teamu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je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zabezpečená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3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úrovňami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ďalej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už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len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L1, L2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zriaďovateľ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a L3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vendor</w:t>
            </w:r>
          </w:p>
          <w:p w:rsidRPr="006153E0" w:rsidR="00575B2D" w:rsidP="4432C95D" w:rsidRDefault="00575B2D" w14:paraId="2D42EFA7" w14:textId="203B1FB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720631B" w14:textId="064673E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 popisuje počet špecialistov prevádzkového teamu</w:t>
            </w:r>
          </w:p>
          <w:p w:rsidRPr="006153E0" w:rsidR="00575B2D" w:rsidP="4432C95D" w:rsidRDefault="00575B2D" w14:paraId="7BF0A8A4" w14:textId="277E698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32BD8BA" w14:textId="1181CFE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</w:p>
          <w:p w:rsidRPr="006153E0" w:rsidR="00575B2D" w:rsidP="4432C95D" w:rsidRDefault="00575B2D" w14:paraId="5A8286A6" w14:textId="3FF93DE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C747DDF" w14:textId="2182029E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7C0DBF9B" w14:textId="54EC1D57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12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2869163" w14:textId="7BF92A6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Kontrola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poctu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členov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prevádzkového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teamu</w:t>
            </w:r>
          </w:p>
          <w:p w:rsidRPr="006153E0" w:rsidR="00575B2D" w:rsidP="4432C95D" w:rsidRDefault="00575B2D" w14:paraId="367C9738" w14:textId="43EBD85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64C20733" w14:textId="37E1CD57">
            <w:pPr>
              <w:pStyle w:val="Normlny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...</w:t>
            </w:r>
          </w:p>
        </w:tc>
      </w:tr>
      <w:tr w:rsidRPr="006153E0" w:rsidR="00575B2D" w:rsidTr="066A62D0" w14:paraId="06962765" w14:textId="77777777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1DFC005" w14:textId="3A856CAF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2.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153E0" w:rsidR="00575B2D" w:rsidP="4432C95D" w:rsidRDefault="00575B2D" w14:paraId="4FD640DB" w14:textId="4563CB4C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Zmluvne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zabezpečí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garanciou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SLA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úrovni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99,9% s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garanciou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funkčných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parametrov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.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CFD411B" w14:textId="78E4B02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Dohoda o úrovni poskytovaných služieb</w:t>
            </w:r>
          </w:p>
          <w:p w:rsidRPr="006153E0" w:rsidR="00575B2D" w:rsidP="4432C95D" w:rsidRDefault="00575B2D" w14:paraId="6982F583" w14:textId="54A8BAF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273FCE1E" w14:textId="2B8BF0C7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popisuje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percentuálny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dopad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funkčnosť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parametrov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prevádzky</w:t>
            </w:r>
          </w:p>
          <w:p w:rsidRPr="006153E0" w:rsidR="00575B2D" w:rsidP="4432C95D" w:rsidRDefault="00575B2D" w14:paraId="60118844" w14:textId="71151BF9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ABE0970" w14:textId="5DBD3428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Percentuálna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%</w:t>
            </w:r>
          </w:p>
          <w:p w:rsidRPr="006153E0" w:rsidR="00575B2D" w:rsidP="4432C95D" w:rsidRDefault="00575B2D" w14:paraId="1BA58534" w14:textId="3A973B7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37F3CFF7" w14:textId="7043BD55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F7E19CA" w14:textId="21EF3ABB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99.9%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3CC33555" w14:textId="1AE68DF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Kontrola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zmluvnej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dokumentácie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pre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poskytovanie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SLA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používateľom</w:t>
            </w:r>
          </w:p>
          <w:p w:rsidRPr="006153E0" w:rsidR="00575B2D" w:rsidP="4432C95D" w:rsidRDefault="00575B2D" w14:paraId="43B012CE" w14:textId="14A1C024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4CE3A0F" w14:textId="77777777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...</w:t>
            </w:r>
          </w:p>
        </w:tc>
      </w:tr>
      <w:tr w:rsidRPr="006153E0" w:rsidR="00575B2D" w:rsidTr="066A62D0" w14:paraId="07A64997" w14:textId="77777777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C69D870" w14:textId="2488B822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066A62D0" w:rsidR="6D57315B">
              <w:rPr>
                <w:rFonts w:ascii="Tahoma" w:hAnsi="Tahoma" w:eastAsia="Tahoma" w:cs="Tahoma"/>
                <w:color w:val="auto"/>
                <w:sz w:val="12"/>
                <w:szCs w:val="12"/>
              </w:rPr>
              <w:t>3.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6153E0" w:rsidR="00575B2D" w:rsidP="4432C95D" w:rsidRDefault="00575B2D" w14:paraId="629ACDB0" w14:textId="5985F28E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Všetky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poskytované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cloudové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služby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musia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byť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zapísané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v “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Katalógu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Vládneho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cloudu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”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musia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prejsť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overením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:</w:t>
            </w:r>
          </w:p>
          <w:p w:rsidRPr="006153E0" w:rsidR="00575B2D" w:rsidP="4432C95D" w:rsidRDefault="00575B2D" w14:paraId="63A1264A" w14:textId="31EC13AC">
            <w:pPr>
              <w:pStyle w:val="Normlny"/>
              <w:rPr>
                <w:rFonts w:ascii="Times New Roman" w:hAnsi="Times New Roman" w:eastAsia="Times New Roman" w:cs="Times New Roman"/>
                <w:color w:val="808080"/>
                <w:sz w:val="22"/>
                <w:szCs w:val="22"/>
                <w:lang w:val="sk-SK" w:eastAsia="sk-SK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-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auditom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KB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podľa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zákona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69/2018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minimálne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 90%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súladom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. 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649A12CE" w14:textId="2FFFFC8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Audit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kybernetickej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bezpečnosti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-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súlad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požiadavkami</w:t>
            </w:r>
          </w:p>
          <w:p w:rsidRPr="006153E0" w:rsidR="00575B2D" w:rsidP="4432C95D" w:rsidRDefault="00575B2D" w14:paraId="3846CA69" w14:textId="26B52C20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52EA3E3F" w14:textId="64AA423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popisuje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percentuálny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súlad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požiadavkami</w:t>
            </w:r>
          </w:p>
          <w:p w:rsidRPr="006153E0" w:rsidR="00575B2D" w:rsidP="4432C95D" w:rsidRDefault="00575B2D" w14:paraId="0ECFFCB5" w14:textId="392967F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4E3F998C" w14:textId="75959E1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Percentuálna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%</w:t>
            </w:r>
          </w:p>
          <w:p w:rsidRPr="006153E0" w:rsidR="00575B2D" w:rsidP="4432C95D" w:rsidRDefault="00575B2D" w14:paraId="5ADBF9E9" w14:textId="56D6C787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  <w:p w:rsidRPr="006153E0" w:rsidR="00575B2D" w:rsidP="4432C95D" w:rsidRDefault="00575B2D" w14:paraId="5C1E6812" w14:textId="6FB1BB01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58B5CD9" w14:textId="46E944E1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1E75B04C" w14:textId="665FE62F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90%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0C0AD622" w14:textId="221927BD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Kontrola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záverečnej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správy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auditu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/ s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vyhodnotením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percentuálne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hodnoty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súladu</w:t>
            </w:r>
          </w:p>
          <w:p w:rsidRPr="006153E0" w:rsidR="00575B2D" w:rsidP="4432C95D" w:rsidRDefault="00575B2D" w14:paraId="23F927AE" w14:textId="770EF71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Pr="006153E0" w:rsidR="00575B2D" w:rsidP="4432C95D" w:rsidRDefault="00575B2D" w14:paraId="28741069" w14:textId="77777777">
            <w:pPr>
              <w:rPr>
                <w:rFonts w:ascii="Tahoma" w:hAnsi="Tahoma" w:eastAsia="Tahoma" w:cs="Tahoma"/>
                <w:color w:val="auto"/>
                <w:sz w:val="12"/>
                <w:szCs w:val="12"/>
                <w:lang w:val="sk-SK" w:eastAsia="sk-SK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...</w:t>
            </w:r>
          </w:p>
        </w:tc>
      </w:tr>
      <w:tr w:rsidR="4432C95D" w:rsidTr="066A62D0" w14:paraId="1C19FA10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C4C034D" w14:textId="373E17C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4.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066A62D0" w:rsidRDefault="4432C95D" w14:paraId="5D7D880F" w14:textId="5C0E1266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Musí zabezpečovať a poskytovať manažované služby pre iné OVM v prostredí siete GOVNET.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4652772C" w14:textId="2CBD4E6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zverejnených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manažovaných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cloudových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použite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v 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sieti</w:t>
            </w: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GOVNET, pre rezortne a mimo rezortne OVM</w:t>
            </w:r>
          </w:p>
          <w:p w:rsidR="4432C95D" w:rsidP="3ADF9270" w:rsidRDefault="4432C95D" w14:paraId="1A0581E8" w14:textId="71F13C6D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62651FCF" w14:textId="3C2EC197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popisuje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manažovaných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použite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v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sieti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GOVNET</w:t>
            </w:r>
          </w:p>
          <w:p w:rsidR="4432C95D" w:rsidP="3ADF9270" w:rsidRDefault="4432C95D" w14:paraId="3AE0544B" w14:textId="2534367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6AD1803A" w14:textId="4F70B66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61D35A3B" w14:textId="7F8D6AB8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0653A861" w14:textId="1067EC8D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1 a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30780ECA" w14:textId="718DE53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Kontrola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poctu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vy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publikovaných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manažovaných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chodových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v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sieti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GOVNET</w:t>
            </w:r>
          </w:p>
          <w:p w:rsidR="4432C95D" w:rsidP="3ADF9270" w:rsidRDefault="4432C95D" w14:paraId="7128CAB1" w14:textId="41E51631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3ADF9270" w:rsidRDefault="4432C95D" w14:paraId="4FE1D4C4" w14:textId="1DFF5BB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Čim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tým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3ADF927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lepšie</w:t>
            </w:r>
          </w:p>
          <w:p w:rsidR="4432C95D" w:rsidP="3ADF9270" w:rsidRDefault="4432C95D" w14:paraId="3A1638D4" w14:textId="15D274E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</w:tr>
      <w:tr w:rsidR="4432C95D" w:rsidTr="066A62D0" w14:paraId="57DE47CA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64D20A96" w14:textId="3659794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5.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4432C95D" w:rsidRDefault="4432C95D" w14:paraId="6C3B81A1" w14:textId="56454888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SelfService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-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Katalóg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0385D845" w14:textId="3150E32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Poskytnutie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v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katalógu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SelfService</w:t>
            </w:r>
          </w:p>
          <w:p w:rsidR="4432C95D" w:rsidP="4432C95D" w:rsidRDefault="4432C95D" w14:paraId="081ADC1C" w14:textId="647DB81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59EA88A9" w14:textId="257F9D7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Ukazovateľ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popisuje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možnosť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prideliť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1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alebo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z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katalógu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F4BE63E" w14:textId="5D5FB948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A7D5F15" w14:textId="2AF04751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6C32191" w14:textId="0E2D3A36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10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06A8F48" w14:textId="4336E598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List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z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katalógu</w:t>
            </w:r>
          </w:p>
          <w:p w:rsidR="4432C95D" w:rsidP="4432C95D" w:rsidRDefault="4432C95D" w14:paraId="24C1D6FE" w14:textId="13E2EE31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C0366E8" w14:textId="1DF1E86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Čim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tým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lepšie</w:t>
            </w:r>
          </w:p>
          <w:p w:rsidR="4432C95D" w:rsidP="4432C95D" w:rsidRDefault="4432C95D" w14:paraId="4DFFC8F1" w14:textId="18853B77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</w:tr>
      <w:tr w:rsidR="4432C95D" w:rsidTr="066A62D0" w14:paraId="07C000C1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3A4045A" w14:textId="387D3EB6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6.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4432C95D" w:rsidRDefault="4432C95D" w14:paraId="6061C415" w14:textId="77C35FE6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Bezpečnosť - izolácia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prostredí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104EE70F" w14:textId="1B4693A4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Aký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počet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izolovaných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prostredí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per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tenant</w:t>
            </w:r>
          </w:p>
          <w:p w:rsidR="4432C95D" w:rsidP="4432C95D" w:rsidRDefault="4432C95D" w14:paraId="669834A2" w14:textId="16483B06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C8A037B" w14:textId="4D5B130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Je možne prideliť viac ako 1 izolovane prostredie per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tenant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50F42095" w14:textId="53563AE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Počet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3337626" w14:textId="6529A4E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D88C692" w14:textId="64ADD310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1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85D6334" w14:textId="4A2B3F6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Projektový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zámer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musí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rátať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s 1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alebo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tenat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izolovaných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prostredí</w:t>
            </w:r>
          </w:p>
          <w:p w:rsidR="4432C95D" w:rsidP="4432C95D" w:rsidRDefault="4432C95D" w14:paraId="05F74F21" w14:textId="0097AF29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CB98000" w14:textId="73B503B0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Čim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tým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lepšie</w:t>
            </w:r>
          </w:p>
          <w:p w:rsidR="4432C95D" w:rsidP="4432C95D" w:rsidRDefault="4432C95D" w14:paraId="51CCDE4E" w14:textId="15D26BB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</w:tr>
      <w:tr w:rsidR="4432C95D" w:rsidTr="066A62D0" w14:paraId="19E72361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E2331FF" w14:textId="01107B5E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7.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4432C95D" w:rsidRDefault="4432C95D" w14:paraId="62782984" w14:textId="2525801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Zálohovanie ,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Snapshoting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8E9AA47" w14:textId="1E8069C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Frekvencia zálohy dát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451C689" w14:textId="4582749C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Ukazovateľ popisuje ako často je vykonávaná záloha alebo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snapshot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7198B2D" w14:textId="7833E74E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Počet/d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FA408D4" w14:textId="700EEBC1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69FD972" w14:textId="14DC0C3E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1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F04727F" w14:textId="60218AB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Zoznam naplánovaných automatických spúšťačov pre zálohy s časovou stopou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5A73F43" w14:textId="4B81433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Čim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viac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tým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lepšie</w:t>
            </w:r>
          </w:p>
          <w:p w:rsidR="4432C95D" w:rsidP="4432C95D" w:rsidRDefault="4432C95D" w14:paraId="1DAD1F3E" w14:textId="3B65187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</w:tr>
      <w:tr w:rsidR="4432C95D" w:rsidTr="066A62D0" w14:paraId="0AB8CFA9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65500BC3" w14:textId="7370208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8.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4432C95D" w:rsidRDefault="4432C95D" w14:paraId="382B5181" w14:textId="4E908A3A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API pre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cloud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manažment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0A76D524" w14:textId="75DBA0E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Riešenie musí obsahovať API pre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Cloud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manažment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F76590B" w14:textId="77C5A101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Ukazovateľ popisuje odpoveď na implementáciu API pre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cloud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manažment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1F1E3B0B" w14:textId="650A8754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Áno/Nie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63C293D0" w14:textId="7D6FEF97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Nie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B1CF8D3" w14:textId="0A2D8576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Áno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517A64E9" w14:textId="78B4E6D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Kontrola projektovej dokumentácie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583112A4" w:rsidP="4432C95D" w:rsidRDefault="583112A4" w14:paraId="3419DC07" w14:textId="556CC8AA">
            <w:pPr>
              <w:pStyle w:val="Normlny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4432C95D" w:rsidR="583112A4">
              <w:rPr>
                <w:rFonts w:ascii="Tahoma" w:hAnsi="Tahoma" w:eastAsia="Tahoma" w:cs="Tahoma"/>
                <w:color w:val="auto"/>
                <w:sz w:val="12"/>
                <w:szCs w:val="12"/>
              </w:rPr>
              <w:t>...</w:t>
            </w:r>
          </w:p>
        </w:tc>
      </w:tr>
      <w:tr w:rsidR="4432C95D" w:rsidTr="066A62D0" w14:paraId="03DFA1E8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514B6AAB" w14:textId="54B59690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9.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066A62D0" w:rsidRDefault="4432C95D" w14:paraId="49485F4D" w14:textId="6179A399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Implementovaný SIEM v každom KC a odosielanie logov do SOC centra pre dohlaď nad bezpečnosťou komunitných 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cloudov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, SOC - </w:t>
            </w:r>
            <w:proofErr w:type="spellStart"/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security</w:t>
            </w:r>
            <w:proofErr w:type="spellEnd"/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operations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center (centrum riadenia kybernetickej bezpečnosti)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3D59EA39" w14:textId="5D1A725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Centrálny SIEM pripojenie na 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centrálny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Security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</w:t>
            </w:r>
            <w:proofErr w:type="spellStart"/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Operation</w:t>
            </w:r>
            <w:proofErr w:type="spellEnd"/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Center SOC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7B030993" w14:textId="799ADCE4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523F520D" w14:textId="0056575E">
            <w:pPr>
              <w:pStyle w:val="Normlny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Áno/Nie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57E73821" w14:textId="0B8E96B9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Nie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346A402D" w14:textId="1CB9D84F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Áno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4546E281" w14:textId="09A4E18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Prepojenie na centrály SOC 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systém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15C73AE2" w14:textId="163983D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MIRRI musí zabezpečiť vybudovanie SOC teamu v NASES/MIRRI kontrolovaný a manažovaný </w:t>
            </w:r>
            <w:proofErr w:type="spellStart"/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CIRTom</w:t>
            </w:r>
            <w:proofErr w:type="spellEnd"/>
          </w:p>
        </w:tc>
      </w:tr>
      <w:tr w:rsidR="4432C95D" w:rsidTr="066A62D0" w14:paraId="7FEBCDF4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8E8C77D" w14:textId="219221C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10.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432C95D" w:rsidP="4432C95D" w:rsidRDefault="4432C95D" w14:paraId="14D5F8D2" w14:textId="749AB84D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Dostupnosť (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Availability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) RTO/RPO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4ED1DB4F" w14:textId="6FF481AA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Doba zotavenia a maximálna strata dát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6062979C" w14:textId="0B44528B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Ukazovateľ popisuje RTO/RPO čas/h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701FAA68" w14:textId="65FC28AC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Čas/h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73C28BF" w14:textId="740C2EBE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0-4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35767C9A" w14:textId="0423D4A2">
            <w:pPr>
              <w:pStyle w:val="Normlny"/>
              <w:spacing w:line="259" w:lineRule="auto"/>
              <w:jc w:val="left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0-4 a </w:t>
            </w:r>
            <w:r w:rsidRPr="4432C95D" w:rsidR="4432C95D">
              <w:rPr>
                <w:rFonts w:ascii="Tahoma" w:hAnsi="Tahoma" w:eastAsia="Tahoma" w:cs="Tahoma"/>
                <w:color w:val="auto"/>
                <w:sz w:val="12"/>
                <w:szCs w:val="12"/>
              </w:rPr>
              <w:t>menej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2A98C05A" w14:textId="0182A620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Disaster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recovery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 xml:space="preserve"> test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4432C95D" w:rsidRDefault="4432C95D" w14:paraId="14F9FC23" w14:textId="5396656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Čim menej tým lepšie</w:t>
            </w:r>
          </w:p>
        </w:tc>
      </w:tr>
      <w:tr w:rsidR="066A62D0" w:rsidTr="066A62D0" w14:paraId="55F7303E">
        <w:trPr>
          <w:trHeight w:val="260"/>
        </w:trPr>
        <w:tc>
          <w:tcPr>
            <w:tcW w:w="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6C24B303" w14:textId="6FA68D52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  <w:lang w:eastAsia="en-US"/>
              </w:rPr>
              <w:t>11.</w:t>
            </w: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66A62D0" w:rsidP="066A62D0" w:rsidRDefault="066A62D0" w14:paraId="6D6F9726" w14:textId="184DF994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>Racionalizácia prevádzky informačných systémov pomocou eGovernment cloudu</w:t>
            </w:r>
          </w:p>
        </w:tc>
        <w:tc>
          <w:tcPr>
            <w:tcW w:w="1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74803FC5" w14:textId="5602372F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Využitie zdieľanej platformy vládneho cloudu zjednoduší využívanie IKT a povedie k minimalizácii nárokov na správu a údržbu informačných systémov verejnej správy. Vládny cloud sa stane nástrojom efektívneho budovania a prevádzky informačných systémov, pri dosiahnutí vysokej bezpečnosti, ochrany osobných údajov a ďalších citlivých informácií.  </w:t>
            </w:r>
          </w:p>
        </w:tc>
        <w:tc>
          <w:tcPr>
            <w:tcW w:w="1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12FDAC91" w14:textId="018C75E0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4416CDE3" w14:textId="36D447EB">
            <w:pPr>
              <w:pStyle w:val="Normlny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Áno/Nie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51182261" w14:textId="2480E875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>Nie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4432C95D" w:rsidP="066A62D0" w:rsidRDefault="4432C95D" w14:paraId="211E1F19" w14:textId="6210E77A">
            <w:pPr>
              <w:pStyle w:val="Normlny"/>
              <w:spacing w:line="259" w:lineRule="auto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auto"/>
                <w:sz w:val="12"/>
                <w:szCs w:val="12"/>
              </w:rPr>
              <w:t>Áno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7E722A4E" w14:textId="0FEF9BE9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Projekt musí rátať s využitím </w:t>
            </w: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>zdieľanej</w:t>
            </w: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 xml:space="preserve"> platformy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/>
            <w:vAlign w:val="center"/>
            <w:hideMark/>
          </w:tcPr>
          <w:p w:rsidR="066A62D0" w:rsidP="066A62D0" w:rsidRDefault="066A62D0" w14:paraId="40AA3573" w14:textId="226CF7C3">
            <w:pPr>
              <w:pStyle w:val="Normlny"/>
              <w:rPr>
                <w:rFonts w:ascii="Tahoma" w:hAnsi="Tahoma" w:eastAsia="Tahoma" w:cs="Tahoma"/>
                <w:color w:val="auto"/>
                <w:sz w:val="12"/>
                <w:szCs w:val="12"/>
              </w:rPr>
            </w:pPr>
            <w:r w:rsidRPr="066A62D0" w:rsidR="066A62D0">
              <w:rPr>
                <w:rFonts w:ascii="Tahoma" w:hAnsi="Tahoma" w:eastAsia="Tahoma" w:cs="Tahoma"/>
                <w:color w:val="auto"/>
                <w:sz w:val="12"/>
                <w:szCs w:val="12"/>
              </w:rPr>
              <w:t>...</w:t>
            </w:r>
          </w:p>
        </w:tc>
      </w:tr>
    </w:tbl>
    <w:p w:rsidRPr="006153E0" w:rsidR="009F11DC" w:rsidP="005B110F" w:rsidRDefault="000549D3" w14:paraId="1BEEFDBE" w14:textId="77777777">
      <w:pPr>
        <w:pStyle w:val="Nadpis1"/>
        <w:numPr>
          <w:ilvl w:val="1"/>
          <w:numId w:val="10"/>
        </w:numPr>
        <w:rPr/>
      </w:pPr>
      <w:bookmarkStart w:name="_Toc82770245" w:id="27"/>
      <w:bookmarkStart w:name="_Toc1420698444" w:id="349551208"/>
      <w:r w:rsidR="0D576D43">
        <w:rPr/>
        <w:t>Špecifikácia potrieb koncového používateľa</w:t>
      </w:r>
      <w:bookmarkEnd w:id="27"/>
      <w:bookmarkEnd w:id="349551208"/>
    </w:p>
    <w:p w:rsidR="7DE476C4" w:rsidP="7DE476C4" w:rsidRDefault="7DE476C4" w14:paraId="69F90A31" w14:textId="302042E0">
      <w:pPr>
        <w:pStyle w:val="paragraph"/>
        <w:rPr>
          <w:rFonts w:ascii="Tahoma" w:hAnsi="Tahoma" w:eastAsia="Arial Narrow" w:cs="Tahoma"/>
          <w:sz w:val="16"/>
          <w:szCs w:val="16"/>
          <w:lang w:eastAsia="en-US"/>
        </w:rPr>
      </w:pPr>
    </w:p>
    <w:p w:rsidR="4432C95D" w:rsidP="4432C95D" w:rsidRDefault="4432C95D" w14:paraId="7CB91FB6" w14:textId="288BA118">
      <w:pPr>
        <w:pStyle w:val="paragraph"/>
        <w:rPr>
          <w:rFonts w:ascii="Tahoma" w:hAnsi="Tahoma" w:eastAsia="Arial Narrow" w:cs="Tahoma"/>
          <w:sz w:val="16"/>
          <w:szCs w:val="16"/>
        </w:rPr>
      </w:pPr>
      <w:r w:rsidRPr="48CBE37C" w:rsidR="4432C95D">
        <w:rPr>
          <w:rFonts w:ascii="Tahoma" w:hAnsi="Tahoma" w:eastAsia="Arial Narrow" w:cs="Tahoma"/>
          <w:sz w:val="16"/>
          <w:szCs w:val="16"/>
        </w:rPr>
        <w:t xml:space="preserve">Modernizácia IT prostredia vyžaduje detailnú analýzu zdrojov na </w:t>
      </w:r>
      <w:r w:rsidRPr="48CBE37C" w:rsidR="4432C95D">
        <w:rPr>
          <w:rFonts w:ascii="Tahoma" w:hAnsi="Tahoma" w:eastAsia="Arial Narrow" w:cs="Tahoma"/>
          <w:sz w:val="16"/>
          <w:szCs w:val="16"/>
        </w:rPr>
        <w:t>základe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hodnotenia detailov </w:t>
      </w:r>
      <w:r w:rsidRPr="48CBE37C" w:rsidR="4432C95D">
        <w:rPr>
          <w:rFonts w:ascii="Tahoma" w:hAnsi="Tahoma" w:eastAsia="Arial Narrow" w:cs="Tahoma"/>
          <w:sz w:val="16"/>
          <w:szCs w:val="16"/>
        </w:rPr>
        <w:t>súčasného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stavu. </w:t>
      </w:r>
    </w:p>
    <w:p w:rsidR="4432C95D" w:rsidP="4432C95D" w:rsidRDefault="4432C95D" w14:paraId="3CC41D20" w14:textId="5207055A">
      <w:pPr>
        <w:pStyle w:val="paragraph"/>
        <w:rPr>
          <w:rFonts w:ascii="Tahoma" w:hAnsi="Tahoma" w:eastAsia="Arial Narrow" w:cs="Tahoma"/>
          <w:sz w:val="16"/>
          <w:szCs w:val="16"/>
        </w:rPr>
      </w:pPr>
    </w:p>
    <w:p w:rsidR="009B73DF" w:rsidP="066A62D0" w:rsidRDefault="009B73DF" w14:paraId="52973184" w14:textId="2507ED33">
      <w:pPr>
        <w:pStyle w:val="paragraph"/>
        <w:ind w:left="0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066A62D0" w:rsidR="5599FFAD">
        <w:rPr>
          <w:rFonts w:ascii="Tahoma" w:hAnsi="Tahoma" w:eastAsia="Arial Narrow" w:cs="Tahoma"/>
          <w:sz w:val="16"/>
          <w:szCs w:val="16"/>
        </w:rPr>
        <w:t xml:space="preserve">Cloud MIRRI pristupuje k </w:t>
      </w:r>
      <w:proofErr w:type="spellStart"/>
      <w:r w:rsidRPr="066A62D0" w:rsidR="5599FFAD">
        <w:rPr>
          <w:rFonts w:ascii="Tahoma" w:hAnsi="Tahoma" w:eastAsia="Arial Narrow" w:cs="Tahoma"/>
          <w:sz w:val="16"/>
          <w:szCs w:val="16"/>
        </w:rPr>
        <w:t>tenantom</w:t>
      </w:r>
      <w:proofErr w:type="spellEnd"/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len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v </w:t>
      </w:r>
      <w:r w:rsidRPr="066A62D0" w:rsidR="5599FFAD">
        <w:rPr>
          <w:rFonts w:ascii="Tahoma" w:hAnsi="Tahoma" w:eastAsia="Arial Narrow" w:cs="Tahoma"/>
          <w:sz w:val="16"/>
          <w:szCs w:val="16"/>
        </w:rPr>
        <w:t>prípade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685F69A">
        <w:rPr>
          <w:rFonts w:ascii="Tahoma" w:hAnsi="Tahoma" w:eastAsia="Arial Narrow" w:cs="Tahoma"/>
          <w:sz w:val="16"/>
          <w:szCs w:val="16"/>
        </w:rPr>
        <w:t>vyúčtovania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( </w:t>
      </w:r>
      <w:r w:rsidRPr="066A62D0" w:rsidR="3DCF4FF9">
        <w:rPr>
          <w:rFonts w:ascii="Tahoma" w:hAnsi="Tahoma" w:eastAsia="Arial Narrow" w:cs="Tahoma"/>
          <w:sz w:val="16"/>
          <w:szCs w:val="16"/>
        </w:rPr>
        <w:t>princíp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ktorý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sa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používa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ako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vo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verejnej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časti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cloud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poskytovateľov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) a </w:t>
      </w:r>
      <w:r w:rsidRPr="066A62D0" w:rsidR="4685F69A">
        <w:rPr>
          <w:rFonts w:ascii="Tahoma" w:hAnsi="Tahoma" w:eastAsia="Arial Narrow" w:cs="Tahoma"/>
          <w:sz w:val="16"/>
          <w:szCs w:val="16"/>
        </w:rPr>
        <w:t>analýz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výkonu a </w:t>
      </w:r>
      <w:r w:rsidRPr="066A62D0" w:rsidR="3DCF4FF9">
        <w:rPr>
          <w:rFonts w:ascii="Tahoma" w:hAnsi="Tahoma" w:eastAsia="Arial Narrow" w:cs="Tahoma"/>
          <w:sz w:val="16"/>
          <w:szCs w:val="16"/>
        </w:rPr>
        <w:t>riešenia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problémov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cloud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compute</w:t>
      </w:r>
      <w:r w:rsidRPr="066A62D0" w:rsidR="5599FFAD">
        <w:rPr>
          <w:rFonts w:ascii="Tahoma" w:hAnsi="Tahoma" w:eastAsia="Arial Narrow" w:cs="Tahoma"/>
          <w:sz w:val="16"/>
          <w:szCs w:val="16"/>
        </w:rPr>
        <w:t>.</w:t>
      </w:r>
    </w:p>
    <w:p w:rsidR="009B73DF" w:rsidP="066A62D0" w:rsidRDefault="009B73DF" w14:paraId="321C467C" w14:textId="64647C5C">
      <w:pPr>
        <w:pStyle w:val="paragraph"/>
        <w:ind w:left="0"/>
        <w:textAlignment w:val="baseline"/>
        <w:rPr>
          <w:rFonts w:ascii="Tahoma" w:hAnsi="Tahoma" w:eastAsia="Arial Narrow" w:cs="Tahoma"/>
          <w:sz w:val="16"/>
          <w:szCs w:val="16"/>
        </w:rPr>
      </w:pPr>
    </w:p>
    <w:p w:rsidR="009B73DF" w:rsidP="066A62D0" w:rsidRDefault="009B73DF" w14:paraId="0D990471" w14:textId="598FF904">
      <w:pPr>
        <w:pStyle w:val="paragraph"/>
        <w:ind w:left="0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066A62D0" w:rsidR="7F65BDE3">
        <w:rPr>
          <w:rFonts w:ascii="Tahoma" w:hAnsi="Tahoma" w:eastAsia="Arial Narrow" w:cs="Tahoma"/>
          <w:sz w:val="16"/>
          <w:szCs w:val="16"/>
        </w:rPr>
        <w:t>V</w:t>
      </w:r>
      <w:r w:rsidRPr="066A62D0" w:rsidR="7F65BDE3">
        <w:rPr>
          <w:rFonts w:ascii="Tahoma" w:hAnsi="Tahoma" w:eastAsia="Arial Narrow" w:cs="Tahoma"/>
          <w:sz w:val="16"/>
          <w:szCs w:val="16"/>
        </w:rPr>
        <w:t>ybranej vzork</w:t>
      </w:r>
      <w:r w:rsidRPr="066A62D0" w:rsidR="7F65BDE3">
        <w:rPr>
          <w:rFonts w:ascii="Tahoma" w:hAnsi="Tahoma" w:eastAsia="Arial Narrow" w:cs="Tahoma"/>
          <w:sz w:val="16"/>
          <w:szCs w:val="16"/>
        </w:rPr>
        <w:t>e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7F65BDE3">
        <w:rPr>
          <w:rFonts w:ascii="Tahoma" w:hAnsi="Tahoma" w:eastAsia="Arial Narrow" w:cs="Tahoma"/>
          <w:sz w:val="16"/>
          <w:szCs w:val="16"/>
        </w:rPr>
        <w:t>orgánom verejnej správy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bol zaslaný dotazník, v ktorom sme sa pýtali na cloudové služby vo verejnej časti </w:t>
      </w:r>
      <w:r w:rsidRPr="066A62D0" w:rsidR="437D2D8B">
        <w:rPr>
          <w:rFonts w:ascii="Tahoma" w:hAnsi="Tahoma" w:eastAsia="Arial Narrow" w:cs="Tahoma"/>
          <w:sz w:val="16"/>
          <w:szCs w:val="16"/>
        </w:rPr>
        <w:t xml:space="preserve">vládneho </w:t>
      </w:r>
      <w:r w:rsidRPr="066A62D0" w:rsidR="437D2D8B">
        <w:rPr>
          <w:rFonts w:ascii="Tahoma" w:hAnsi="Tahoma" w:eastAsia="Arial Narrow" w:cs="Tahoma"/>
          <w:sz w:val="16"/>
          <w:szCs w:val="16"/>
        </w:rPr>
        <w:t>cloudu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. Chceli sme vedieť, či už využívajú cloudové služby od komerčných poskytovateľov, kde </w:t>
      </w:r>
      <w:r w:rsidRPr="066A62D0" w:rsidR="7F65BDE3">
        <w:rPr>
          <w:rFonts w:ascii="Tahoma" w:hAnsi="Tahoma" w:eastAsia="Arial Narrow" w:cs="Tahoma"/>
          <w:sz w:val="16"/>
          <w:szCs w:val="16"/>
        </w:rPr>
        <w:t>3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zo 14 respondentov odpovedal</w:t>
      </w:r>
      <w:r w:rsidRPr="066A62D0" w:rsidR="7F65BDE3">
        <w:rPr>
          <w:rFonts w:ascii="Tahoma" w:hAnsi="Tahoma" w:eastAsia="Arial Narrow" w:cs="Tahoma"/>
          <w:sz w:val="16"/>
          <w:szCs w:val="16"/>
        </w:rPr>
        <w:t>i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“áno”.  Na otázku</w:t>
      </w:r>
      <w:ins w:author="Nikšová, Nadežda" w:date="2022-07-21T09:51:58.579Z" w:id="107186546">
        <w:r w:rsidRPr="066A62D0" w:rsidR="7F65BDE3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7F65BDE3">
        <w:rPr>
          <w:rFonts w:ascii="Tahoma" w:hAnsi="Tahoma" w:eastAsia="Arial Narrow" w:cs="Tahoma"/>
          <w:sz w:val="16"/>
          <w:szCs w:val="16"/>
        </w:rPr>
        <w:t xml:space="preserve"> či chcú využívať</w:t>
      </w:r>
      <w:r w:rsidRPr="066A62D0" w:rsidR="7F65BDE3">
        <w:rPr>
          <w:rFonts w:eastAsia="Arial Narrow"/>
        </w:rPr>
        <w:t xml:space="preserve"> 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tieto služby v blízkej budúcnosti, odpovedalo už 11 respondentov “áno” zo 14. Najväčší záujem bol o cloudové služby v komerčnom </w:t>
      </w:r>
      <w:r w:rsidRPr="066A62D0" w:rsidR="7F65BDE3">
        <w:rPr>
          <w:rFonts w:ascii="Tahoma" w:hAnsi="Tahoma" w:eastAsia="Arial Narrow" w:cs="Tahoma"/>
          <w:sz w:val="16"/>
          <w:szCs w:val="16"/>
        </w:rPr>
        <w:t>cloude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Microsoft </w:t>
      </w:r>
      <w:r w:rsidRPr="066A62D0" w:rsidR="7F65BDE3">
        <w:rPr>
          <w:rFonts w:ascii="Tahoma" w:hAnsi="Tahoma" w:eastAsia="Arial Narrow" w:cs="Tahoma"/>
          <w:sz w:val="16"/>
          <w:szCs w:val="16"/>
        </w:rPr>
        <w:t>Azure</w:t>
      </w:r>
      <w:r w:rsidRPr="066A62D0" w:rsidR="7F65BDE3">
        <w:rPr>
          <w:rFonts w:ascii="Tahoma" w:hAnsi="Tahoma" w:eastAsia="Arial Narrow" w:cs="Tahoma"/>
          <w:sz w:val="16"/>
          <w:szCs w:val="16"/>
        </w:rPr>
        <w:t xml:space="preserve"> a Oracle.</w:t>
      </w:r>
      <w:bookmarkStart w:name="_GoBack" w:id="28"/>
      <w:bookmarkEnd w:id="28"/>
    </w:p>
    <w:p w:rsidR="009B73DF" w:rsidP="066A62D0" w:rsidRDefault="009B73DF" w14:paraId="6FBE334A" w14:textId="3A87A1E3">
      <w:pPr>
        <w:pStyle w:val="paragraph"/>
        <w:ind w:left="0"/>
        <w:textAlignment w:val="baseline"/>
        <w:rPr>
          <w:rFonts w:ascii="Tahoma" w:hAnsi="Tahoma" w:eastAsia="Arial Narrow" w:cs="Tahoma"/>
          <w:sz w:val="16"/>
          <w:szCs w:val="16"/>
        </w:rPr>
      </w:pPr>
    </w:p>
    <w:p w:rsidR="009B73DF" w:rsidP="066A62D0" w:rsidRDefault="009B73DF" w14:paraId="699477B7" w14:textId="562A7912">
      <w:pPr>
        <w:pStyle w:val="paragraph"/>
        <w:ind w:left="0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066A62D0" w:rsidR="724867E5">
        <w:rPr>
          <w:rFonts w:ascii="Tahoma" w:hAnsi="Tahoma" w:eastAsia="Arial Narrow" w:cs="Tahoma"/>
          <w:sz w:val="16"/>
          <w:szCs w:val="16"/>
        </w:rPr>
        <w:t xml:space="preserve">Tabuľka </w:t>
      </w:r>
      <w:r w:rsidRPr="066A62D0" w:rsidR="2D6565B4">
        <w:rPr>
          <w:rFonts w:ascii="Tahoma" w:hAnsi="Tahoma" w:eastAsia="Arial Narrow" w:cs="Tahoma"/>
          <w:sz w:val="16"/>
          <w:szCs w:val="16"/>
        </w:rPr>
        <w:t>Pr</w:t>
      </w:r>
      <w:r w:rsidRPr="066A62D0" w:rsidR="2D6565B4">
        <w:rPr>
          <w:rFonts w:ascii="Tahoma" w:hAnsi="Tahoma" w:eastAsia="Arial Narrow" w:cs="Tahoma"/>
          <w:sz w:val="16"/>
          <w:szCs w:val="16"/>
        </w:rPr>
        <w:t xml:space="preserve">ehľad </w:t>
      </w:r>
      <w:r w:rsidRPr="066A62D0" w:rsidR="2D6565B4">
        <w:rPr>
          <w:rFonts w:ascii="Tahoma" w:hAnsi="Tahoma" w:eastAsia="Arial Narrow" w:cs="Tahoma"/>
          <w:sz w:val="16"/>
          <w:szCs w:val="16"/>
        </w:rPr>
        <w:t>orgánov</w:t>
      </w:r>
      <w:r w:rsidRPr="066A62D0" w:rsidR="2D6565B4">
        <w:rPr>
          <w:rFonts w:ascii="Tahoma" w:hAnsi="Tahoma" w:eastAsia="Arial Narrow" w:cs="Tahoma"/>
          <w:sz w:val="16"/>
          <w:szCs w:val="16"/>
        </w:rPr>
        <w:t xml:space="preserve"> oslovených dotazníkom:</w:t>
      </w:r>
    </w:p>
    <w:p w:rsidR="7DE476C4" w:rsidP="7DE476C4" w:rsidRDefault="7DE476C4" w14:paraId="38E7D24E" w14:textId="63B88A98">
      <w:pPr>
        <w:pStyle w:val="paragraph"/>
        <w:rPr>
          <w:rFonts w:ascii="Times New Roman" w:hAnsi="Times New Roman" w:eastAsia="Times New Roman" w:cs="Times New Roman"/>
          <w:sz w:val="24"/>
          <w:szCs w:val="24"/>
          <w:lang w:eastAsia="en-US"/>
        </w:rPr>
      </w:pPr>
    </w:p>
    <w:tbl>
      <w:tblPr>
        <w:tblStyle w:val="Tabukasmriekou4zvraznenie1"/>
        <w:tblW w:w="0" w:type="auto"/>
        <w:tblLayout w:type="fixed"/>
        <w:tblLook w:val="06A0" w:firstRow="1" w:lastRow="0" w:firstColumn="1" w:lastColumn="0" w:noHBand="1" w:noVBand="1"/>
      </w:tblPr>
      <w:tblGrid>
        <w:gridCol w:w="655"/>
        <w:gridCol w:w="4031"/>
      </w:tblGrid>
      <w:tr w:rsidRPr="006153E0" w:rsidR="00FD62EB" w:rsidTr="48CBE37C" w14:paraId="4CEC62F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211586F0" w14:textId="355CBBFF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P.</w:t>
            </w:r>
            <w:r w:rsidRPr="4432C95D" w:rsidR="3E34DAF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3E34DAFF">
              <w:rPr>
                <w:rFonts w:ascii="Tahoma" w:hAnsi="Tahoma" w:cs="Tahoma"/>
                <w:sz w:val="16"/>
                <w:szCs w:val="16"/>
              </w:rPr>
              <w:t>č.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8C5A93" w:rsidRDefault="00FD62EB" w14:paraId="51E66E2B" w14:textId="3850ED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Oslovené</w:t>
            </w:r>
            <w:r w:rsidRPr="4432C95D" w:rsidR="3E34DAFF">
              <w:rPr>
                <w:rFonts w:ascii="Tahoma" w:hAnsi="Tahoma" w:cs="Tahoma"/>
                <w:sz w:val="16"/>
                <w:szCs w:val="16"/>
              </w:rPr>
              <w:t xml:space="preserve"> OVM</w:t>
            </w:r>
          </w:p>
        </w:tc>
      </w:tr>
      <w:tr w:rsidRPr="006153E0" w:rsidR="00FD62EB" w:rsidTr="48CBE37C" w14:paraId="57F13D4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239DB11E" w14:textId="451F5E1C">
            <w:pPr>
              <w:rPr>
                <w:rFonts w:ascii="Tahoma" w:hAnsi="Tahoma" w:eastAsia="Calibri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eastAsia="Calibri" w:cs="Tahoma"/>
                <w:sz w:val="16"/>
                <w:szCs w:val="16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73A08A63" w14:textId="47E130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1F6AB1C3" w:rsidR="2D6565B4">
              <w:rPr>
                <w:rFonts w:ascii="Tahoma" w:hAnsi="Tahoma" w:cs="Tahoma"/>
                <w:sz w:val="16"/>
                <w:szCs w:val="16"/>
              </w:rPr>
              <w:t>Ministerstvo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>práce</w:t>
            </w:r>
            <w:ins w:author="Nikšová, Nadežda" w:date="2022-07-21T08:12:16.609Z" w:id="1009123820">
              <w:r w:rsidRPr="1F6AB1C3" w:rsidR="2D6565B4">
                <w:rPr>
                  <w:rFonts w:ascii="Tahoma" w:hAnsi="Tahoma" w:cs="Tahoma"/>
                  <w:sz w:val="16"/>
                  <w:szCs w:val="16"/>
                </w:rPr>
                <w:t>,</w:t>
              </w:r>
            </w:ins>
            <w:r w:rsidRPr="1F6AB1C3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>sociálnych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>vecí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 xml:space="preserve"> a 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>rodiny</w:t>
            </w:r>
            <w:r w:rsidRPr="1F6AB1C3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41B4F6F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5CC7A63A" w14:textId="6219D4C4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7240E113" w14:textId="5C6699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Štatistický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4FE92F3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5673861F" w14:textId="2DC994BB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28ED4109" w14:textId="30DE60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verejné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obstarávanie</w:t>
            </w:r>
          </w:p>
        </w:tc>
      </w:tr>
      <w:tr w:rsidRPr="006153E0" w:rsidR="00FD62EB" w:rsidTr="48CBE37C" w14:paraId="69B338D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3FC4C30B" w14:textId="7D4A9A3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7A7B5F13" w14:textId="607B22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dohľad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nad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zdravotnou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starostlivosťou</w:t>
            </w:r>
          </w:p>
        </w:tc>
      </w:tr>
      <w:tr w:rsidRPr="006153E0" w:rsidR="00FD62EB" w:rsidTr="48CBE37C" w14:paraId="6084F42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1B999416" w14:textId="1A9FCF6E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6DD2D7FF" w14:textId="40AFF9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Ministerstvo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dopravy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a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výstavby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0DC7494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6796A480" w14:textId="019DB7EE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1931AEC6" w14:textId="10BAD1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Ministerstvo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hospodárstva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43D5A2B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3153532E" w14:textId="3FEC3083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64AAE77F" w14:textId="034FF2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Ministerstvo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vnútra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796566F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75D1049F" w14:textId="17E003A9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6EAB5167" w14:textId="6228DC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Národné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centrum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zdravotníckych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informácií</w:t>
            </w:r>
          </w:p>
        </w:tc>
      </w:tr>
      <w:tr w:rsidRPr="006153E0" w:rsidR="00FD62EB" w:rsidTr="48CBE37C" w14:paraId="3F966D1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422C5EBC" w14:textId="289828CA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3B3B2AF0" w14:textId="637D4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Ministerstvo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životného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prostredia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2959C53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Pr="006153E0" w:rsidR="00FD62EB" w:rsidP="008C5A93" w:rsidRDefault="00FD62EB" w14:paraId="08E46D0B" w14:textId="4EEC7653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3E37F65E" w14:textId="7260FD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8CBE37C" w:rsidR="2D6565B4">
              <w:rPr>
                <w:rFonts w:ascii="Tahoma" w:hAnsi="Tahoma" w:cs="Tahoma"/>
                <w:sz w:val="16"/>
                <w:szCs w:val="16"/>
              </w:rPr>
              <w:t>N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>ajvyšší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>kontrolný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8CBE37C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1D260BA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="00FD62EB" w:rsidP="008C5A93" w:rsidRDefault="00FD62EB" w14:paraId="4C209E9D" w14:textId="07D44EB0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1A71DC88" w14:textId="19854C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normalizáciu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,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metrológiu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a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skúšobníctvo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45CEED3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="00FD62EB" w:rsidP="008C5A93" w:rsidRDefault="00FD62EB" w14:paraId="579A9D26" w14:textId="7509C6CA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618BA893" w14:textId="23B320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podpredsedu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vlády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2E56D48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="00FD62EB" w:rsidP="008C5A93" w:rsidRDefault="00FD62EB" w14:paraId="2E6F1A58" w14:textId="4959484F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775260C1" w14:textId="2B0C2E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priemyselného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vlastníctva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  <w:tr w:rsidRPr="006153E0" w:rsidR="00FD62EB" w:rsidTr="48CBE37C" w14:paraId="1952616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dxa"/>
            <w:tcMar/>
          </w:tcPr>
          <w:p w:rsidR="00FD62EB" w:rsidP="008C5A93" w:rsidRDefault="00FD62EB" w14:paraId="542542F2" w14:textId="291886F1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3E34DAFF">
              <w:rPr>
                <w:rFonts w:ascii="Tahoma" w:hAnsi="Tahoma" w:cs="Tahoma"/>
                <w:sz w:val="16"/>
                <w:szCs w:val="16"/>
              </w:rPr>
              <w:t>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031" w:type="dxa"/>
            <w:tcMar/>
          </w:tcPr>
          <w:p w:rsidRPr="006153E0" w:rsidR="00FD62EB" w:rsidP="00C51920" w:rsidRDefault="00C91B0D" w14:paraId="34862551" w14:textId="6B6DF7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2D6565B4">
              <w:rPr>
                <w:rFonts w:ascii="Tahoma" w:hAnsi="Tahoma" w:cs="Tahoma"/>
                <w:sz w:val="16"/>
                <w:szCs w:val="16"/>
              </w:rPr>
              <w:t>Úrad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jadrový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>dozor</w:t>
            </w:r>
            <w:r w:rsidRPr="4432C95D" w:rsidR="2D6565B4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</w:tr>
    </w:tbl>
    <w:p w:rsidR="7DE476C4" w:rsidP="7DE476C4" w:rsidRDefault="7DE476C4" w14:paraId="47707C29" w14:textId="135EDC86">
      <w:pPr>
        <w:pStyle w:val="paragraph"/>
        <w:rPr>
          <w:rFonts w:ascii="Tahoma" w:hAnsi="Tahoma" w:eastAsia="Arial Narrow" w:cs="Tahoma"/>
          <w:sz w:val="16"/>
          <w:szCs w:val="16"/>
          <w:lang w:eastAsia="en-US"/>
        </w:rPr>
      </w:pPr>
    </w:p>
    <w:p w:rsidR="00FD62EB" w:rsidP="00FD62EB" w:rsidRDefault="00FD62EB" w14:paraId="6994D953" w14:textId="77777777">
      <w:pPr>
        <w:pStyle w:val="paragraph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4432C95D" w:rsidR="3E34DAFF">
        <w:rPr>
          <w:rFonts w:ascii="Tahoma" w:hAnsi="Tahoma" w:eastAsia="Arial Narrow" w:cs="Tahoma"/>
          <w:sz w:val="16"/>
          <w:szCs w:val="16"/>
        </w:rPr>
        <w:t>Požiadavky na služby:</w:t>
      </w:r>
    </w:p>
    <w:p w:rsidR="7DE476C4" w:rsidP="7DE476C4" w:rsidRDefault="7DE476C4" w14:paraId="53D6F7C3" w14:textId="2831EC20">
      <w:pPr>
        <w:pStyle w:val="paragraph"/>
        <w:rPr>
          <w:rFonts w:ascii="Tahoma" w:hAnsi="Tahoma" w:eastAsia="Arial Narrow" w:cs="Tahoma"/>
          <w:sz w:val="16"/>
          <w:szCs w:val="16"/>
          <w:lang w:eastAsia="en-US"/>
        </w:rPr>
      </w:pPr>
    </w:p>
    <w:p w:rsidRPr="006153E0" w:rsidR="003E45A1" w:rsidP="00FD62EB" w:rsidRDefault="003E45A1" w14:paraId="41F49310" w14:textId="4298C4BE">
      <w:pPr>
        <w:pStyle w:val="paragraph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48CBE37C" w:rsidR="7F65BDE3">
        <w:rPr>
          <w:rFonts w:ascii="Tahoma" w:hAnsi="Tahoma" w:eastAsia="Arial Narrow" w:cs="Tahoma"/>
          <w:sz w:val="16"/>
          <w:szCs w:val="16"/>
        </w:rPr>
        <w:t xml:space="preserve">V nasledovnej tabuľke uvádzame prehľad cloudových služieb, ktoré </w:t>
      </w:r>
      <w:r w:rsidRPr="48CBE37C" w:rsidR="7F65BDE3">
        <w:rPr>
          <w:rFonts w:ascii="Tahoma" w:hAnsi="Tahoma" w:eastAsia="Arial Narrow" w:cs="Tahoma"/>
          <w:sz w:val="16"/>
          <w:szCs w:val="16"/>
        </w:rPr>
        <w:t>orgány oslovené dotazníkom</w:t>
      </w:r>
      <w:r w:rsidRPr="48CBE37C" w:rsidR="7F65BDE3">
        <w:rPr>
          <w:rFonts w:ascii="Tahoma" w:hAnsi="Tahoma" w:eastAsia="Arial Narrow" w:cs="Tahoma"/>
          <w:sz w:val="16"/>
          <w:szCs w:val="16"/>
        </w:rPr>
        <w:t xml:space="preserve"> v súčasnosti už využívajú a plánujú využívať v blízkej budúcnosti. Najväčší záujem je o virtuálne servery, databázy, úložisko dát, zálohovanie a hlavne o cloudové služby bezpečnosti.</w:t>
      </w:r>
    </w:p>
    <w:p w:rsidRPr="006153E0" w:rsidR="003E45A1" w:rsidP="4432C95D" w:rsidRDefault="003E45A1" w14:paraId="63F07B7A" w14:textId="519F576F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</w:p>
    <w:tbl>
      <w:tblPr>
        <w:tblStyle w:val="Tabukasmriekou4zvraznenie1"/>
        <w:tblW w:w="0" w:type="auto"/>
        <w:tblLayout w:type="fixed"/>
        <w:tblLook w:val="06A0" w:firstRow="1" w:lastRow="0" w:firstColumn="1" w:lastColumn="0" w:noHBand="1" w:noVBand="1"/>
      </w:tblPr>
      <w:tblGrid>
        <w:gridCol w:w="2484"/>
        <w:gridCol w:w="1139"/>
        <w:gridCol w:w="1155"/>
      </w:tblGrid>
      <w:tr w:rsidRPr="006153E0" w:rsidR="003E45A1" w:rsidTr="4432C95D" w14:paraId="7E1ED7D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557C3B1E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Služby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vo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verejnej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časti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 VC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19F4C75E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Využívané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5E910FFA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Plánované</w:t>
            </w:r>
          </w:p>
        </w:tc>
      </w:tr>
      <w:tr w:rsidRPr="006153E0" w:rsidR="003E45A1" w:rsidTr="4432C95D" w14:paraId="7F13D13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004A3948" w14:textId="77777777">
            <w:pPr>
              <w:rPr>
                <w:rFonts w:ascii="Tahoma" w:hAnsi="Tahoma" w:eastAsia="Calibri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eastAsia="Calibri" w:cs="Tahoma"/>
                <w:sz w:val="16"/>
                <w:szCs w:val="16"/>
              </w:rPr>
              <w:t>Virtuálne</w:t>
            </w:r>
            <w:r w:rsidRPr="4432C95D" w:rsidR="7F65BDE3">
              <w:rPr>
                <w:rFonts w:ascii="Tahoma" w:hAnsi="Tahoma" w:eastAsia="Calibri" w:cs="Tahoma"/>
                <w:sz w:val="16"/>
                <w:szCs w:val="16"/>
              </w:rPr>
              <w:t xml:space="preserve"> </w:t>
            </w:r>
            <w:r w:rsidRPr="4432C95D" w:rsidR="7F65BDE3">
              <w:rPr>
                <w:rFonts w:ascii="Tahoma" w:hAnsi="Tahoma" w:eastAsia="Calibri" w:cs="Tahoma"/>
                <w:sz w:val="16"/>
                <w:szCs w:val="16"/>
              </w:rPr>
              <w:t>servery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3A84363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7D213C5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</w:tr>
      <w:tr w:rsidRPr="006153E0" w:rsidR="003E45A1" w:rsidTr="4432C95D" w14:paraId="3021E26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364DB9BE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Úložisko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dát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5EDB7F9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25BBC92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Pr="006153E0" w:rsidR="003E45A1" w:rsidTr="4432C95D" w14:paraId="1C8D4BD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1EF8149D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Databázy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2E3B9A8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3FA448E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Pr="006153E0" w:rsidR="003E45A1" w:rsidTr="4432C95D" w14:paraId="74CF6CA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73A337FE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Kubernetes/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kontajnery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57A7F0A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60C8075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Pr="006153E0" w:rsidR="003E45A1" w:rsidTr="4432C95D" w14:paraId="0A993CA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54890648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 xml:space="preserve">Web </w:t>
            </w:r>
            <w:r w:rsidRPr="4432C95D" w:rsidR="7F65BDE3">
              <w:rPr>
                <w:rFonts w:ascii="Tahoma" w:hAnsi="Tahoma" w:cs="Tahoma"/>
                <w:sz w:val="16"/>
                <w:szCs w:val="16"/>
              </w:rPr>
              <w:t>servisy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27C2E57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7AEA53A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</w:tr>
      <w:tr w:rsidRPr="006153E0" w:rsidR="003E45A1" w:rsidTr="4432C95D" w14:paraId="2A53328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33B90260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Bezpečnosť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5B9CF4B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2F63FF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</w:tr>
      <w:tr w:rsidRPr="006153E0" w:rsidR="003E45A1" w:rsidTr="4432C95D" w14:paraId="2C7E8BF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54C58FB3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Zálohovanie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3A26A42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7773B1F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</w:tr>
      <w:tr w:rsidRPr="006153E0" w:rsidR="003E45A1" w:rsidTr="4432C95D" w14:paraId="200A6E2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0DCBA6A6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Migrácie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58C4D8B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12BAB6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</w:tr>
      <w:tr w:rsidRPr="006153E0" w:rsidR="003E45A1" w:rsidTr="4432C95D" w14:paraId="4E98C21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4B2FFBF9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DevOps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0AE24F5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270A3B7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</w:tr>
      <w:tr w:rsidRPr="006153E0" w:rsidR="003E45A1" w:rsidTr="4432C95D" w14:paraId="272FAC2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4" w:type="dxa"/>
            <w:tcMar/>
          </w:tcPr>
          <w:p w:rsidRPr="006153E0" w:rsidR="003E45A1" w:rsidP="008C5A93" w:rsidRDefault="003E45A1" w14:paraId="555AAF1E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Office365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39" w:type="dxa"/>
            <w:tcMar/>
          </w:tcPr>
          <w:p w:rsidRPr="006153E0" w:rsidR="003E45A1" w:rsidP="008C5A93" w:rsidRDefault="003E45A1" w14:paraId="12FCE5A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5" w:type="dxa"/>
            <w:tcMar/>
          </w:tcPr>
          <w:p w:rsidRPr="006153E0" w:rsidR="003E45A1" w:rsidP="008C5A93" w:rsidRDefault="003E45A1" w14:paraId="0B03AD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7F65BDE3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</w:tr>
    </w:tbl>
    <w:p w:rsidRPr="006153E0" w:rsidR="003E45A1" w:rsidP="4432C95D" w:rsidRDefault="003E45A1" w14:paraId="68EA2CE4" w14:textId="1D62DBC4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</w:p>
    <w:p w:rsidRPr="006153E0" w:rsidR="003061D9" w:rsidP="4432C95D" w:rsidRDefault="00DD5E2E" w14:paraId="74959F34" w14:textId="5F4783E5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4432C95D" w:rsidR="547FBA37">
        <w:rPr>
          <w:rFonts w:ascii="Tahoma" w:hAnsi="Tahoma" w:eastAsia="Arial Narrow" w:cs="Tahoma"/>
          <w:sz w:val="16"/>
          <w:szCs w:val="16"/>
        </w:rPr>
        <w:t>Požiadavky</w:t>
      </w:r>
      <w:r w:rsidRPr="4432C95D" w:rsidR="45E214C1">
        <w:rPr>
          <w:rFonts w:ascii="Tahoma" w:hAnsi="Tahoma" w:eastAsia="Arial Narrow" w:cs="Tahoma"/>
          <w:sz w:val="16"/>
          <w:szCs w:val="16"/>
        </w:rPr>
        <w:t xml:space="preserve"> na </w:t>
      </w:r>
      <w:r w:rsidRPr="4432C95D" w:rsidR="547FBA37">
        <w:rPr>
          <w:rFonts w:ascii="Tahoma" w:hAnsi="Tahoma" w:eastAsia="Arial Narrow" w:cs="Tahoma"/>
          <w:sz w:val="16"/>
          <w:szCs w:val="16"/>
        </w:rPr>
        <w:t>Sizing</w:t>
      </w:r>
      <w:r w:rsidRPr="4432C95D" w:rsidR="45E214C1">
        <w:rPr>
          <w:rFonts w:ascii="Tahoma" w:hAnsi="Tahoma" w:eastAsia="Arial Narrow" w:cs="Tahoma"/>
          <w:sz w:val="16"/>
          <w:szCs w:val="16"/>
        </w:rPr>
        <w:t>:</w:t>
      </w:r>
    </w:p>
    <w:p w:rsidRPr="006153E0" w:rsidR="003061D9" w:rsidP="4432C95D" w:rsidRDefault="003061D9" w14:paraId="5AB3EA05" w14:textId="5F5D7443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</w:p>
    <w:p w:rsidRPr="006153E0" w:rsidR="003061D9" w:rsidP="4432C95D" w:rsidRDefault="003061D9" w14:paraId="1F420C4D" w14:textId="4C5BADA8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  <w:r w:rsidRPr="066A62D0" w:rsidR="45E214C1">
        <w:rPr>
          <w:rFonts w:ascii="Tahoma" w:hAnsi="Tahoma" w:eastAsia="Arial Narrow" w:cs="Tahoma"/>
          <w:sz w:val="16"/>
          <w:szCs w:val="16"/>
        </w:rPr>
        <w:t>Pre zbie</w:t>
      </w:r>
      <w:r w:rsidRPr="066A62D0" w:rsidR="7128AF21">
        <w:rPr>
          <w:rFonts w:ascii="Tahoma" w:hAnsi="Tahoma" w:eastAsia="Arial Narrow" w:cs="Tahoma"/>
          <w:sz w:val="16"/>
          <w:szCs w:val="16"/>
        </w:rPr>
        <w:t>ranie požiadaviek na zdroje vo v</w:t>
      </w:r>
      <w:r w:rsidRPr="066A62D0" w:rsidR="45E214C1">
        <w:rPr>
          <w:rFonts w:ascii="Tahoma" w:hAnsi="Tahoma" w:eastAsia="Arial Narrow" w:cs="Tahoma"/>
          <w:sz w:val="16"/>
          <w:szCs w:val="16"/>
        </w:rPr>
        <w:t>ládnom cloude sme rozposlali dotazník, v ktorom sme</w:t>
      </w:r>
      <w:r w:rsidRPr="066A62D0" w:rsidR="45E214C1">
        <w:rPr>
          <w:rFonts w:ascii="Tahoma" w:hAnsi="Tahoma" w:eastAsia="Arial Narrow" w:cs="Tahoma"/>
          <w:sz w:val="16"/>
          <w:szCs w:val="16"/>
        </w:rPr>
        <w:t xml:space="preserve"> žiadali o aké</w:t>
      </w:r>
      <w:r w:rsidRPr="066A62D0" w:rsidR="45E214C1">
        <w:rPr>
          <w:rFonts w:ascii="Tahoma" w:hAnsi="Tahoma" w:eastAsia="Arial Narrow" w:cs="Tahoma"/>
          <w:sz w:val="16"/>
          <w:szCs w:val="16"/>
        </w:rPr>
        <w:t xml:space="preserve"> nároky majú ich projekty, ktoré sú plánované na migráciu. Zoznam projektov dostávame z </w:t>
      </w:r>
      <w:r w:rsidRPr="066A62D0" w:rsidR="45E214C1">
        <w:rPr>
          <w:rFonts w:ascii="Tahoma" w:hAnsi="Tahoma" w:eastAsia="Arial Narrow" w:cs="Tahoma"/>
          <w:sz w:val="16"/>
          <w:szCs w:val="16"/>
        </w:rPr>
        <w:t>MetaIS</w:t>
      </w:r>
      <w:r w:rsidRPr="066A62D0" w:rsidR="45E214C1">
        <w:rPr>
          <w:rFonts w:ascii="Tahoma" w:hAnsi="Tahoma" w:eastAsia="Arial Narrow" w:cs="Tahoma"/>
          <w:sz w:val="16"/>
          <w:szCs w:val="16"/>
        </w:rPr>
        <w:t xml:space="preserve"> pravidelne raz mesačne. Vytvorili sme zdieľaný formulár na MIRRI </w:t>
      </w:r>
      <w:r w:rsidRPr="066A62D0" w:rsidR="1EE25FD5">
        <w:rPr>
          <w:rFonts w:ascii="Tahoma" w:hAnsi="Tahoma" w:eastAsia="Arial Narrow" w:cs="Tahoma"/>
          <w:sz w:val="16"/>
          <w:szCs w:val="16"/>
        </w:rPr>
        <w:t>SharePointe</w:t>
      </w:r>
      <w:r w:rsidRPr="066A62D0" w:rsidR="45E214C1">
        <w:rPr>
          <w:rFonts w:ascii="Tahoma" w:hAnsi="Tahoma" w:eastAsia="Arial Narrow" w:cs="Tahoma"/>
          <w:sz w:val="16"/>
          <w:szCs w:val="16"/>
        </w:rPr>
        <w:t>, kde dopisujú MIRRI a OVM požiadavky na zdroje. V nasledovnej tabuľke je suma zdrojov všetkých plánovaných projektov pre migráciu do privátnej a verejnej časti Vládneho cloudu.</w:t>
      </w:r>
    </w:p>
    <w:p w:rsidRPr="006153E0" w:rsidR="00C044FC" w:rsidP="4432C95D" w:rsidRDefault="00C044FC" w14:paraId="58767CF0" w14:textId="312F3401">
      <w:pPr>
        <w:pStyle w:val="paragraph"/>
        <w:spacing w:before="0" w:beforeAutospacing="off" w:after="0" w:afterAutospacing="off"/>
        <w:textAlignment w:val="baseline"/>
        <w:rPr>
          <w:rFonts w:ascii="Tahoma" w:hAnsi="Tahoma" w:eastAsia="Arial Narrow" w:cs="Tahoma"/>
          <w:sz w:val="16"/>
          <w:szCs w:val="16"/>
          <w:lang w:eastAsia="en-US"/>
        </w:rPr>
      </w:pPr>
    </w:p>
    <w:tbl>
      <w:tblPr>
        <w:tblStyle w:val="Tabukasmriekou4zvraznenie1"/>
        <w:tblW w:w="8683" w:type="dxa"/>
        <w:tblLayout w:type="fixed"/>
        <w:tblLook w:val="06A0" w:firstRow="1" w:lastRow="0" w:firstColumn="1" w:lastColumn="0" w:noHBand="1" w:noVBand="1"/>
      </w:tblPr>
      <w:tblGrid>
        <w:gridCol w:w="2745"/>
        <w:gridCol w:w="828"/>
        <w:gridCol w:w="1108"/>
        <w:gridCol w:w="1334"/>
        <w:gridCol w:w="1334"/>
        <w:gridCol w:w="1334"/>
      </w:tblGrid>
      <w:tr w:rsidRPr="006153E0" w:rsidR="00C044FC" w:rsidTr="48CBE37C" w14:paraId="69D0B10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2401AF98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6FBA2D9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vCPU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5474C03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RAM [GB]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1DFFED0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Disk T1 [GB]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E360674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Disk T2 [GB]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9A27E35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Disk T3 [GB]</w:t>
            </w:r>
          </w:p>
        </w:tc>
      </w:tr>
      <w:tr w:rsidRPr="006153E0" w:rsidR="00C044FC" w:rsidTr="48CBE37C" w14:paraId="0889D18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0623A060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Požadované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zdroje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vo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VC pre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nové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projekty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1FCC4603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8218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7AA6B156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32644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67EE1EAF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94618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351C15E3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244072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1180780A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1180253</w:t>
            </w:r>
          </w:p>
        </w:tc>
      </w:tr>
      <w:tr w:rsidRPr="006153E0" w:rsidR="00C044FC" w:rsidTr="48CBE37C" w14:paraId="4275FBF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2A38F7B9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Alokované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zdroje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vo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VC pre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existujúce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projekty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6684447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10942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7B43049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47840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5513BE4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29275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17807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712980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24D60B2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933109</w:t>
            </w:r>
          </w:p>
        </w:tc>
      </w:tr>
      <w:tr w:rsidRPr="006153E0" w:rsidR="00C044FC" w:rsidTr="48CBE37C" w14:paraId="5D5C5A5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4350A3DA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Požadované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zdroje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projekty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NASES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07AAA99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1780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393956C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6518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67C213D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15856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1B7FDDE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41248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13707C4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82000</w:t>
            </w:r>
          </w:p>
        </w:tc>
      </w:tr>
      <w:tr w:rsidRPr="006153E0" w:rsidR="00C044FC" w:rsidTr="48CBE37C" w14:paraId="53A98B7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3B030F21" w14:textId="602BC4C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8CBE37C" w:rsidR="14DD8C5F">
              <w:rPr>
                <w:rFonts w:ascii="Tahoma" w:hAnsi="Tahoma" w:cs="Tahoma"/>
                <w:sz w:val="16"/>
                <w:szCs w:val="16"/>
              </w:rPr>
              <w:t>Požadované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>zdroje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>projekty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M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>F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7F68360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9077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5BEECBD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52941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30E003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102754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B2A4DE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766007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20FAE17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1818388</w:t>
            </w:r>
          </w:p>
        </w:tc>
      </w:tr>
      <w:tr w:rsidRPr="006153E0" w:rsidR="00C044FC" w:rsidTr="48CBE37C" w14:paraId="766B4C3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2A59501E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Požadované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zdroje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>projekty</w:t>
            </w:r>
            <w:r w:rsidRPr="4432C95D" w:rsidR="60F8374A">
              <w:rPr>
                <w:rFonts w:ascii="Tahoma" w:hAnsi="Tahoma" w:cs="Tahoma"/>
                <w:sz w:val="16"/>
                <w:szCs w:val="16"/>
              </w:rPr>
              <w:t xml:space="preserve"> NCZI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3F63659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3697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633D31C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16477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3DAAF2D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292267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6233C6C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2212000</w:t>
            </w:r>
          </w:p>
          <w:p w:rsidRPr="006153E0" w:rsidR="00C044FC" w:rsidP="008C5A93" w:rsidRDefault="00C044FC" w14:paraId="775D867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59FDBDE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10000</w:t>
            </w:r>
          </w:p>
        </w:tc>
      </w:tr>
      <w:tr w:rsidRPr="006153E0" w:rsidR="00C044FC" w:rsidTr="48CBE37C" w14:paraId="39C468A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tcMar/>
          </w:tcPr>
          <w:p w:rsidRPr="006153E0" w:rsidR="00C044FC" w:rsidP="008C5A93" w:rsidRDefault="00C044FC" w14:paraId="0D57B925" w14:textId="5E813AC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8CBE37C" w:rsidR="14DD8C5F">
              <w:rPr>
                <w:rFonts w:ascii="Tahoma" w:hAnsi="Tahoma" w:cs="Tahoma"/>
                <w:sz w:val="16"/>
                <w:szCs w:val="16"/>
              </w:rPr>
              <w:t>Požadované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>zdroje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pre 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>projekty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MDV</w:t>
            </w:r>
            <w:r w:rsidRPr="48CBE37C" w:rsidR="14DD8C5F">
              <w:rPr>
                <w:rFonts w:ascii="Tahoma" w:hAnsi="Tahoma" w:cs="Tahoma"/>
                <w:sz w:val="16"/>
                <w:szCs w:val="16"/>
              </w:rPr>
              <w:t xml:space="preserve"> SR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tcMar/>
          </w:tcPr>
          <w:p w:rsidRPr="006153E0" w:rsidR="00C044FC" w:rsidP="008C5A93" w:rsidRDefault="00C044FC" w14:paraId="796667E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4007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tcMar/>
          </w:tcPr>
          <w:p w:rsidRPr="006153E0" w:rsidR="00C044FC" w:rsidP="008C5A93" w:rsidRDefault="00C044FC" w14:paraId="68ADE4B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26189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722CE10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841446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3EC1B67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19710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tcMar/>
          </w:tcPr>
          <w:p w:rsidRPr="006153E0" w:rsidR="00C044FC" w:rsidP="008C5A93" w:rsidRDefault="00C044FC" w14:paraId="2882B77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sz w:val="16"/>
                <w:szCs w:val="16"/>
              </w:rPr>
              <w:t>200</w:t>
            </w:r>
          </w:p>
        </w:tc>
      </w:tr>
      <w:tr w:rsidRPr="006153E0" w:rsidR="00C044FC" w:rsidTr="48CBE37C" w14:paraId="150DC45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5" w:type="dxa"/>
            <w:shd w:val="clear" w:color="auto" w:fill="2E74B5" w:themeFill="accent1" w:themeFillShade="BF"/>
            <w:tcMar/>
          </w:tcPr>
          <w:p w:rsidRPr="006153E0" w:rsidR="00C044FC" w:rsidP="00DC1F36" w:rsidRDefault="00C044FC" w14:paraId="3EF0B400" w14:textId="77777777">
            <w:pPr>
              <w:rPr>
                <w:rFonts w:ascii="Tahoma" w:hAnsi="Tahoma" w:cs="Tahoma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color w:val="FFFFFF" w:themeColor="background1" w:themeTint="FF" w:themeShade="FF"/>
                <w:sz w:val="16"/>
                <w:szCs w:val="16"/>
              </w:rPr>
              <w:t>Spolu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28" w:type="dxa"/>
            <w:shd w:val="clear" w:color="auto" w:fill="2E74B5" w:themeFill="accent1" w:themeFillShade="BF"/>
            <w:tcMar/>
          </w:tcPr>
          <w:p w:rsidRPr="006153E0" w:rsidR="00C044FC" w:rsidP="4432C95D" w:rsidRDefault="00C044FC" w14:paraId="33364735" w14:textId="7777777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1"/>
                <w:bCs w:val="1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b w:val="1"/>
                <w:bCs w:val="1"/>
                <w:color w:val="FFFFFF" w:themeColor="background1" w:themeTint="FF" w:themeShade="FF"/>
                <w:sz w:val="16"/>
                <w:szCs w:val="16"/>
              </w:rPr>
              <w:t>37721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08" w:type="dxa"/>
            <w:shd w:val="clear" w:color="auto" w:fill="2E74B5" w:themeFill="accent1" w:themeFillShade="BF"/>
            <w:tcMar/>
          </w:tcPr>
          <w:p w:rsidRPr="006153E0" w:rsidR="00C044FC" w:rsidP="4432C95D" w:rsidRDefault="00C044FC" w14:paraId="445682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1"/>
                <w:bCs w:val="1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b w:val="1"/>
                <w:bCs w:val="1"/>
                <w:color w:val="FFFFFF" w:themeColor="background1" w:themeTint="FF" w:themeShade="FF"/>
                <w:sz w:val="16"/>
                <w:szCs w:val="16"/>
              </w:rPr>
              <w:t>182609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shd w:val="clear" w:color="auto" w:fill="2E74B5" w:themeFill="accent1" w:themeFillShade="BF"/>
            <w:tcMar/>
          </w:tcPr>
          <w:p w:rsidRPr="006153E0" w:rsidR="00C044FC" w:rsidP="4432C95D" w:rsidRDefault="00C044FC" w14:paraId="45DD8A0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1"/>
                <w:bCs w:val="1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b w:val="1"/>
                <w:bCs w:val="1"/>
                <w:color w:val="FFFFFF" w:themeColor="background1" w:themeTint="FF" w:themeShade="FF"/>
                <w:sz w:val="16"/>
                <w:szCs w:val="16"/>
              </w:rPr>
              <w:t>1376216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shd w:val="clear" w:color="auto" w:fill="2E74B5" w:themeFill="accent1" w:themeFillShade="BF"/>
            <w:tcMar/>
          </w:tcPr>
          <w:p w:rsidRPr="006153E0" w:rsidR="00C044FC" w:rsidP="4432C95D" w:rsidRDefault="00C044FC" w14:paraId="5F04922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1"/>
                <w:bCs w:val="1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b w:val="1"/>
                <w:bCs w:val="1"/>
                <w:color w:val="FFFFFF" w:themeColor="background1" w:themeTint="FF" w:themeShade="FF"/>
                <w:sz w:val="16"/>
                <w:szCs w:val="16"/>
              </w:rPr>
              <w:t>3996017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334" w:type="dxa"/>
            <w:shd w:val="clear" w:color="auto" w:fill="2E74B5" w:themeFill="accent1" w:themeFillShade="BF"/>
            <w:tcMar/>
          </w:tcPr>
          <w:p w:rsidRPr="006153E0" w:rsidR="00C044FC" w:rsidP="4432C95D" w:rsidRDefault="00C044FC" w14:paraId="4D67755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1"/>
                <w:bCs w:val="1"/>
                <w:color w:val="FFFFFF" w:themeColor="background1"/>
                <w:sz w:val="16"/>
                <w:szCs w:val="16"/>
                <w:lang w:val="sk-SK"/>
              </w:rPr>
            </w:pPr>
            <w:r w:rsidRPr="4432C95D" w:rsidR="60F8374A">
              <w:rPr>
                <w:rFonts w:ascii="Tahoma" w:hAnsi="Tahoma" w:cs="Tahoma"/>
                <w:b w:val="1"/>
                <w:bCs w:val="1"/>
                <w:color w:val="FFFFFF" w:themeColor="background1" w:themeTint="FF" w:themeShade="FF"/>
                <w:sz w:val="16"/>
                <w:szCs w:val="16"/>
              </w:rPr>
              <w:t>4023950</w:t>
            </w:r>
          </w:p>
        </w:tc>
      </w:tr>
    </w:tbl>
    <w:p w:rsidRPr="006153E0" w:rsidR="009F11DC" w:rsidP="0074149D" w:rsidRDefault="009F11DC" w14:paraId="359C51D7" w14:textId="77777777">
      <w:pPr>
        <w:pStyle w:val="Nadpis1"/>
        <w:numPr>
          <w:ilvl w:val="1"/>
          <w:numId w:val="10"/>
        </w:numPr>
        <w:rPr/>
      </w:pPr>
      <w:bookmarkStart w:name="_Toc82770246" w:id="29"/>
      <w:bookmarkStart w:name="_Toc1301436188" w:id="570550007"/>
      <w:r w:rsidR="023040BA">
        <w:rPr/>
        <w:t>Riziká a závislosti</w:t>
      </w:r>
      <w:bookmarkEnd w:id="29"/>
      <w:bookmarkEnd w:id="570550007"/>
    </w:p>
    <w:p w:rsidR="009F11DC" w:rsidP="4432C95D" w:rsidRDefault="009F11DC" w14:paraId="48FC7FC5" w14:textId="2C379041">
      <w:pPr>
        <w:pStyle w:val="Svetlmriekazvraznenie3"/>
        <w:tabs>
          <w:tab w:val="left" w:pos="851"/>
          <w:tab w:val="center" w:pos="3119"/>
        </w:tabs>
        <w:ind w:left="0"/>
        <w:rPr>
          <w:rFonts w:ascii="Tahoma" w:hAnsi="Tahoma" w:eastAsia="Times New Roman" w:cs="Times New Roman"/>
          <w:b w:val="1"/>
          <w:bCs w:val="1"/>
          <w:color w:val="auto"/>
          <w:sz w:val="16"/>
          <w:szCs w:val="16"/>
        </w:rPr>
      </w:pPr>
    </w:p>
    <w:p w:rsidRPr="006153E0" w:rsidR="006822E5" w:rsidP="57DBD520" w:rsidRDefault="006822E5" w14:paraId="367FB36A" w14:textId="1FFC4A0B">
      <w:pPr>
        <w:pStyle w:val="Svetlmriekazvraznenie3"/>
        <w:tabs>
          <w:tab w:val="left" w:pos="851"/>
          <w:tab w:val="center" w:pos="3119"/>
        </w:tabs>
        <w:ind w:left="0"/>
        <w:rPr>
          <w:rFonts w:ascii="Tahoma" w:hAnsi="Tahoma" w:eastAsia="Times New Roman" w:cs="Times New Roman"/>
          <w:b w:val="1"/>
          <w:bCs w:val="1"/>
          <w:color w:val="auto"/>
          <w:sz w:val="16"/>
          <w:szCs w:val="16"/>
        </w:rPr>
      </w:pP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>Rizik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>á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 xml:space="preserve"> tvoria samostatnú časť 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>dokumentácie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 xml:space="preserve"> v 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>MetaIS</w:t>
      </w:r>
      <w:r w:rsidRPr="48CBE37C" w:rsidR="57DBD520">
        <w:rPr>
          <w:rFonts w:ascii="Tahoma" w:hAnsi="Tahoma" w:eastAsia="Times New Roman" w:cs="Times New Roman"/>
          <w:b w:val="0"/>
          <w:bCs w:val="0"/>
          <w:color w:val="auto"/>
          <w:sz w:val="16"/>
          <w:szCs w:val="16"/>
        </w:rPr>
        <w:t>.</w:t>
      </w:r>
    </w:p>
    <w:p w:rsidRPr="006153E0" w:rsidR="008545E7" w:rsidP="0074149D" w:rsidRDefault="008545E7" w14:paraId="5C12AA65" w14:textId="77777777">
      <w:pPr>
        <w:pStyle w:val="Nadpis1"/>
        <w:numPr>
          <w:ilvl w:val="1"/>
          <w:numId w:val="10"/>
        </w:numPr>
        <w:rPr/>
      </w:pPr>
      <w:bookmarkStart w:name="_Toc47815697" w:id="30"/>
      <w:bookmarkStart w:name="_Toc82770247" w:id="31"/>
      <w:bookmarkStart w:name="_Toc268294337" w:id="1478056172"/>
      <w:r w:rsidR="0123ADD5">
        <w:rPr/>
        <w:t xml:space="preserve">Alternatívy a </w:t>
      </w:r>
      <w:bookmarkEnd w:id="30"/>
      <w:proofErr w:type="spellStart"/>
      <w:r w:rsidR="1095AFFA">
        <w:rPr/>
        <w:t>Multikriteriálna</w:t>
      </w:r>
      <w:proofErr w:type="spellEnd"/>
      <w:r w:rsidR="1095AFFA">
        <w:rPr/>
        <w:t xml:space="preserve"> analýza</w:t>
      </w:r>
      <w:bookmarkEnd w:id="31"/>
      <w:bookmarkEnd w:id="1478056172"/>
    </w:p>
    <w:p w:rsidRPr="006153E0" w:rsidR="00E14351" w:rsidP="007543DC" w:rsidRDefault="00E14351" w14:paraId="531FCA12" w14:textId="77777777">
      <w:pPr>
        <w:jc w:val="both"/>
        <w:rPr>
          <w:color w:val="70AD47"/>
          <w:lang w:val="sk-SK"/>
        </w:rPr>
      </w:pPr>
    </w:p>
    <w:p w:rsidR="4432C95D" w:rsidP="4432C95D" w:rsidRDefault="4432C95D" w14:paraId="58971CAE" w14:textId="73F88DFE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</w:pPr>
      <w:r w:rsidRPr="4432C95D" w:rsidR="4432C95D"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  <w:t>Alternatíva</w:t>
      </w:r>
      <w:r w:rsidRPr="4432C95D" w:rsidR="4432C95D"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  <w:t xml:space="preserve"> 1. - Vládny cloud</w:t>
      </w:r>
    </w:p>
    <w:p w:rsidR="4432C95D" w:rsidP="4432C95D" w:rsidRDefault="4432C95D" w14:paraId="70769E92" w14:textId="3DC760D7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066A62D0" w:rsidRDefault="4432C95D" w14:paraId="2FC25337" w14:textId="30528F0C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</w:pP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Tato alternatíva popisuje vládny cloud a jeho súčasný stav, kde systémy nemôžeme charakterizovať ako cloudové riešenie, čo vyplýva aj z možnosti len obstarať IaaS a čiastočne PaaS. Charakteristika cloud sa odvíja od možnosti škálovať a flexibilne pristupovať k pracovnej záťaži, kde pri tomto riešení do značnej miery chyba. Informačné systémy sú prevádzkovan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é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na zastaralom hard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vérovom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riešení 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na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konc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i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životnosti. Obnova vládneho cloud by vyriešila len problém so životnosťou IT systémov, avšak nie s novou víziou postaviť cloud v plnom rozsahu 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so 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všetkými možnosťami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a výhodami ako</w:t>
      </w:r>
      <w:r w:rsidRPr="066A62D0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taký.</w:t>
      </w:r>
    </w:p>
    <w:p w:rsidR="4432C95D" w:rsidP="4432C95D" w:rsidRDefault="4432C95D" w14:paraId="03AF9487" w14:textId="731AF45F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4432C95D" w:rsidRDefault="4432C95D" w14:paraId="338BDAD0" w14:textId="25FAD465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</w:pPr>
      <w:r w:rsidRPr="4432C95D" w:rsidR="4432C95D"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  <w:t>Alternatíva 2. - Decentralizovaný cloud</w:t>
      </w:r>
    </w:p>
    <w:p w:rsidR="4432C95D" w:rsidP="4432C95D" w:rsidRDefault="4432C95D" w14:paraId="742BC19F" w14:textId="6C620347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48CBE37C" w:rsidRDefault="4432C95D" w14:paraId="1A962164" w14:textId="780E93C8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</w:pP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Tato alternatíva popisuje vybudovanie decentralizovaných cloud riešení vo viacerých dát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ových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centrách pre viaceré OVM po celom Slovensku. Z toho vyplýva pri množstve decentralizovaných riešení vysoké náklady na obstarávanie a prevádzku. Ďalej tu vzniká otázka pri úzko špecifickom decentrálnom riešení schopnosť adoptovať odlišn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é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nároky nových projektov. Ďalej vzniká nepomer poskytovania manažovaných služieb, a tak vznikajú duplicitn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é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služby pre jednotlivé projekty. Jeden z predpokladov opodstatnenosti budovania decentralizovaných cloudov je špecializácia jednotlivých OVM. Špecializácia je jeden z hlavných argumentov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,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prečo nebudovať jedno veľké centrálne riešenie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,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ktoré vyplýva aj z nárokov na špeciálny hard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vér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ako napríklad S/4Hana a ďalšie. </w:t>
      </w:r>
    </w:p>
    <w:p w:rsidR="4432C95D" w:rsidP="4432C95D" w:rsidRDefault="4432C95D" w14:paraId="783DFA78" w14:textId="5D650A8A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4432C95D" w:rsidRDefault="4432C95D" w14:paraId="28CBF341" w14:textId="31F10921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</w:pPr>
      <w:r w:rsidRPr="4432C95D" w:rsidR="4432C95D">
        <w:rPr>
          <w:rFonts w:ascii="Tahoma" w:hAnsi="Tahoma" w:eastAsia="Arial Narrow" w:cs="Tahoma"/>
          <w:b w:val="1"/>
          <w:bCs w:val="1"/>
          <w:i w:val="0"/>
          <w:iCs w:val="0"/>
          <w:color w:val="auto"/>
          <w:sz w:val="16"/>
          <w:szCs w:val="16"/>
        </w:rPr>
        <w:t>Alternatíva 3. - Centralizovaný cloud – Cloud MIRRI</w:t>
      </w:r>
    </w:p>
    <w:p w:rsidR="4432C95D" w:rsidP="4432C95D" w:rsidRDefault="4432C95D" w14:paraId="7302C2EF" w14:textId="30B6E7EE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48CBE37C" w:rsidRDefault="4432C95D" w14:paraId="672AACDE" w14:textId="7FCF9F74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</w:pP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T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á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to alternatíva popisuje vybudovanie centrálneho cloud riešenia pre všetky OVM v jednom dát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ovom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centre. Prevádzková efektivita a poskytovanie manažovaných služieb na jednom mieste s modelom založenom na platbách za použitie cloudových služieb. Jedna z najzásadnejších zmien oproti existujúcemu riešeniu je nenakupovať na sklad. </w:t>
      </w:r>
    </w:p>
    <w:p w:rsidR="4432C95D" w:rsidP="4432C95D" w:rsidRDefault="4432C95D" w14:paraId="778F7D45" w14:textId="3609C98C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="4432C95D" w:rsidP="48CBE37C" w:rsidRDefault="4432C95D" w14:paraId="28C9D5AD" w14:textId="5AF364BB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Dynamickosť celej platformy spočíva v 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škálovateľnosti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základnej výpočtovej vrstvy a jej komponentov pre podporu OVM jednoducho expandovať a naďalej 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prijímať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nové projekty a organizácie, ktoré prejavia záujem. 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V neposlednom rade centrálny koncept má prispieť ku generovaniu úspor pri zabezpečovaní produktov cloudových služieb, pri akceptovaní podmienok vedúcim k dosiahnutiu ekonomicky najhospodárnejšieho a najefektívneho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riešenia.</w:t>
      </w:r>
    </w:p>
    <w:p w:rsidR="4432C95D" w:rsidP="4432C95D" w:rsidRDefault="4432C95D" w14:paraId="24755748" w14:textId="721CCD31">
      <w:pPr>
        <w:pStyle w:val="Normlny"/>
        <w:tabs>
          <w:tab w:val="left" w:leader="none" w:pos="851"/>
          <w:tab w:val="center" w:leader="none" w:pos="3119"/>
        </w:tabs>
        <w:rPr>
          <w:rFonts w:ascii="Times New Roman" w:hAnsi="Times New Roman" w:eastAsia="Times New Roman" w:cs="Times New Roman"/>
          <w:i w:val="0"/>
          <w:iCs w:val="0"/>
          <w:color w:val="auto"/>
          <w:sz w:val="22"/>
          <w:szCs w:val="22"/>
        </w:rPr>
      </w:pPr>
    </w:p>
    <w:p w:rsidRPr="006153E0" w:rsidR="00E14351" w:rsidP="48CBE37C" w:rsidRDefault="00E14351" w14:paraId="7BDEBB4F" w14:textId="4E8C2564">
      <w:pPr>
        <w:pStyle w:val="Normlny"/>
        <w:pBdr>
          <w:top w:val="nil"/>
          <w:left w:val="nil"/>
          <w:bottom w:val="nil"/>
          <w:right w:val="nil"/>
          <w:between w:val="nil"/>
        </w:pBdr>
        <w:tabs>
          <w:tab w:val="left" w:leader="none" w:pos="851"/>
          <w:tab w:val="center" w:leader="none" w:pos="3119"/>
        </w:tabs>
        <w:spacing w:before="120"/>
        <w:ind/>
        <w:contextualSpacing/>
        <w:rPr>
          <w:rFonts w:ascii="Tahoma" w:hAnsi="Tahoma" w:eastAsia="Tahoma" w:cs="Tahoma"/>
          <w:i w:val="0"/>
          <w:iCs w:val="0"/>
          <w:color w:val="auto"/>
          <w:sz w:val="16"/>
          <w:szCs w:val="16"/>
          <w:lang w:val="sk-SK"/>
        </w:rPr>
      </w:pP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Centralizovan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é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cloud riešenie umožňuje vytvorenie hybridného cloud modelu, ktorý predstavuje veľmi efektívne kompozitné využitie cloudových služieb dvoch alebo viacerých typov cloud computingu, pričom využívané cloudové služby sú naďalej centralizovane 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riešen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>é</w:t>
      </w:r>
      <w:r w:rsidRPr="48CBE37C" w:rsidR="4432C95D">
        <w:rPr>
          <w:rFonts w:ascii="Tahoma" w:hAnsi="Tahoma" w:eastAsia="Tahoma" w:cs="Tahoma"/>
          <w:i w:val="0"/>
          <w:iCs w:val="0"/>
          <w:color w:val="auto"/>
          <w:sz w:val="16"/>
          <w:szCs w:val="16"/>
        </w:rPr>
        <w:t xml:space="preserve"> a tvoria jednu architektúru.</w:t>
      </w:r>
    </w:p>
    <w:p w:rsidRPr="006153E0" w:rsidR="008545E7" w:rsidP="4432C95D" w:rsidRDefault="008545E7" w14:paraId="2AC4CCB9" w14:textId="77777777">
      <w:pPr>
        <w:pStyle w:val="Nadpis1"/>
        <w:numPr>
          <w:ilvl w:val="2"/>
          <w:numId w:val="10"/>
        </w:numPr>
        <w:rPr/>
      </w:pPr>
      <w:bookmarkStart w:name="_Toc521508979" w:id="32"/>
      <w:bookmarkStart w:name="_Toc47815698" w:id="33"/>
      <w:bookmarkStart w:name="_Toc82770248" w:id="34"/>
      <w:bookmarkStart w:name="_Toc807394768" w:id="1564780138"/>
      <w:r w:rsidR="0123ADD5">
        <w:rPr/>
        <w:t xml:space="preserve">Stanovenie alternatív pomocou </w:t>
      </w:r>
      <w:proofErr w:type="spellStart"/>
      <w:r w:rsidR="0123ADD5">
        <w:rPr/>
        <w:t>biznisovej</w:t>
      </w:r>
      <w:proofErr w:type="spellEnd"/>
      <w:r w:rsidR="0123ADD5">
        <w:rPr/>
        <w:t xml:space="preserve"> vrstvy architektúry</w:t>
      </w:r>
      <w:bookmarkEnd w:id="32"/>
      <w:bookmarkEnd w:id="33"/>
      <w:bookmarkEnd w:id="34"/>
      <w:bookmarkEnd w:id="1564780138"/>
    </w:p>
    <w:p w:rsidRPr="006153E0" w:rsidR="00B875CB" w:rsidP="4432C95D" w:rsidRDefault="00B875CB" w14:paraId="5AEE94F8" w14:textId="77777777">
      <w:pPr>
        <w:jc w:val="both"/>
        <w:rPr>
          <w:rFonts w:ascii="Tahoma" w:hAnsi="Tahoma" w:cs="Tahoma"/>
          <w:i w:val="1"/>
          <w:iCs w:val="1"/>
          <w:color w:val="A6A6A6"/>
          <w:sz w:val="16"/>
          <w:szCs w:val="16"/>
          <w:lang w:val="sk-SK"/>
        </w:rPr>
      </w:pPr>
    </w:p>
    <w:tbl>
      <w:tblPr>
        <w:tblStyle w:val="Normlnatabuka"/>
        <w:tblW w:w="0" w:type="auto"/>
        <w:tblLayout w:type="fixed"/>
        <w:tblLook w:val="04A0" w:firstRow="1" w:lastRow="0" w:firstColumn="1" w:lastColumn="0" w:noHBand="0" w:noVBand="1"/>
      </w:tblPr>
      <w:tblGrid>
        <w:gridCol w:w="1200"/>
        <w:gridCol w:w="2760"/>
        <w:gridCol w:w="5208"/>
      </w:tblGrid>
      <w:tr w:rsidR="4432C95D" w:rsidTr="066A62D0" w14:paraId="2F771B01">
        <w:tc>
          <w:tcPr>
            <w:tcW w:w="12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46A70632" w14:textId="6B86208C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</w:p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6E797D4A" w14:textId="457C0239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KRITÉRIUM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31930DE7" w14:textId="0BE96DF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ZDÔVODNENIE KRIÉRIA</w:t>
            </w:r>
          </w:p>
        </w:tc>
      </w:tr>
      <w:tr w:rsidR="4432C95D" w:rsidTr="066A62D0" w14:paraId="04E3CDEB">
        <w:tc>
          <w:tcPr>
            <w:tcW w:w="1200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0D1FDF77" w14:textId="1E0C96DD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BIZNIS VRSTVA</w:t>
            </w:r>
          </w:p>
          <w:p w:rsidR="4432C95D" w:rsidP="4432C95D" w:rsidRDefault="4432C95D" w14:paraId="21D34DCC" w14:textId="01774525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</w:p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066A62D0" w:rsidRDefault="4432C95D" w14:paraId="286EF7CA" w14:textId="61EDEA1A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A: </w:t>
            </w: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Ekonomická výhodnosť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7D0B6112" w14:textId="5F173082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Ekonomicky najvýhodnejšie riešenie pre štát z hľadiska rozpočtovaných prostriedkov na ročnej báze po dobu trvania 5 rokov </w:t>
            </w:r>
          </w:p>
        </w:tc>
      </w:tr>
      <w:tr w:rsidR="4432C95D" w:rsidTr="066A62D0" w14:paraId="6E5FAD8B">
        <w:tc>
          <w:tcPr>
            <w:tcW w:w="1200" w:type="dxa"/>
            <w:vMerge/>
            <w:tcBorders/>
            <w:tcMar/>
            <w:vAlign w:val="center"/>
          </w:tcPr>
          <w:p w14:paraId="3D647EC8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066A62D0" w:rsidRDefault="4432C95D" w14:paraId="10728F51" w14:textId="661B598E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B: </w:t>
            </w: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Transparentnosť nákladov na vybudovanie riešenia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7755961" w14:textId="5E7AE3F4">
            <w:pPr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Umožňuje rozloženie nákladov cez dlhšie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časove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obdobie</w:t>
            </w:r>
          </w:p>
        </w:tc>
      </w:tr>
      <w:tr w:rsidR="4432C95D" w:rsidTr="066A62D0" w14:paraId="352FD5BF">
        <w:tc>
          <w:tcPr>
            <w:tcW w:w="1200" w:type="dxa"/>
            <w:vMerge/>
            <w:tcBorders/>
            <w:tcMar/>
            <w:vAlign w:val="center"/>
          </w:tcPr>
          <w:p w14:paraId="0C1A7ABF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2E51F6BE" w14:textId="5C0278CE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C: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Strategická a dlhodobá kontrola nad riešením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688A94B" w14:textId="1C6A9F9C">
            <w:pPr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Napr. riešenie postavene v centralizovanom cloud prostredí</w:t>
            </w:r>
          </w:p>
        </w:tc>
      </w:tr>
      <w:tr w:rsidR="4432C95D" w:rsidTr="066A62D0" w14:paraId="62EA0173">
        <w:tc>
          <w:tcPr>
            <w:tcW w:w="1200" w:type="dxa"/>
            <w:vMerge/>
            <w:tcBorders/>
            <w:tcMar/>
            <w:vAlign w:val="center"/>
          </w:tcPr>
          <w:p w14:paraId="2056A02B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6EAD59A6" w14:textId="21BF6F10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D: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Úspora z rozsahu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5425834" w14:textId="27B4958A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Z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väčšieho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objemu nákupu služieb vyplýva lepšia cena </w:t>
            </w:r>
          </w:p>
        </w:tc>
      </w:tr>
      <w:tr w:rsidR="4432C95D" w:rsidTr="066A62D0" w14:paraId="25CC46E4">
        <w:tc>
          <w:tcPr>
            <w:tcW w:w="1200" w:type="dxa"/>
            <w:vMerge/>
            <w:tcBorders/>
            <w:tcMar/>
            <w:vAlign w:val="center"/>
          </w:tcPr>
          <w:p w14:paraId="0F20809E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066A62D0" w:rsidRDefault="4432C95D" w14:paraId="2308AFDF" w14:textId="72FA9605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E: </w:t>
            </w: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Poskytovanie cloud </w:t>
            </w:r>
            <w:r w:rsidRPr="066A62D0" w:rsidR="06D1B78C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služieb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066A62D0" w:rsidRDefault="4432C95D" w14:paraId="4A80AB9B" w14:textId="63E1E1AB">
            <w:pPr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Technicky zázemie pre budovanie optimálneho cloud riešenia ktoré bude flexibilne , plnohodnotne a ekonomicky výhodne cloud riešenie</w:t>
            </w:r>
          </w:p>
        </w:tc>
      </w:tr>
      <w:tr w:rsidR="4432C95D" w:rsidTr="066A62D0" w14:paraId="135D42A9">
        <w:tc>
          <w:tcPr>
            <w:tcW w:w="1200" w:type="dxa"/>
            <w:vMerge/>
            <w:tcBorders/>
            <w:tcMar/>
            <w:vAlign w:val="center"/>
          </w:tcPr>
          <w:p w14:paraId="77568F08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0B77B1BC" w14:textId="00C51721">
            <w:pPr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F: Rýchlosť naplnenia cieľov a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očakávaní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7E4FB3B" w14:textId="489C9017">
            <w:pPr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Vybudovanie cloud riešenia je náročná úloha ktorá môže trvať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niekoľko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mesiacov</w:t>
            </w:r>
          </w:p>
        </w:tc>
      </w:tr>
      <w:tr w:rsidR="4432C95D" w:rsidTr="066A62D0" w14:paraId="02D565E6">
        <w:tc>
          <w:tcPr>
            <w:tcW w:w="1200" w:type="dxa"/>
            <w:vMerge/>
            <w:tcBorders/>
            <w:tcMar/>
            <w:vAlign w:val="center"/>
          </w:tcPr>
          <w:p w14:paraId="1C66B512"/>
        </w:tc>
        <w:tc>
          <w:tcPr>
            <w:tcW w:w="276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7E8FCB2C" w14:textId="11CC230F">
            <w:pPr>
              <w:pStyle w:val="Normlny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Kritérium G: Maximalizácia flexibility, samo obslužnosti a celkovej prevádzkovej inteligencie</w:t>
            </w:r>
          </w:p>
        </w:tc>
        <w:tc>
          <w:tcPr>
            <w:tcW w:w="5208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837769D" w14:textId="15ECEC51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Súčasťou riešenia je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Self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-Service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1"/>
                <w:iCs w:val="1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portál</w:t>
            </w:r>
          </w:p>
        </w:tc>
      </w:tr>
    </w:tbl>
    <w:p w:rsidRPr="006153E0" w:rsidR="00673C71" w:rsidP="0074149D" w:rsidRDefault="00673C71" w14:paraId="6A7A4715" w14:textId="77777777">
      <w:pPr>
        <w:pStyle w:val="Nadpis1"/>
        <w:numPr>
          <w:ilvl w:val="2"/>
          <w:numId w:val="10"/>
        </w:numPr>
        <w:rPr/>
      </w:pPr>
      <w:bookmarkStart w:name="_Toc82770249" w:id="35"/>
      <w:bookmarkStart w:name="_Toc1412898675" w:id="599152214"/>
      <w:proofErr w:type="spellStart"/>
      <w:r w:rsidR="580A21FD">
        <w:rPr/>
        <w:t>Multikriteriálna</w:t>
      </w:r>
      <w:proofErr w:type="spellEnd"/>
      <w:r w:rsidR="580A21FD">
        <w:rPr/>
        <w:t xml:space="preserve"> analýza</w:t>
      </w:r>
      <w:bookmarkEnd w:id="35"/>
      <w:bookmarkEnd w:id="599152214"/>
    </w:p>
    <w:p w:rsidRPr="006153E0" w:rsidR="00673C71" w:rsidP="00673C71" w:rsidRDefault="00673C71" w14:paraId="7005DFBF" w14:textId="77777777">
      <w:pPr>
        <w:rPr>
          <w:lang w:val="sk-SK"/>
        </w:rPr>
      </w:pPr>
    </w:p>
    <w:tbl>
      <w:tblPr>
        <w:tblStyle w:val="Normlnatabuka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319"/>
        <w:gridCol w:w="1207"/>
        <w:gridCol w:w="1280"/>
        <w:gridCol w:w="1436"/>
        <w:gridCol w:w="1486"/>
        <w:gridCol w:w="1486"/>
      </w:tblGrid>
      <w:tr w:rsidR="4432C95D" w:rsidTr="066A62D0" w14:paraId="5E298A4E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5F57A217" w:rsidRDefault="4432C95D" w14:paraId="679D71B1" w14:textId="6CDAD6B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5F57A217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ZOZNAM</w:t>
            </w:r>
            <w:r w:rsidRPr="5F57A217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 KRITÉRIÍ</w:t>
            </w:r>
            <w:r w:rsidRPr="5F57A217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55653270" w14:textId="27111B1A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3AFC6B49" w14:textId="24ED7F52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ALTERNATÍVA 1 “Vládny Cloud“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513153CC" w14:textId="29705126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SPÔSOB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  <w:p w:rsidR="4432C95D" w:rsidP="4432C95D" w:rsidRDefault="4432C95D" w14:paraId="050A1A2C" w14:textId="07296A5A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DOSIAHNUTIA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080737D4" w14:textId="13C08A17">
            <w:pPr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774836AF" w14:textId="65451670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ALTERNATÍVA 2 "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Decentrálne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 riešenie”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4CD3AC14" w14:textId="1597C45C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SPÔSOB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  <w:p w:rsidR="4432C95D" w:rsidP="4432C95D" w:rsidRDefault="4432C95D" w14:paraId="15AC82BF" w14:textId="5DEE8CF8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DOSIAHNUTIA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1BE7FF88" w14:textId="717E34FA">
            <w:pPr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6B201C96" w14:textId="4CD26EBB">
            <w:pPr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10803B27" w14:textId="57C92465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ALTERNATÍVA 3 “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Centrálne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 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riešenie“</w:t>
            </w:r>
          </w:p>
          <w:p w:rsidR="4432C95D" w:rsidP="4432C95D" w:rsidRDefault="4432C95D" w14:paraId="72F728BC" w14:textId="582240BF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7D993D6C" w14:textId="3B49A395">
            <w:pPr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7CD9520D" w14:textId="1597C45C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 xml:space="preserve">SPÔSOB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  <w:p w:rsidR="4432C95D" w:rsidP="4432C95D" w:rsidRDefault="4432C95D" w14:paraId="06105117" w14:textId="4BFEAC2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  <w:t>DOSIAHNUTIA</w:t>
            </w:r>
          </w:p>
          <w:p w:rsidR="4432C95D" w:rsidP="4432C95D" w:rsidRDefault="4432C95D" w14:paraId="57C99C08" w14:textId="1DA25483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1"/>
                <w:color w:val="000000" w:themeColor="text1" w:themeTint="FF" w:themeShade="FF"/>
                <w:sz w:val="12"/>
                <w:szCs w:val="12"/>
              </w:rPr>
            </w:pPr>
          </w:p>
        </w:tc>
      </w:tr>
      <w:tr w:rsidR="4432C95D" w:rsidTr="066A62D0" w14:paraId="192F7CF6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756E720C" w14:textId="1725B742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A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5D587EE" w14:textId="0A42D6DC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NIE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29C0E09" w14:textId="6DB2B9C4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Nákup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na sklad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23F0F08" w14:textId="7AC3C148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NIE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B8485D0" w14:textId="73E508E3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Neprináša ekonomickú výhodnosť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9F3A682" w14:textId="66DE548B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ANO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9032D23" w14:textId="1524DDC6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</w:p>
          <w:p w:rsidR="4432C95D" w:rsidP="4432C95D" w:rsidRDefault="4432C95D" w14:paraId="660C62C0" w14:textId="40A9EAA4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P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rináša najvýhodnejšie ekonomické riešenie</w:t>
            </w:r>
          </w:p>
          <w:p w:rsidR="4432C95D" w:rsidP="4432C95D" w:rsidRDefault="4432C95D" w14:paraId="4F67024E" w14:textId="46D6CCD9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</w:p>
        </w:tc>
      </w:tr>
      <w:tr w:rsidR="4432C95D" w:rsidTr="066A62D0" w14:paraId="3E02A6F2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5EAB0BDA" w14:textId="370878A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B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75F968F" w14:textId="4DA7FD9A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ANO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4D50D70D" w14:textId="1643993B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Služby sú navrhované tak, aby boli ekonomicky čo možno najvýhodnejšie.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513B4B77" w14:textId="77108DFB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NIE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9FF73B5" w14:textId="04BE5EE2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Počiatočne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náklady sú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vyššie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63F5B28" w14:textId="789EEB20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ANO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55074FA" w14:textId="5A7FF88D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Platby len za využívanie cloud služby</w:t>
            </w:r>
          </w:p>
        </w:tc>
      </w:tr>
      <w:tr w:rsidR="4432C95D" w:rsidTr="066A62D0" w14:paraId="5FD142F2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6967F808" w14:textId="0D7656AB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C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25D9D50" w14:textId="55E00864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NIE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53F7FE97" w14:textId="6C9BD4FD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Strata kontroly nad súťažným postupom, kontrola len zo strany OVM  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ACC3C92" w14:textId="68354974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NIE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5E7FC353" w14:textId="35727212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Kontrola len zo strany OVM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3D66E15" w14:textId="5C2CCE56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ANO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4DDD499E" w14:textId="55FF4EFC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  <w:lang w:eastAsia="en-US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  <w:lang w:eastAsia="en-US"/>
              </w:rPr>
              <w:t xml:space="preserve">Kontrola zo strany poskytovateľa na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  <w:lang w:eastAsia="en-US"/>
              </w:rPr>
              <w:t>všetky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  <w:lang w:eastAsia="en-US"/>
              </w:rPr>
              <w:t xml:space="preserve"> OVM </w:t>
            </w:r>
          </w:p>
        </w:tc>
      </w:tr>
      <w:tr w:rsidR="4432C95D" w:rsidTr="066A62D0" w14:paraId="5C291B7C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7DC2F579" w14:textId="0323346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D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0365A84" w14:textId="20B7335E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Čiastočne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1CDF1A3" w14:textId="4DC2BA43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Len vybraným organizáciám by sa mohlo podariť spojiť a získať zľavy, ostatné by postupovali decentralizovane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5F41313" w14:textId="4697672A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NIE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BB51618" w14:textId="5F53DFCE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Čiastkové obstarávania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A1D4BED" w14:textId="19CC68EF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Čiastočne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0DF3F63" w14:textId="60050EA9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Len vybraným organizáciám by sa mohlo podariť spojiť a získať zľavy, ostatné by postupovali decentralizovane</w:t>
            </w:r>
          </w:p>
        </w:tc>
      </w:tr>
      <w:tr w:rsidR="4432C95D" w:rsidTr="066A62D0" w14:paraId="555687AD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479CA2CC" w14:textId="07D3FC1B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E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7C6F932" w14:textId="257C3765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ÁNO (Čiastočne)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F91C780" w14:textId="118F85A9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Neposkytuje taký rozsah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služieb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ako verejne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cloudy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4A984C2D" w14:textId="3E55FDF1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ÁNO (Čiastočne)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41234260" w14:textId="05F8DADA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</w:p>
          <w:p w:rsidR="4432C95D" w:rsidP="48CBE37C" w:rsidRDefault="4432C95D" w14:paraId="75234C25" w14:textId="2AAA8A2B">
            <w:pPr>
              <w:pStyle w:val="Normlny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Neposkytuje taký rozsah 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služieb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ako verejn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é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cloudy</w:t>
            </w:r>
          </w:p>
          <w:p w:rsidR="4432C95D" w:rsidP="4432C95D" w:rsidRDefault="4432C95D" w14:paraId="003A8E72" w14:textId="4AF4E243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8CBE37C" w:rsidRDefault="4432C95D" w14:paraId="5A633CA1" w14:textId="092485F8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Á</w:t>
            </w:r>
            <w:r w:rsidRPr="48CBE37C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NO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066A62D0" w:rsidRDefault="4432C95D" w14:paraId="44EA9CFA" w14:textId="1974D401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Navrhnut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é</w:t>
            </w:r>
            <w:r w:rsidRPr="066A62D0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tak aby kontinuálne, flexibilne a ekonomicky výhodne poskytovalo cloudové služby v plnom rozsahu</w:t>
            </w:r>
          </w:p>
        </w:tc>
      </w:tr>
      <w:tr w:rsidR="4432C95D" w:rsidTr="066A62D0" w14:paraId="6EB3E7CF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338F8AB3" w14:textId="1DD87EB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Kritérium F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561F3CC" w14:textId="2D742DB3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Čiastočne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09563B4" w14:textId="1A45446E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Nákup IT Infraštruktúry pre systémy už bežiace je náročný a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zdĺhavý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proces 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E6AA9A0" w14:textId="0253FF33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Čiastočne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556CBDE" w14:textId="67521CEE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Očakávania z cloudovej funkcionality prirodzene nebudú naplnené, keď bude budovaná po malých a naviac vopred ne-predikovaných krokoch.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 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69CCC86" w14:textId="38914940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Čiastočne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0513B1C" w14:textId="5086AFFF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Nákup IT Infraštruktúry pre systémy už bežiace je náročný a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zdĺhavý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proces</w:t>
            </w:r>
          </w:p>
        </w:tc>
      </w:tr>
      <w:tr w:rsidR="4432C95D" w:rsidTr="066A62D0" w14:paraId="2FF612B5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5B660C62" w14:textId="10388B97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  <w:lang w:eastAsia="en-US"/>
              </w:rPr>
              <w:t>Kritérium G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0661EA0F" w14:textId="28E4546E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Čiastočne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55ECBDC" w14:textId="1BF93142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Flexibilita len do vrstvy IaaS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78262E8" w14:textId="317A8C3F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ÁNO (Čiastočne)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18E42FD3" w14:textId="7904AE83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Poskytuje portál s limitovanou 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prevádzkou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21B166E8" w14:textId="45C7B7A7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ANO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50B25163" w14:textId="77A5D3AF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Riešenie bude obsahovať plne dostupný Self-Service portál na riešenie problémov, provisioning serverov a dokumentácie knowledege base</w:t>
            </w:r>
          </w:p>
        </w:tc>
      </w:tr>
      <w:tr w:rsidR="4432C95D" w:rsidTr="066A62D0" w14:paraId="47F7C3F8">
        <w:tc>
          <w:tcPr>
            <w:tcW w:w="844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E7E6E6" w:themeFill="background2"/>
            <w:tcMar/>
            <w:vAlign w:val="center"/>
          </w:tcPr>
          <w:p w:rsidR="4432C95D" w:rsidP="4432C95D" w:rsidRDefault="4432C95D" w14:paraId="6200734F" w14:textId="65E5ACC8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Výsledok: </w:t>
            </w:r>
          </w:p>
        </w:tc>
        <w:tc>
          <w:tcPr>
            <w:tcW w:w="1319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59E85FB7" w14:textId="127DA56D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Nevyhovujúca alternatíva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207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70BF1A6F" w14:textId="46273631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2 nesplnených, 2 splnený, 3 čiastočne splnené kritériá </w:t>
            </w:r>
          </w:p>
        </w:tc>
        <w:tc>
          <w:tcPr>
            <w:tcW w:w="1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387CB945" w14:textId="34BB7D5D">
            <w:pPr>
              <w:pStyle w:val="Normlny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Nevyhovujúca </w:t>
            </w: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alternatíva</w:t>
            </w: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 xml:space="preserve"> </w:t>
            </w:r>
          </w:p>
        </w:tc>
        <w:tc>
          <w:tcPr>
            <w:tcW w:w="143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7D620BCD" w14:textId="2FA0B012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4 nesplnených, 0 splnený, 3 čiastočne splnené kritériá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6CDD3820" w14:textId="1E3C2F09">
            <w:pPr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</w:pPr>
            <w:r w:rsidRPr="4432C95D" w:rsidR="4432C95D">
              <w:rPr>
                <w:rFonts w:ascii="Tahoma" w:hAnsi="Tahoma" w:eastAsia="Tahoma" w:cs="Tahoma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Vyhovujúca alternatíva</w:t>
            </w:r>
          </w:p>
        </w:tc>
        <w:tc>
          <w:tcPr>
            <w:tcW w:w="1486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4432C95D" w:rsidP="4432C95D" w:rsidRDefault="4432C95D" w14:paraId="7BF90C69" w14:textId="51C10C67">
            <w:pPr>
              <w:pStyle w:val="Normlny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4432C95D" w:rsidR="4432C95D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12"/>
                <w:szCs w:val="12"/>
              </w:rPr>
              <w:t>0 nesplnených, 5 splnený, 2 čiastočne splnené kritériá</w:t>
            </w:r>
          </w:p>
        </w:tc>
      </w:tr>
    </w:tbl>
    <w:p w:rsidR="4432C95D" w:rsidP="5F57A217" w:rsidRDefault="4432C95D" w14:paraId="56DDA2E6" w14:textId="37F692B9">
      <w:pPr>
        <w:pStyle w:val="Normlny"/>
        <w:jc w:val="both"/>
        <w:rPr>
          <w:rFonts w:ascii="Times New Roman" w:hAnsi="Times New Roman" w:eastAsia="Times New Roman" w:cs="Times New Roman"/>
          <w:i w:val="1"/>
          <w:iCs w:val="1"/>
          <w:color w:val="A6A6A6" w:themeColor="background1" w:themeTint="FF" w:themeShade="A6"/>
          <w:sz w:val="22"/>
          <w:szCs w:val="22"/>
        </w:rPr>
      </w:pPr>
    </w:p>
    <w:tbl>
      <w:tblPr>
        <w:tblW w:w="0" w:type="auto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Look w:val="04A0" w:firstRow="1" w:lastRow="0" w:firstColumn="1" w:lastColumn="0" w:noHBand="0" w:noVBand="1"/>
      </w:tblPr>
      <w:tblGrid>
        <w:gridCol w:w="1201"/>
        <w:gridCol w:w="1720"/>
        <w:gridCol w:w="1434"/>
        <w:gridCol w:w="1569"/>
        <w:gridCol w:w="1569"/>
        <w:gridCol w:w="1569"/>
      </w:tblGrid>
      <w:tr w:rsidRPr="006153E0" w:rsidR="00673C71" w:rsidTr="066A62D0" w14:paraId="0FB29C2F" w14:textId="77777777">
        <w:tc>
          <w:tcPr>
            <w:tcW w:w="1253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41035FEF" w14:textId="77777777">
            <w:pPr>
              <w:jc w:val="center"/>
              <w:rPr>
                <w:rFonts w:ascii="Tahoma" w:hAnsi="Tahoma" w:cs="Tahoma"/>
                <w:b w:val="1"/>
                <w:bCs w:val="1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39842892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066A62D0" w:rsidR="126AB61E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KRITÉRIUM</w:t>
            </w:r>
          </w:p>
        </w:tc>
        <w:tc>
          <w:tcPr>
            <w:tcW w:w="1252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1E152D3A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ZDÔVODNENIE KRIÉRIA</w:t>
            </w:r>
          </w:p>
        </w:tc>
        <w:tc>
          <w:tcPr>
            <w:tcW w:w="1589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2D74C8C9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STAKEHOLDER</w:t>
            </w:r>
          </w:p>
          <w:p w:rsidRPr="006153E0" w:rsidR="00673C71" w:rsidP="4432C95D" w:rsidRDefault="00673C71" w14:paraId="7447A221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1</w:t>
            </w:r>
          </w:p>
        </w:tc>
        <w:tc>
          <w:tcPr>
            <w:tcW w:w="1589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7B23C764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STAKEHOLDER</w:t>
            </w:r>
          </w:p>
          <w:p w:rsidRPr="006153E0" w:rsidR="00673C71" w:rsidP="4432C95D" w:rsidRDefault="00673C71" w14:paraId="26A54DD4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2</w:t>
            </w:r>
          </w:p>
        </w:tc>
        <w:tc>
          <w:tcPr>
            <w:tcW w:w="1589" w:type="dxa"/>
            <w:shd w:val="clear" w:color="auto" w:fill="E7E6E6" w:themeFill="background2"/>
            <w:tcMar/>
            <w:vAlign w:val="center"/>
          </w:tcPr>
          <w:p w:rsidRPr="006153E0" w:rsidR="00673C71" w:rsidP="4432C95D" w:rsidRDefault="00673C71" w14:paraId="2EA7734B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STAKEHOLDER</w:t>
            </w:r>
          </w:p>
          <w:p w:rsidRPr="006153E0" w:rsidR="00673C71" w:rsidP="4432C95D" w:rsidRDefault="00673C71" w14:paraId="68FEBD57" w14:textId="77777777">
            <w:pPr>
              <w:jc w:val="center"/>
              <w:rPr>
                <w:rFonts w:ascii="Tahoma" w:hAnsi="Tahoma" w:cs="Tahoma"/>
                <w:b w:val="1"/>
                <w:bCs w:val="1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b w:val="1"/>
                <w:bCs w:val="1"/>
                <w:sz w:val="16"/>
                <w:szCs w:val="16"/>
              </w:rPr>
              <w:t>3</w:t>
            </w:r>
          </w:p>
        </w:tc>
      </w:tr>
      <w:tr w:rsidRPr="006153E0" w:rsidR="00673C71" w:rsidTr="066A62D0" w14:paraId="2239C89B" w14:textId="77777777">
        <w:tc>
          <w:tcPr>
            <w:tcW w:w="1253" w:type="dxa"/>
            <w:vMerge w:val="restart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521E67ED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>BIZNIS VRSTVA</w:t>
            </w:r>
          </w:p>
          <w:p w:rsidRPr="006153E0" w:rsidR="00673C71" w:rsidP="4432C95D" w:rsidRDefault="00673C71" w14:paraId="7385D96B" w14:textId="77777777">
            <w:pPr>
              <w:jc w:val="center"/>
              <w:rPr>
                <w:rFonts w:ascii="Tahoma" w:hAnsi="Tahoma" w:cs="Tahoma"/>
                <w:i w:val="1"/>
                <w:iCs w:val="1"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70F2D468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A (KO)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2ECB816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503054B6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692EB377" w14:textId="23208184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3FA7C4E8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</w:tr>
      <w:tr w:rsidRPr="006153E0" w:rsidR="00673C71" w:rsidTr="066A62D0" w14:paraId="4A3F31B7" w14:textId="77777777">
        <w:tc>
          <w:tcPr>
            <w:tcW w:w="1253" w:type="dxa"/>
            <w:vMerge/>
            <w:tcMar/>
            <w:vAlign w:val="center"/>
          </w:tcPr>
          <w:p w:rsidRPr="006153E0" w:rsidR="00673C71" w:rsidP="00AF2D68" w:rsidRDefault="00673C71" w14:paraId="1DD1B15C" w14:textId="77777777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108DE21A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B (KO)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2E27C475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46A87B25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48890E96" w14:textId="5DE7C00B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4D0169A8" w14:textId="2284EB46">
            <w:pPr>
              <w:pStyle w:val="Normlny"/>
              <w:jc w:val="center"/>
              <w:rPr>
                <w:rFonts w:ascii="Times New Roman" w:hAnsi="Times New Roman" w:eastAsia="Times New Roman" w:cs="Times New Roman"/>
                <w:i w:val="1"/>
                <w:iCs w:val="1"/>
                <w:color w:val="0070C0"/>
                <w:sz w:val="22"/>
                <w:szCs w:val="22"/>
                <w:lang w:val="sk-SK"/>
              </w:rPr>
            </w:pPr>
            <w:r w:rsidRPr="0691E829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</w:tr>
      <w:tr w:rsidRPr="006153E0" w:rsidR="00673C71" w:rsidTr="066A62D0" w14:paraId="7EDC7AE2" w14:textId="77777777">
        <w:tc>
          <w:tcPr>
            <w:tcW w:w="1253" w:type="dxa"/>
            <w:vMerge/>
            <w:tcMar/>
            <w:vAlign w:val="center"/>
          </w:tcPr>
          <w:p w:rsidRPr="006153E0" w:rsidR="00673C71" w:rsidP="00AF2D68" w:rsidRDefault="00673C71" w14:paraId="75631198" w14:textId="77777777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74A6E56F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C (KO)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41BCBED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00F2577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6C1302EA" w14:textId="37435185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3063C72B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</w:tr>
      <w:tr w:rsidRPr="006153E0" w:rsidR="00673C71" w:rsidTr="066A62D0" w14:paraId="02E88C5A" w14:textId="77777777">
        <w:tc>
          <w:tcPr>
            <w:tcW w:w="1253" w:type="dxa"/>
            <w:vMerge/>
            <w:tcMar/>
            <w:vAlign w:val="center"/>
          </w:tcPr>
          <w:p w:rsidRPr="006153E0" w:rsidR="00673C71" w:rsidP="00AF2D68" w:rsidRDefault="00673C71" w14:paraId="6B632E21" w14:textId="77777777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56ED95E8" w14:textId="77777777">
            <w:pPr>
              <w:jc w:val="center"/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D (KO)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739CD11A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620EBAE5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6A24C51F" w14:textId="19BEB49A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1FAB1F9D" w14:textId="1A7D8EEC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</w:tr>
      <w:tr w:rsidRPr="006153E0" w:rsidR="00673C71" w:rsidTr="066A62D0" w14:paraId="133FEB36" w14:textId="77777777">
        <w:tc>
          <w:tcPr>
            <w:tcW w:w="1253" w:type="dxa"/>
            <w:vMerge/>
            <w:tcMar/>
            <w:vAlign w:val="center"/>
          </w:tcPr>
          <w:p w:rsidRPr="006153E0" w:rsidR="00673C71" w:rsidP="00AF2D68" w:rsidRDefault="00673C71" w14:paraId="2E5D02A8" w14:textId="77777777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413BB615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   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E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2AC52650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685B8701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1A571732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1A2186DF" w14:textId="18B30230">
            <w:pPr>
              <w:pStyle w:val="Normlny"/>
              <w:jc w:val="center"/>
              <w:rPr>
                <w:rFonts w:ascii="Times New Roman" w:hAnsi="Times New Roman" w:eastAsia="Times New Roman" w:cs="Times New Roman"/>
                <w:i w:val="1"/>
                <w:iCs w:val="1"/>
                <w:color w:val="0070C0"/>
                <w:sz w:val="22"/>
                <w:szCs w:val="22"/>
                <w:lang w:val="sk-SK"/>
              </w:rPr>
            </w:pPr>
            <w:r w:rsidRPr="0691E829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</w:tr>
      <w:tr w:rsidRPr="006153E0" w:rsidR="00673C71" w:rsidTr="066A62D0" w14:paraId="18E17923" w14:textId="77777777">
        <w:tc>
          <w:tcPr>
            <w:tcW w:w="1253" w:type="dxa"/>
            <w:vMerge/>
            <w:tcMar/>
            <w:vAlign w:val="center"/>
          </w:tcPr>
          <w:p w:rsidRPr="006153E0" w:rsidR="00673C71" w:rsidP="00AF2D68" w:rsidRDefault="00673C71" w14:paraId="162F3410" w14:textId="77777777">
            <w:pPr>
              <w:jc w:val="center"/>
              <w:rPr>
                <w:rFonts w:ascii="Tahoma" w:hAnsi="Tahoma" w:cs="Tahoma"/>
                <w:i/>
                <w:sz w:val="16"/>
                <w:szCs w:val="16"/>
                <w:lang w:val="sk-SK"/>
              </w:rPr>
            </w:pPr>
          </w:p>
        </w:tc>
        <w:tc>
          <w:tcPr>
            <w:tcW w:w="1788" w:type="dxa"/>
            <w:shd w:val="clear" w:color="auto" w:fill="E7E6E6" w:themeFill="background2"/>
            <w:tcMar/>
            <w:vAlign w:val="center"/>
          </w:tcPr>
          <w:p w:rsidRPr="006153E0" w:rsidR="00673C71" w:rsidP="00AF2D68" w:rsidRDefault="00673C71" w14:paraId="2BECFB31" w14:textId="77777777">
            <w:pPr>
              <w:rPr>
                <w:rFonts w:ascii="Tahoma" w:hAnsi="Tahoma" w:cs="Tahoma"/>
                <w:sz w:val="16"/>
                <w:szCs w:val="16"/>
                <w:lang w:val="sk-SK"/>
              </w:rPr>
            </w:pP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   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>Kritérium</w:t>
            </w:r>
            <w:r w:rsidRPr="4432C95D" w:rsidR="580A21FD">
              <w:rPr>
                <w:rFonts w:ascii="Tahoma" w:hAnsi="Tahoma" w:cs="Tahoma"/>
                <w:sz w:val="16"/>
                <w:szCs w:val="16"/>
              </w:rPr>
              <w:t xml:space="preserve"> F</w:t>
            </w:r>
          </w:p>
        </w:tc>
        <w:tc>
          <w:tcPr>
            <w:tcW w:w="1252" w:type="dxa"/>
            <w:shd w:val="clear" w:color="auto" w:fill="auto"/>
            <w:tcMar/>
            <w:vAlign w:val="center"/>
          </w:tcPr>
          <w:p w:rsidRPr="006153E0" w:rsidR="00673C71" w:rsidP="4432C95D" w:rsidRDefault="00673C71" w14:paraId="3D6D552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80808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2669790A" w14:textId="4754320D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4432C95D" w:rsidRDefault="00673C71" w14:paraId="3755385E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  <w:tc>
          <w:tcPr>
            <w:tcW w:w="1589" w:type="dxa"/>
            <w:shd w:val="clear" w:color="auto" w:fill="auto"/>
            <w:tcMar/>
            <w:vAlign w:val="center"/>
          </w:tcPr>
          <w:p w:rsidRPr="006153E0" w:rsidR="00673C71" w:rsidP="0691E829" w:rsidRDefault="00673C71" w14:paraId="5B604FC7" w14:textId="07291494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</w:p>
        </w:tc>
      </w:tr>
      <w:tr w:rsidR="0691E829" w:rsidTr="066A62D0" w14:paraId="2527EB96">
        <w:trPr>
          <w:trHeight w:val="300"/>
        </w:trPr>
        <w:tc>
          <w:tcPr>
            <w:tcW w:w="1201" w:type="dxa"/>
            <w:vMerge/>
            <w:tcMar/>
            <w:vAlign w:val="center"/>
          </w:tcPr>
          <w:p w14:paraId="6224A884"/>
        </w:tc>
        <w:tc>
          <w:tcPr>
            <w:tcW w:w="1720" w:type="dxa"/>
            <w:shd w:val="clear" w:color="auto" w:fill="E7E6E6" w:themeFill="background2"/>
            <w:tcMar/>
            <w:vAlign w:val="center"/>
          </w:tcPr>
          <w:p w:rsidR="580A21FD" w:rsidP="0691E829" w:rsidRDefault="580A21FD" w14:paraId="4EB73646" w14:textId="74B987F3">
            <w:pPr>
              <w:pStyle w:val="Normlny"/>
              <w:jc w:val="left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0691E829" w:rsidR="580A21FD">
              <w:rPr>
                <w:rFonts w:ascii="Tahoma" w:hAnsi="Tahoma" w:cs="Tahoma"/>
                <w:sz w:val="16"/>
                <w:szCs w:val="16"/>
              </w:rPr>
              <w:t xml:space="preserve">    Kritérium G</w:t>
            </w:r>
          </w:p>
        </w:tc>
        <w:tc>
          <w:tcPr>
            <w:tcW w:w="1434" w:type="dxa"/>
            <w:shd w:val="clear" w:color="auto" w:fill="auto"/>
            <w:tcMar/>
            <w:vAlign w:val="center"/>
          </w:tcPr>
          <w:p w:rsidR="0691E829" w:rsidP="0691E829" w:rsidRDefault="0691E829" w14:paraId="46F7DB90" w14:textId="1542711F">
            <w:pPr>
              <w:pStyle w:val="Normlny"/>
              <w:jc w:val="center"/>
              <w:rPr>
                <w:rFonts w:ascii="Times New Roman" w:hAnsi="Times New Roman" w:eastAsia="Times New Roman" w:cs="Times New Roman"/>
                <w:i w:val="1"/>
                <w:iCs w:val="1"/>
                <w:color w:val="808080" w:themeColor="background1" w:themeTint="FF" w:themeShade="80"/>
                <w:sz w:val="22"/>
                <w:szCs w:val="22"/>
                <w:lang w:val="sk-SK"/>
              </w:rPr>
            </w:pPr>
          </w:p>
        </w:tc>
        <w:tc>
          <w:tcPr>
            <w:tcW w:w="1569" w:type="dxa"/>
            <w:shd w:val="clear" w:color="auto" w:fill="auto"/>
            <w:tcMar/>
            <w:vAlign w:val="center"/>
          </w:tcPr>
          <w:p w:rsidR="0691E829" w:rsidP="0691E829" w:rsidRDefault="0691E829" w14:paraId="4B41ADDF" w14:textId="18A8A1C5">
            <w:pPr>
              <w:pStyle w:val="Normlny"/>
              <w:jc w:val="center"/>
              <w:rPr>
                <w:rFonts w:ascii="Times New Roman" w:hAnsi="Times New Roman" w:eastAsia="Times New Roman" w:cs="Times New Roman"/>
                <w:i w:val="1"/>
                <w:iCs w:val="1"/>
                <w:color w:val="0070C0"/>
                <w:sz w:val="22"/>
                <w:szCs w:val="22"/>
              </w:rPr>
            </w:pPr>
          </w:p>
        </w:tc>
        <w:tc>
          <w:tcPr>
            <w:tcW w:w="1569" w:type="dxa"/>
            <w:shd w:val="clear" w:color="auto" w:fill="auto"/>
            <w:tcMar/>
            <w:vAlign w:val="center"/>
          </w:tcPr>
          <w:p w:rsidR="580A21FD" w:rsidP="0691E829" w:rsidRDefault="580A21FD" w14:paraId="2127C69C" w14:textId="13714052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0691E829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  <w:tc>
          <w:tcPr>
            <w:tcW w:w="1569" w:type="dxa"/>
            <w:shd w:val="clear" w:color="auto" w:fill="auto"/>
            <w:tcMar/>
            <w:vAlign w:val="center"/>
          </w:tcPr>
          <w:p w:rsidR="580A21FD" w:rsidP="0691E829" w:rsidRDefault="580A21FD" w14:paraId="173CC75F" w14:textId="20CF908B">
            <w:pPr>
              <w:jc w:val="center"/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  <w:lang w:val="sk-SK"/>
              </w:rPr>
            </w:pPr>
            <w:r w:rsidRPr="0691E829" w:rsidR="580A21FD">
              <w:rPr>
                <w:rFonts w:ascii="Tahoma" w:hAnsi="Tahoma" w:cs="Tahoma"/>
                <w:i w:val="1"/>
                <w:iCs w:val="1"/>
                <w:color w:val="0070C0"/>
                <w:sz w:val="16"/>
                <w:szCs w:val="16"/>
              </w:rPr>
              <w:t>X</w:t>
            </w:r>
          </w:p>
        </w:tc>
      </w:tr>
    </w:tbl>
    <w:p w:rsidRPr="006153E0" w:rsidR="00673C71" w:rsidP="0691E829" w:rsidRDefault="00673C71" w14:paraId="1CF0E026" w14:textId="77777777">
      <w:pPr>
        <w:rPr>
          <w:rFonts w:ascii="Tahoma" w:hAnsi="Tahoma" w:cs="Tahoma"/>
          <w:i w:val="1"/>
          <w:iCs w:val="1"/>
          <w:color w:val="808080"/>
          <w:sz w:val="16"/>
          <w:szCs w:val="16"/>
          <w:lang w:val="sk-SK"/>
        </w:rPr>
      </w:pPr>
    </w:p>
    <w:p w:rsidRPr="006153E0" w:rsidR="008545E7" w:rsidP="0691E829" w:rsidRDefault="008545E7" w14:paraId="22209CB4" w14:textId="21F18EFB">
      <w:pPr>
        <w:pStyle w:val="Normlny"/>
        <w:jc w:val="both"/>
        <w:rPr>
          <w:rFonts w:ascii="Times New Roman" w:hAnsi="Times New Roman" w:eastAsia="Times New Roman" w:cs="Times New Roman"/>
          <w:i w:val="1"/>
          <w:iCs w:val="1"/>
          <w:color w:val="A6A6A6" w:themeColor="background1" w:themeTint="FF" w:themeShade="A6"/>
          <w:sz w:val="22"/>
          <w:szCs w:val="22"/>
          <w:lang w:val="sk-SK"/>
        </w:rPr>
      </w:pPr>
      <w:r w:rsidRPr="0691E829" w:rsidR="5F57A217">
        <w:rPr>
          <w:rFonts w:ascii="Tahoma" w:hAnsi="Tahoma" w:eastAsia="Tahoma" w:cs="Tahoma"/>
          <w:b w:val="1"/>
          <w:bCs w:val="1"/>
          <w:i w:val="0"/>
          <w:iCs w:val="0"/>
          <w:color w:val="auto"/>
          <w:sz w:val="16"/>
          <w:szCs w:val="16"/>
        </w:rPr>
        <w:t>Vyhovujúca</w:t>
      </w:r>
      <w:r w:rsidRPr="0691E829" w:rsidR="5F57A217">
        <w:rPr>
          <w:rFonts w:ascii="Tahoma" w:hAnsi="Tahoma" w:eastAsia="Tahoma" w:cs="Tahoma"/>
          <w:b w:val="1"/>
          <w:bCs w:val="1"/>
          <w:i w:val="0"/>
          <w:iCs w:val="0"/>
          <w:color w:val="auto"/>
          <w:sz w:val="16"/>
          <w:szCs w:val="16"/>
        </w:rPr>
        <w:t xml:space="preserve"> </w:t>
      </w:r>
      <w:r w:rsidRPr="0691E829" w:rsidR="5F57A217">
        <w:rPr>
          <w:rFonts w:ascii="Tahoma" w:hAnsi="Tahoma" w:eastAsia="Tahoma" w:cs="Tahoma"/>
          <w:b w:val="1"/>
          <w:bCs w:val="1"/>
          <w:i w:val="0"/>
          <w:iCs w:val="0"/>
          <w:color w:val="auto"/>
          <w:sz w:val="16"/>
          <w:szCs w:val="16"/>
        </w:rPr>
        <w:t xml:space="preserve">Alternatíva 3. - Centralizovaný cloud – Cloud MIRRI </w:t>
      </w:r>
      <w:r w:rsidRPr="0691E829" w:rsidR="5F57A217">
        <w:rPr>
          <w:rFonts w:ascii="Tahoma" w:hAnsi="Tahoma" w:eastAsia="Tahoma" w:cs="Tahoma"/>
          <w:i w:val="0"/>
          <w:iCs w:val="0"/>
          <w:color w:val="A6A6A6" w:themeColor="background1" w:themeTint="FF" w:themeShade="A6"/>
          <w:sz w:val="16"/>
          <w:szCs w:val="16"/>
        </w:rPr>
        <w:t xml:space="preserve"> </w:t>
      </w:r>
    </w:p>
    <w:p w:rsidRPr="006153E0" w:rsidR="008545E7" w:rsidP="0074149D" w:rsidRDefault="008545E7" w14:paraId="5828702B" w14:textId="77777777">
      <w:pPr>
        <w:pStyle w:val="Nadpis1"/>
        <w:numPr>
          <w:ilvl w:val="2"/>
          <w:numId w:val="10"/>
        </w:numPr>
        <w:rPr/>
      </w:pPr>
      <w:bookmarkStart w:name="_Toc521508981" w:id="36"/>
      <w:bookmarkStart w:name="_Toc47815700" w:id="37"/>
      <w:bookmarkStart w:name="_Toc82770250" w:id="38"/>
      <w:bookmarkStart w:name="_Toc1132788328" w:id="1784540437"/>
      <w:r w:rsidR="0123ADD5">
        <w:rPr/>
        <w:t>Stanovenie alternatív pomocou aplikačnej vrstvy architektúry</w:t>
      </w:r>
      <w:bookmarkEnd w:id="36"/>
      <w:bookmarkEnd w:id="37"/>
      <w:bookmarkEnd w:id="38"/>
      <w:bookmarkEnd w:id="1784540437"/>
    </w:p>
    <w:p w:rsidRPr="006153E0" w:rsidR="008545E7" w:rsidP="4432C95D" w:rsidRDefault="008545E7" w14:paraId="2264061A" w14:textId="77777777">
      <w:pPr>
        <w:rPr>
          <w:rFonts w:ascii="Tahoma" w:hAnsi="Tahoma" w:cs="Tahoma"/>
          <w:i w:val="1"/>
          <w:iCs w:val="1"/>
          <w:color w:val="808080"/>
          <w:sz w:val="16"/>
          <w:szCs w:val="16"/>
          <w:lang w:val="sk-SK"/>
        </w:rPr>
      </w:pPr>
    </w:p>
    <w:p w:rsidR="5F57A217" w:rsidP="48CBE37C" w:rsidRDefault="5F57A217" w14:paraId="72819466" w14:textId="4096B66B">
      <w:pPr>
        <w:pStyle w:val="Normlny"/>
        <w:jc w:val="both"/>
        <w:rPr>
          <w:rFonts w:ascii="Times New Roman" w:hAnsi="Times New Roman" w:eastAsia="Times New Roman" w:cs="Times New Roman"/>
          <w:noProof w:val="0"/>
          <w:sz w:val="22"/>
          <w:szCs w:val="22"/>
          <w:lang w:val="sk-SK"/>
        </w:rPr>
      </w:pP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>Nerelevantné</w:t>
      </w: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 xml:space="preserve"> </w:t>
      </w: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>– z dôvodu, že</w:t>
      </w:r>
      <w:r w:rsidRPr="48CBE37C" w:rsidR="48CBE37C">
        <w:rPr>
          <w:rFonts w:ascii="Tahoma" w:hAnsi="Tahoma" w:eastAsia="Tahoma" w:cs="Tahoma"/>
          <w:noProof w:val="0"/>
          <w:sz w:val="16"/>
          <w:szCs w:val="16"/>
          <w:lang w:val="sk-SK"/>
        </w:rPr>
        <w:t xml:space="preserve"> sa nejedna o agendový systém.</w:t>
      </w:r>
    </w:p>
    <w:p w:rsidRPr="006153E0" w:rsidR="008545E7" w:rsidP="0074149D" w:rsidRDefault="008545E7" w14:paraId="10F17C1C" w14:textId="77777777">
      <w:pPr>
        <w:pStyle w:val="Nadpis1"/>
        <w:numPr>
          <w:ilvl w:val="2"/>
          <w:numId w:val="10"/>
        </w:numPr>
        <w:rPr/>
      </w:pPr>
      <w:bookmarkStart w:name="_Toc521508982" w:id="39"/>
      <w:bookmarkStart w:name="_Toc47815701" w:id="40"/>
      <w:bookmarkStart w:name="_Toc82770251" w:id="41"/>
      <w:bookmarkStart w:name="_Toc912401728" w:id="1642879867"/>
      <w:r w:rsidR="0123ADD5">
        <w:rPr/>
        <w:t>Stanovenie alternatív pomocou technologickej vrstvy architektúry</w:t>
      </w:r>
      <w:bookmarkEnd w:id="39"/>
      <w:bookmarkEnd w:id="40"/>
      <w:bookmarkEnd w:id="41"/>
      <w:bookmarkEnd w:id="1642879867"/>
    </w:p>
    <w:p w:rsidRPr="006153E0" w:rsidR="008545E7" w:rsidP="4432C95D" w:rsidRDefault="008545E7" w14:paraId="1B32EE21" w14:textId="77777777">
      <w:pPr>
        <w:rPr>
          <w:rFonts w:ascii="Tahoma" w:hAnsi="Tahoma" w:cs="Tahoma"/>
          <w:i w:val="1"/>
          <w:iCs w:val="1"/>
          <w:color w:val="808080"/>
          <w:sz w:val="16"/>
          <w:szCs w:val="16"/>
          <w:lang w:val="sk-SK"/>
        </w:rPr>
      </w:pPr>
    </w:p>
    <w:p w:rsidRPr="006153E0" w:rsidR="008545E7" w:rsidP="48CBE37C" w:rsidRDefault="008545E7" w14:paraId="13AF79D5" w14:textId="21EC1CCB">
      <w:pPr>
        <w:pStyle w:val="Normlny"/>
        <w:jc w:val="both"/>
        <w:rPr>
          <w:rFonts w:ascii="Tahoma" w:hAnsi="Tahoma" w:cs="Tahoma"/>
          <w:i w:val="0"/>
          <w:iCs w:val="0"/>
          <w:color w:val="auto"/>
          <w:sz w:val="16"/>
          <w:szCs w:val="16"/>
          <w:lang w:val="sk-SK"/>
        </w:rPr>
      </w:pP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>Nerelevantné</w:t>
      </w: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 xml:space="preserve"> – z dôvodu, </w:t>
      </w:r>
      <w:r w:rsidRPr="48CBE37C" w:rsidR="48CBE37C">
        <w:rPr>
          <w:rFonts w:ascii="Tahoma" w:hAnsi="Tahoma" w:eastAsia="Tahoma" w:cs="Tahoma"/>
          <w:noProof w:val="0"/>
          <w:sz w:val="16"/>
          <w:szCs w:val="16"/>
          <w:lang w:val="sk-SK"/>
        </w:rPr>
        <w:t>že sa nejedna o agendový systém.</w:t>
      </w:r>
      <w:r w:rsidRPr="48CBE37C" w:rsidR="5F57A217">
        <w:rPr>
          <w:rFonts w:ascii="Tahoma" w:hAnsi="Tahoma" w:cs="Tahoma"/>
          <w:i w:val="0"/>
          <w:iCs w:val="0"/>
          <w:color w:val="auto"/>
          <w:sz w:val="16"/>
          <w:szCs w:val="16"/>
        </w:rPr>
        <w:t xml:space="preserve"> </w:t>
      </w:r>
    </w:p>
    <w:p w:rsidRPr="006153E0" w:rsidR="008545E7" w:rsidP="00146C62" w:rsidRDefault="008545E7" w14:paraId="4DE19C2C" w14:textId="77777777">
      <w:pPr>
        <w:pStyle w:val="Nadpis1"/>
        <w:rPr/>
      </w:pPr>
      <w:bookmarkStart w:name="_Toc47815703" w:id="42"/>
      <w:bookmarkStart w:name="_Toc82770252" w:id="43"/>
      <w:bookmarkStart w:name="_Toc637625315" w:id="568608204"/>
      <w:r w:rsidR="0123ADD5">
        <w:rPr/>
        <w:t xml:space="preserve">POŽADOVANÉ VÝSTUPY </w:t>
      </w:r>
      <w:bookmarkEnd w:id="42"/>
      <w:r w:rsidR="066F88B0">
        <w:rPr/>
        <w:t xml:space="preserve"> (PRODUKT PROJEKTU)</w:t>
      </w:r>
      <w:bookmarkEnd w:id="43"/>
      <w:bookmarkEnd w:id="568608204"/>
    </w:p>
    <w:p w:rsidRPr="006153E0" w:rsidR="004B4B2A" w:rsidP="4432C95D" w:rsidRDefault="004B4B2A" w14:paraId="63311BE0" w14:textId="77777777">
      <w:pPr>
        <w:tabs>
          <w:tab w:val="left" w:pos="851"/>
          <w:tab w:val="center" w:pos="3119"/>
        </w:tabs>
        <w:rPr>
          <w:rFonts w:ascii="Tahoma" w:hAnsi="Tahoma" w:eastAsia="Arial Narrow" w:cs="Tahoma"/>
          <w:i w:val="1"/>
          <w:iCs w:val="1"/>
          <w:color w:val="A6A6A6"/>
          <w:sz w:val="16"/>
          <w:szCs w:val="16"/>
          <w:lang w:val="sk-SK"/>
        </w:rPr>
      </w:pPr>
    </w:p>
    <w:p w:rsidR="006034F7" w:rsidP="006034F7" w:rsidRDefault="006034F7" w14:paraId="061E25F8" w14:textId="14D2FF37">
      <w:p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46CF4DCB">
        <w:rPr>
          <w:rFonts w:ascii="Tahoma" w:hAnsi="Tahoma" w:eastAsia="Arial Narrow" w:cs="Tahoma"/>
          <w:sz w:val="16"/>
          <w:szCs w:val="16"/>
        </w:rPr>
        <w:t>Primárnym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cieľom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musí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byť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budovanie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kvalitnejších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služieb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z </w:t>
      </w:r>
      <w:r w:rsidRPr="48CBE37C" w:rsidR="46CF4DCB">
        <w:rPr>
          <w:rFonts w:ascii="Tahoma" w:hAnsi="Tahoma" w:eastAsia="Arial Narrow" w:cs="Tahoma"/>
          <w:sz w:val="16"/>
          <w:szCs w:val="16"/>
        </w:rPr>
        <w:t>pohľadu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občana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stavanie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IT </w:t>
      </w:r>
      <w:r w:rsidRPr="48CBE37C" w:rsidR="46CF4DCB">
        <w:rPr>
          <w:rFonts w:ascii="Tahoma" w:hAnsi="Tahoma" w:eastAsia="Arial Narrow" w:cs="Tahoma"/>
          <w:sz w:val="16"/>
          <w:szCs w:val="16"/>
        </w:rPr>
        <w:t>impéria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Projekt </w:t>
      </w:r>
      <w:r w:rsidRPr="48CBE37C" w:rsidR="46CF4DCB">
        <w:rPr>
          <w:rFonts w:ascii="Tahoma" w:hAnsi="Tahoma" w:eastAsia="Arial Narrow" w:cs="Tahoma"/>
          <w:sz w:val="16"/>
          <w:szCs w:val="16"/>
        </w:rPr>
        <w:t>sa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musí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venovať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pridanej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hodnote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čo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v </w:t>
      </w:r>
      <w:r w:rsidRPr="48CBE37C" w:rsidR="46CF4DCB">
        <w:rPr>
          <w:rFonts w:ascii="Tahoma" w:hAnsi="Tahoma" w:eastAsia="Arial Narrow" w:cs="Tahoma"/>
          <w:sz w:val="16"/>
          <w:szCs w:val="16"/>
        </w:rPr>
        <w:t>drvivej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väčšine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prípadov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6CF4DCB">
        <w:rPr>
          <w:rFonts w:ascii="Tahoma" w:hAnsi="Tahoma" w:eastAsia="Arial Narrow" w:cs="Tahoma"/>
          <w:sz w:val="16"/>
          <w:szCs w:val="16"/>
        </w:rPr>
        <w:t>hľadanie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IT </w:t>
      </w:r>
      <w:r w:rsidRPr="48CBE37C" w:rsidR="46CF4DCB">
        <w:rPr>
          <w:rFonts w:ascii="Tahoma" w:hAnsi="Tahoma" w:eastAsia="Arial Narrow" w:cs="Tahoma"/>
          <w:sz w:val="16"/>
          <w:szCs w:val="16"/>
        </w:rPr>
        <w:t>expertov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trhu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Konzumácia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IaaS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služieb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vládneho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cloudu </w:t>
      </w:r>
      <w:r w:rsidRPr="48CBE37C" w:rsidR="46CF4DCB">
        <w:rPr>
          <w:rFonts w:ascii="Tahoma" w:hAnsi="Tahoma" w:eastAsia="Arial Narrow" w:cs="Tahoma"/>
          <w:sz w:val="16"/>
          <w:szCs w:val="16"/>
        </w:rPr>
        <w:t>znamená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že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každ</w:t>
      </w:r>
      <w:r w:rsidRPr="48CBE37C" w:rsidR="46CF4DCB">
        <w:rPr>
          <w:rFonts w:ascii="Tahoma" w:hAnsi="Tahoma" w:eastAsia="Arial Narrow" w:cs="Tahoma"/>
          <w:sz w:val="16"/>
          <w:szCs w:val="16"/>
        </w:rPr>
        <w:t>ý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jed</w:t>
      </w:r>
      <w:r w:rsidRPr="48CBE37C" w:rsidR="46CF4DCB">
        <w:rPr>
          <w:rFonts w:ascii="Tahoma" w:hAnsi="Tahoma" w:eastAsia="Arial Narrow" w:cs="Tahoma"/>
          <w:sz w:val="16"/>
          <w:szCs w:val="16"/>
        </w:rPr>
        <w:t>e</w:t>
      </w:r>
      <w:r w:rsidRPr="48CBE37C" w:rsidR="46CF4DCB">
        <w:rPr>
          <w:rFonts w:ascii="Tahoma" w:hAnsi="Tahoma" w:eastAsia="Arial Narrow" w:cs="Tahoma"/>
          <w:sz w:val="16"/>
          <w:szCs w:val="16"/>
        </w:rPr>
        <w:t>n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 </w:t>
      </w:r>
      <w:r w:rsidRPr="48CBE37C" w:rsidR="46CF4DCB">
        <w:rPr>
          <w:rFonts w:ascii="Tahoma" w:hAnsi="Tahoma" w:eastAsia="Arial Narrow" w:cs="Tahoma"/>
          <w:sz w:val="16"/>
          <w:szCs w:val="16"/>
        </w:rPr>
        <w:t>si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prakticky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musí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zabezpečiť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kompletnú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IT </w:t>
      </w:r>
      <w:r w:rsidRPr="48CBE37C" w:rsidR="46CF4DCB">
        <w:rPr>
          <w:rFonts w:ascii="Tahoma" w:hAnsi="Tahoma" w:eastAsia="Arial Narrow" w:cs="Tahoma"/>
          <w:sz w:val="16"/>
          <w:szCs w:val="16"/>
        </w:rPr>
        <w:t>prevádzkovú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podporu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Veľkosť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vyspelosť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 </w:t>
      </w:r>
      <w:r w:rsidRPr="48CBE37C" w:rsidR="46CF4DCB">
        <w:rPr>
          <w:rFonts w:ascii="Tahoma" w:hAnsi="Tahoma" w:eastAsia="Arial Narrow" w:cs="Tahoma"/>
          <w:sz w:val="16"/>
          <w:szCs w:val="16"/>
        </w:rPr>
        <w:t>určuje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model </w:t>
      </w:r>
      <w:r w:rsidRPr="48CBE37C" w:rsidR="46CF4DCB">
        <w:rPr>
          <w:rFonts w:ascii="Tahoma" w:hAnsi="Tahoma" w:eastAsia="Arial Narrow" w:cs="Tahoma"/>
          <w:sz w:val="16"/>
          <w:szCs w:val="16"/>
        </w:rPr>
        <w:t>budovania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/ </w:t>
      </w:r>
      <w:r w:rsidRPr="48CBE37C" w:rsidR="46CF4DCB">
        <w:rPr>
          <w:rFonts w:ascii="Tahoma" w:hAnsi="Tahoma" w:eastAsia="Arial Narrow" w:cs="Tahoma"/>
          <w:sz w:val="16"/>
          <w:szCs w:val="16"/>
        </w:rPr>
        <w:t>konzumácie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cloudových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služieb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Mal</w:t>
      </w:r>
      <w:r w:rsidRPr="48CBE37C" w:rsidR="46CF4DCB">
        <w:rPr>
          <w:rFonts w:ascii="Tahoma" w:hAnsi="Tahoma" w:eastAsia="Arial Narrow" w:cs="Tahoma"/>
          <w:sz w:val="16"/>
          <w:szCs w:val="16"/>
        </w:rPr>
        <w:t>ý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 </w:t>
      </w:r>
      <w:r w:rsidRPr="48CBE37C" w:rsidR="46CF4DCB">
        <w:rPr>
          <w:rFonts w:ascii="Tahoma" w:hAnsi="Tahoma" w:eastAsia="Arial Narrow" w:cs="Tahoma"/>
          <w:sz w:val="16"/>
          <w:szCs w:val="16"/>
        </w:rPr>
        <w:t>nemá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svoj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personál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prevádzku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informačných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systémov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Veľk</w:t>
      </w:r>
      <w:r w:rsidRPr="48CBE37C" w:rsidR="46CF4DCB">
        <w:rPr>
          <w:rFonts w:ascii="Tahoma" w:hAnsi="Tahoma" w:eastAsia="Arial Narrow" w:cs="Tahoma"/>
          <w:sz w:val="16"/>
          <w:szCs w:val="16"/>
        </w:rPr>
        <w:t>ý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 </w:t>
      </w:r>
      <w:r w:rsidRPr="48CBE37C" w:rsidR="46CF4DCB">
        <w:rPr>
          <w:rFonts w:ascii="Tahoma" w:hAnsi="Tahoma" w:eastAsia="Arial Narrow" w:cs="Tahoma"/>
          <w:sz w:val="16"/>
          <w:szCs w:val="16"/>
        </w:rPr>
        <w:t>má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svoju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vlastnú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prevádzku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dokáže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poskytovať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služby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malým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OVM. OVM </w:t>
      </w:r>
      <w:r w:rsidRPr="48CBE37C" w:rsidR="46CF4DCB">
        <w:rPr>
          <w:rFonts w:ascii="Tahoma" w:hAnsi="Tahoma" w:eastAsia="Arial Narrow" w:cs="Tahoma"/>
          <w:sz w:val="16"/>
          <w:szCs w:val="16"/>
        </w:rPr>
        <w:t>nevedia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nemajú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skúsenosť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nemajú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zdroje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adopciu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služieb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projekty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čakajú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infraštruktúru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často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nie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6CF4DCB">
        <w:rPr>
          <w:rFonts w:ascii="Tahoma" w:hAnsi="Tahoma" w:eastAsia="Arial Narrow" w:cs="Tahoma"/>
          <w:sz w:val="16"/>
          <w:szCs w:val="16"/>
        </w:rPr>
        <w:t>doriešen</w:t>
      </w:r>
      <w:r w:rsidRPr="48CBE37C" w:rsidR="46CF4DCB">
        <w:rPr>
          <w:rFonts w:ascii="Tahoma" w:hAnsi="Tahoma" w:eastAsia="Arial Narrow" w:cs="Tahoma"/>
          <w:sz w:val="16"/>
          <w:szCs w:val="16"/>
        </w:rPr>
        <w:t>ý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licenčný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model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následná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prevádzka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Kľúčové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OVM </w:t>
      </w:r>
      <w:r w:rsidRPr="48CBE37C" w:rsidR="46CF4DCB">
        <w:rPr>
          <w:rFonts w:ascii="Tahoma" w:hAnsi="Tahoma" w:eastAsia="Arial Narrow" w:cs="Tahoma"/>
          <w:sz w:val="16"/>
          <w:szCs w:val="16"/>
        </w:rPr>
        <w:t>majú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personálne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kapacity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vedia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ako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ale </w:t>
      </w:r>
      <w:r w:rsidRPr="48CBE37C" w:rsidR="46CF4DCB">
        <w:rPr>
          <w:rFonts w:ascii="Tahoma" w:hAnsi="Tahoma" w:eastAsia="Arial Narrow" w:cs="Tahoma"/>
          <w:sz w:val="16"/>
          <w:szCs w:val="16"/>
        </w:rPr>
        <w:t>nemajú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infraštruktúru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Občan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dostáva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služby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oneskorene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6CF4DCB">
        <w:rPr>
          <w:rFonts w:ascii="Tahoma" w:hAnsi="Tahoma" w:eastAsia="Arial Narrow" w:cs="Tahoma"/>
          <w:sz w:val="16"/>
          <w:szCs w:val="16"/>
        </w:rPr>
        <w:t>často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je </w:t>
      </w:r>
      <w:r w:rsidRPr="48CBE37C" w:rsidR="46CF4DCB">
        <w:rPr>
          <w:rFonts w:ascii="Tahoma" w:hAnsi="Tahoma" w:eastAsia="Arial Narrow" w:cs="Tahoma"/>
          <w:sz w:val="16"/>
          <w:szCs w:val="16"/>
        </w:rPr>
        <w:t>produkt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už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neaktuálny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46CF4DCB">
        <w:rPr>
          <w:rFonts w:ascii="Tahoma" w:hAnsi="Tahoma" w:eastAsia="Arial Narrow" w:cs="Tahoma"/>
          <w:sz w:val="16"/>
          <w:szCs w:val="16"/>
        </w:rPr>
        <w:t>Samotná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prevádzka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systémov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6CF4DCB">
        <w:rPr>
          <w:rFonts w:ascii="Tahoma" w:hAnsi="Tahoma" w:eastAsia="Arial Narrow" w:cs="Tahoma"/>
          <w:sz w:val="16"/>
          <w:szCs w:val="16"/>
        </w:rPr>
        <w:t>nepredvídateľná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46CF4DCB">
        <w:rPr>
          <w:rFonts w:ascii="Tahoma" w:hAnsi="Tahoma" w:eastAsia="Arial Narrow" w:cs="Tahoma"/>
          <w:sz w:val="16"/>
          <w:szCs w:val="16"/>
        </w:rPr>
        <w:t>skutočná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cena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46CF4DCB">
        <w:rPr>
          <w:rFonts w:ascii="Tahoma" w:hAnsi="Tahoma" w:eastAsia="Arial Narrow" w:cs="Tahoma"/>
          <w:sz w:val="16"/>
          <w:szCs w:val="16"/>
        </w:rPr>
        <w:t>služby</w:t>
      </w:r>
      <w:r w:rsidRPr="48CBE37C" w:rsidR="46CF4DCB">
        <w:rPr>
          <w:rFonts w:ascii="Tahoma" w:hAnsi="Tahoma" w:eastAsia="Arial Narrow" w:cs="Tahoma"/>
          <w:sz w:val="16"/>
          <w:szCs w:val="16"/>
        </w:rPr>
        <w:t xml:space="preserve"> je </w:t>
      </w:r>
      <w:r w:rsidRPr="48CBE37C" w:rsidR="46CF4DCB">
        <w:rPr>
          <w:rFonts w:ascii="Tahoma" w:hAnsi="Tahoma" w:eastAsia="Arial Narrow" w:cs="Tahoma"/>
          <w:sz w:val="16"/>
          <w:szCs w:val="16"/>
        </w:rPr>
        <w:t>neznáma</w:t>
      </w:r>
      <w:r w:rsidRPr="48CBE37C" w:rsidR="46CF4DCB">
        <w:rPr>
          <w:rFonts w:ascii="Tahoma" w:hAnsi="Tahoma" w:eastAsia="Arial Narrow" w:cs="Tahoma"/>
          <w:sz w:val="16"/>
          <w:szCs w:val="16"/>
        </w:rPr>
        <w:t>.</w:t>
      </w:r>
    </w:p>
    <w:p w:rsidR="001B629D" w:rsidP="006034F7" w:rsidRDefault="001B629D" w14:paraId="5DA4D850" w14:textId="09465D17">
      <w:pPr>
        <w:tabs>
          <w:tab w:val="left" w:pos="851"/>
          <w:tab w:val="center" w:pos="3119"/>
        </w:tabs>
        <w:rPr>
          <w:rFonts w:ascii="Tahoma" w:hAnsi="Tahoma" w:eastAsia="Arial Narrow" w:cs="Tahoma"/>
          <w:sz w:val="16"/>
          <w:szCs w:val="16"/>
          <w:lang w:val="sk-SK"/>
        </w:rPr>
      </w:pPr>
    </w:p>
    <w:p w:rsidRPr="006153E0" w:rsidR="00E84236" w:rsidP="0691E829" w:rsidRDefault="00E84236" w14:paraId="7EEB13C9" w14:textId="19E57A02">
      <w:pPr>
        <w:tabs>
          <w:tab w:val="left" w:pos="851"/>
          <w:tab w:val="center" w:pos="3119"/>
        </w:tabs>
        <w:ind w:left="0"/>
        <w:jc w:val="center"/>
        <w:rPr>
          <w:rFonts w:ascii="Tahoma" w:hAnsi="Tahoma" w:eastAsia="Arial Narrow" w:cs="Tahoma"/>
          <w:sz w:val="16"/>
          <w:szCs w:val="16"/>
          <w:lang w:val="sk-SK"/>
        </w:rPr>
      </w:pPr>
      <w:r w:rsidR="65AAA719">
        <w:drawing>
          <wp:inline wp14:editId="1C302552" wp14:anchorId="33E68E5C">
            <wp:extent cx="5828971" cy="1880007"/>
            <wp:effectExtent l="0" t="0" r="635" b="6350"/>
            <wp:docPr id="736535327" name="Obrázok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ok 3"/>
                    <pic:cNvPicPr/>
                  </pic:nvPicPr>
                  <pic:blipFill>
                    <a:blip r:embed="R8564175bb19840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28971" cy="188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91E829" w:rsidR="77F31201">
        <w:rPr>
          <w:rFonts w:ascii="Tahoma" w:hAnsi="Tahoma" w:eastAsia="Arial Narrow" w:cs="Tahoma"/>
          <w:sz w:val="16"/>
          <w:szCs w:val="16"/>
        </w:rPr>
        <w:t>Obrázok</w:t>
      </w:r>
      <w:r w:rsidRPr="0691E829" w:rsidR="77F31201">
        <w:rPr>
          <w:rFonts w:ascii="Tahoma" w:hAnsi="Tahoma" w:eastAsia="Arial Narrow" w:cs="Tahoma"/>
          <w:sz w:val="16"/>
          <w:szCs w:val="16"/>
        </w:rPr>
        <w:t>: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5AAA719">
        <w:rPr>
          <w:rFonts w:ascii="Tahoma" w:hAnsi="Tahoma" w:eastAsia="Arial Narrow" w:cs="Tahoma"/>
          <w:sz w:val="16"/>
          <w:szCs w:val="16"/>
        </w:rPr>
        <w:t>Cloud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5AAA719">
        <w:rPr>
          <w:rFonts w:ascii="Tahoma" w:hAnsi="Tahoma" w:eastAsia="Arial Narrow" w:cs="Tahoma"/>
          <w:sz w:val="16"/>
          <w:szCs w:val="16"/>
        </w:rPr>
        <w:t>servisné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5AAA719">
        <w:rPr>
          <w:rFonts w:ascii="Tahoma" w:hAnsi="Tahoma" w:eastAsia="Arial Narrow" w:cs="Tahoma"/>
          <w:sz w:val="16"/>
          <w:szCs w:val="16"/>
        </w:rPr>
        <w:t>modely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z </w:t>
      </w:r>
      <w:r w:rsidRPr="0691E829" w:rsidR="65AAA719">
        <w:rPr>
          <w:rFonts w:ascii="Tahoma" w:hAnsi="Tahoma" w:eastAsia="Arial Narrow" w:cs="Tahoma"/>
          <w:sz w:val="16"/>
          <w:szCs w:val="16"/>
        </w:rPr>
        <w:t>pohľadu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5AAA719">
        <w:rPr>
          <w:rFonts w:ascii="Tahoma" w:hAnsi="Tahoma" w:eastAsia="Arial Narrow" w:cs="Tahoma"/>
          <w:sz w:val="16"/>
          <w:szCs w:val="16"/>
        </w:rPr>
        <w:t>pridanej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5AAA719">
        <w:rPr>
          <w:rFonts w:ascii="Tahoma" w:hAnsi="Tahoma" w:eastAsia="Arial Narrow" w:cs="Tahoma"/>
          <w:sz w:val="16"/>
          <w:szCs w:val="16"/>
        </w:rPr>
        <w:t>hodnoty</w:t>
      </w:r>
      <w:r w:rsidRPr="0691E829" w:rsidR="65AAA719">
        <w:rPr>
          <w:rFonts w:ascii="Tahoma" w:hAnsi="Tahoma" w:eastAsia="Arial Narrow" w:cs="Tahoma"/>
          <w:sz w:val="16"/>
          <w:szCs w:val="16"/>
        </w:rPr>
        <w:t xml:space="preserve"> pre OVM</w:t>
      </w:r>
    </w:p>
    <w:p w:rsidRPr="006153E0" w:rsidR="008545E7" w:rsidP="4432C95D" w:rsidRDefault="006731BF" w14:paraId="1B62F48B" w14:textId="77777777">
      <w:pPr>
        <w:pStyle w:val="Nadpis1"/>
        <w:rPr/>
      </w:pPr>
      <w:bookmarkStart w:name="_Toc47815704" w:id="44"/>
      <w:bookmarkStart w:name="_Toc82770253" w:id="45"/>
      <w:bookmarkStart w:name="_Toc1689170118" w:id="378955688"/>
      <w:r w:rsidR="363558C3">
        <w:rPr/>
        <w:t>NÁHĽAD ARCHITEKTÚRY</w:t>
      </w:r>
      <w:bookmarkEnd w:id="44"/>
      <w:bookmarkEnd w:id="45"/>
      <w:bookmarkEnd w:id="378955688"/>
    </w:p>
    <w:p w:rsidR="00862988" w:rsidP="00E66E63" w:rsidRDefault="00862988" w14:paraId="3E4C28FA" w14:textId="5D9DDA58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:rsidR="00395745" w:rsidP="5F57A217" w:rsidRDefault="00395745" w14:paraId="0EFAC494" w14:textId="42CA3824">
      <w:pPr>
        <w:pStyle w:val="Normlny"/>
        <w:tabs>
          <w:tab w:val="left" w:pos="851"/>
          <w:tab w:val="center" w:pos="3119"/>
        </w:tabs>
        <w:rPr>
          <w:rFonts w:ascii="Tahoma" w:hAnsi="Tahoma" w:eastAsia="Tahoma" w:cs="Tahoma"/>
          <w:b w:val="0"/>
          <w:bCs w:val="0"/>
          <w:sz w:val="16"/>
          <w:szCs w:val="16"/>
          <w:lang w:val="sk-SK"/>
        </w:rPr>
      </w:pP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Architektúra Cloud MIRRI je založená na poskytovaní cloud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ových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služieb vládneho cloudu, ktoré umožňujú neobmedzen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é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škálovanie do budúcnosti.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Stavebn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é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bloky sú základnou častou infraštruktúry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,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ktoré budú ďalej delen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é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pre </w:t>
      </w:r>
      <w:r w:rsidRPr="066A62D0" w:rsidR="6657BACE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sk-SK"/>
        </w:rPr>
        <w:t xml:space="preserve">každé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OVM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tak,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aby vznikli bezpečn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é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prostredia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,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t. j. virtuálne komunitné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cloudy naprieč </w:t>
      </w:r>
      <w:proofErr w:type="spellStart"/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fault</w:t>
      </w:r>
      <w:proofErr w:type="spellEnd"/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doménami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. Nasledovný obrázok znázorňuje 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>logickú</w:t>
      </w:r>
      <w:r w:rsidRPr="066A62D0" w:rsidR="5F57A217">
        <w:rPr>
          <w:rFonts w:ascii="Tahoma" w:hAnsi="Tahoma" w:eastAsia="Tahoma" w:cs="Tahoma"/>
          <w:b w:val="0"/>
          <w:bCs w:val="0"/>
          <w:sz w:val="16"/>
          <w:szCs w:val="16"/>
          <w:lang w:val="sk-SK" w:eastAsia="en-US"/>
        </w:rPr>
        <w:t xml:space="preserve"> schému riešenia.</w:t>
      </w:r>
    </w:p>
    <w:p w:rsidR="00395745" w:rsidP="5F57A217" w:rsidRDefault="00395745" w14:paraId="456BF35D" w14:textId="20E0452D">
      <w:pPr>
        <w:pStyle w:val="Normlny"/>
        <w:tabs>
          <w:tab w:val="left" w:pos="851"/>
          <w:tab w:val="center" w:pos="3119"/>
        </w:tabs>
        <w:rPr>
          <w:rFonts w:ascii="Times New Roman" w:hAnsi="Times New Roman" w:eastAsia="Times New Roman" w:cs="Times New Roman"/>
          <w:color w:val="00B050"/>
          <w:sz w:val="22"/>
          <w:szCs w:val="22"/>
          <w:lang w:val="sk-SK"/>
        </w:rPr>
      </w:pPr>
    </w:p>
    <w:p w:rsidR="00395745" w:rsidP="066A62D0" w:rsidRDefault="00395745" w14:paraId="4C5E681D" w14:textId="7B322B1E">
      <w:pPr>
        <w:pStyle w:val="Normlny"/>
        <w:tabs>
          <w:tab w:val="left" w:pos="851"/>
          <w:tab w:val="center" w:pos="3119"/>
        </w:tabs>
        <w:jc w:val="center"/>
        <w:rPr>
          <w:rFonts w:ascii="Times New Roman" w:hAnsi="Times New Roman" w:eastAsia="Times New Roman" w:cs="Times New Roman"/>
          <w:sz w:val="22"/>
          <w:szCs w:val="22"/>
        </w:rPr>
      </w:pPr>
      <w:r w:rsidR="066A62D0">
        <w:drawing>
          <wp:inline wp14:editId="52AD503B" wp14:anchorId="15C005AB">
            <wp:extent cx="4572000" cy="2905125"/>
            <wp:effectExtent l="0" t="0" r="0" b="0"/>
            <wp:docPr id="449404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b56c07b7594a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108777" w:rsidP="48CBE37C" w:rsidRDefault="4D108777" w14:paraId="32FC7CEA" w14:textId="2F2249C5">
      <w:pPr>
        <w:rPr>
          <w:rFonts w:ascii="Tahoma" w:hAnsi="Tahoma" w:eastAsia="Arial Narrow" w:cs="Tahoma"/>
          <w:sz w:val="16"/>
          <w:szCs w:val="16"/>
        </w:rPr>
      </w:pPr>
    </w:p>
    <w:p w:rsidR="5B60DEA4" w:rsidP="066A62D0" w:rsidRDefault="5B60DEA4" w14:paraId="6A09E0DF" w14:textId="4FC4E963">
      <w:pPr>
        <w:rPr>
          <w:rFonts w:ascii="Tahoma" w:hAnsi="Tahoma" w:eastAsia="Arial Narrow" w:cs="Tahoma"/>
          <w:sz w:val="16"/>
          <w:szCs w:val="16"/>
          <w:highlight w:val="yellow"/>
        </w:rPr>
      </w:pPr>
      <w:r w:rsidRPr="066A62D0" w:rsidR="5B60DEA4">
        <w:rPr>
          <w:rFonts w:ascii="Tahoma" w:hAnsi="Tahoma" w:eastAsia="Arial Narrow" w:cs="Tahoma"/>
          <w:sz w:val="16"/>
          <w:szCs w:val="16"/>
        </w:rPr>
        <w:t>Cloud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MIRRI </w:t>
      </w:r>
      <w:r w:rsidRPr="066A62D0" w:rsidR="5B60DEA4">
        <w:rPr>
          <w:rFonts w:ascii="Tahoma" w:hAnsi="Tahoma" w:eastAsia="Arial Narrow" w:cs="Tahoma"/>
          <w:sz w:val="16"/>
          <w:szCs w:val="16"/>
        </w:rPr>
        <w:t>bude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disponovať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s </w:t>
      </w:r>
      <w:r w:rsidRPr="066A62D0" w:rsidR="5B60DEA4">
        <w:rPr>
          <w:rFonts w:ascii="Tahoma" w:hAnsi="Tahoma" w:eastAsia="Arial Narrow" w:cs="Tahoma"/>
          <w:sz w:val="16"/>
          <w:szCs w:val="16"/>
        </w:rPr>
        <w:t>pokročilou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technológiou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pre </w:t>
      </w:r>
      <w:r w:rsidRPr="066A62D0" w:rsidR="5B60DEA4">
        <w:rPr>
          <w:rFonts w:ascii="Tahoma" w:hAnsi="Tahoma" w:eastAsia="Arial Narrow" w:cs="Tahoma"/>
          <w:sz w:val="16"/>
          <w:szCs w:val="16"/>
        </w:rPr>
        <w:t>zabezpečenie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sieti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a </w:t>
      </w:r>
      <w:r w:rsidRPr="066A62D0" w:rsidR="5B60DEA4">
        <w:rPr>
          <w:rFonts w:ascii="Tahoma" w:hAnsi="Tahoma" w:eastAsia="Arial Narrow" w:cs="Tahoma"/>
          <w:sz w:val="16"/>
          <w:szCs w:val="16"/>
        </w:rPr>
        <w:t>prístupov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do </w:t>
      </w:r>
      <w:r w:rsidRPr="066A62D0" w:rsidR="5B60DEA4">
        <w:rPr>
          <w:rFonts w:ascii="Tahoma" w:hAnsi="Tahoma" w:eastAsia="Arial Narrow" w:cs="Tahoma"/>
          <w:sz w:val="16"/>
          <w:szCs w:val="16"/>
        </w:rPr>
        <w:t>privátneho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cloudu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z </w:t>
      </w:r>
      <w:r w:rsidRPr="066A62D0" w:rsidR="46AD6E2D">
        <w:rPr>
          <w:rFonts w:ascii="Tahoma" w:hAnsi="Tahoma" w:eastAsia="Arial Narrow" w:cs="Tahoma"/>
          <w:sz w:val="16"/>
          <w:szCs w:val="16"/>
        </w:rPr>
        <w:t>externého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prostredia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GovNet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a Internet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. V </w:t>
      </w:r>
      <w:r w:rsidRPr="066A62D0" w:rsidR="5B60DEA4">
        <w:rPr>
          <w:rFonts w:ascii="Tahoma" w:hAnsi="Tahoma" w:eastAsia="Arial Narrow" w:cs="Tahoma"/>
          <w:sz w:val="16"/>
          <w:szCs w:val="16"/>
        </w:rPr>
        <w:t>modeli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Hub and </w:t>
      </w:r>
      <w:r w:rsidRPr="066A62D0" w:rsidR="5B60DEA4">
        <w:rPr>
          <w:rFonts w:ascii="Tahoma" w:hAnsi="Tahoma" w:eastAsia="Arial Narrow" w:cs="Tahoma"/>
          <w:sz w:val="16"/>
          <w:szCs w:val="16"/>
        </w:rPr>
        <w:t>Spoke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, je hub </w:t>
      </w:r>
      <w:r w:rsidRPr="066A62D0" w:rsidR="5B60DEA4">
        <w:rPr>
          <w:rFonts w:ascii="Tahoma" w:hAnsi="Tahoma" w:eastAsia="Arial Narrow" w:cs="Tahoma"/>
          <w:sz w:val="16"/>
          <w:szCs w:val="16"/>
        </w:rPr>
        <w:t>virtuálnou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sieťou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5B60DEA4">
        <w:rPr>
          <w:rFonts w:ascii="Tahoma" w:hAnsi="Tahoma" w:eastAsia="Arial Narrow" w:cs="Tahoma"/>
          <w:sz w:val="16"/>
          <w:szCs w:val="16"/>
        </w:rPr>
        <w:t>ktorá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funguje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ako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centrálne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miesto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na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správu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externého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pripojenia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proofErr w:type="spellStart"/>
      <w:r w:rsidRPr="066A62D0" w:rsidR="5B60DEA4">
        <w:rPr>
          <w:rFonts w:ascii="Tahoma" w:hAnsi="Tahoma" w:eastAsia="Arial Narrow" w:cs="Tahoma"/>
          <w:sz w:val="16"/>
          <w:szCs w:val="16"/>
        </w:rPr>
        <w:t>hostingových</w:t>
      </w:r>
      <w:proofErr w:type="spellEnd"/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služieb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využívaných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viacerými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pracovnými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záťažami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5B60DEA4">
        <w:rPr>
          <w:rFonts w:ascii="Tahoma" w:hAnsi="Tahoma" w:eastAsia="Arial Narrow" w:cs="Tahoma"/>
          <w:sz w:val="16"/>
          <w:szCs w:val="16"/>
        </w:rPr>
        <w:t>Spoke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reprezentuje 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OVM </w:t>
      </w:r>
      <w:r w:rsidRPr="066A62D0" w:rsidR="5B60DEA4">
        <w:rPr>
          <w:rFonts w:ascii="Tahoma" w:hAnsi="Tahoma" w:eastAsia="Arial Narrow" w:cs="Tahoma"/>
          <w:sz w:val="16"/>
          <w:szCs w:val="16"/>
        </w:rPr>
        <w:t>prostredia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5B60DEA4">
        <w:rPr>
          <w:rFonts w:ascii="Tahoma" w:hAnsi="Tahoma" w:eastAsia="Arial Narrow" w:cs="Tahoma"/>
          <w:sz w:val="16"/>
          <w:szCs w:val="16"/>
        </w:rPr>
        <w:t>sú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to </w:t>
      </w:r>
      <w:r w:rsidRPr="066A62D0" w:rsidR="5B60DEA4">
        <w:rPr>
          <w:rFonts w:ascii="Tahoma" w:hAnsi="Tahoma" w:eastAsia="Arial Narrow" w:cs="Tahoma"/>
          <w:sz w:val="16"/>
          <w:szCs w:val="16"/>
        </w:rPr>
        <w:t>virtuálne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siete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5B60DEA4">
        <w:rPr>
          <w:rFonts w:ascii="Tahoma" w:hAnsi="Tahoma" w:eastAsia="Arial Narrow" w:cs="Tahoma"/>
          <w:sz w:val="16"/>
          <w:szCs w:val="16"/>
        </w:rPr>
        <w:t>ktoré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hosťujú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pracovné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zaťaženie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5B60DEA4">
        <w:rPr>
          <w:rFonts w:ascii="Tahoma" w:hAnsi="Tahoma" w:eastAsia="Arial Narrow" w:cs="Tahoma"/>
          <w:sz w:val="16"/>
          <w:szCs w:val="16"/>
        </w:rPr>
        <w:t>pripájajú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sa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k </w:t>
      </w:r>
      <w:r w:rsidRPr="066A62D0" w:rsidR="5B60DEA4">
        <w:rPr>
          <w:rFonts w:ascii="Tahoma" w:hAnsi="Tahoma" w:eastAsia="Arial Narrow" w:cs="Tahoma"/>
          <w:sz w:val="16"/>
          <w:szCs w:val="16"/>
        </w:rPr>
        <w:t>centrálnemu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hubu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prostredníctvom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virtuálnej</w:t>
      </w:r>
      <w:r w:rsidRPr="066A62D0" w:rsidR="5B60DEA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B60DEA4">
        <w:rPr>
          <w:rFonts w:ascii="Tahoma" w:hAnsi="Tahoma" w:eastAsia="Arial Narrow" w:cs="Tahoma"/>
          <w:sz w:val="16"/>
          <w:szCs w:val="16"/>
        </w:rPr>
        <w:t>siete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na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komunikáciu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s </w:t>
      </w:r>
      <w:r w:rsidRPr="066A62D0" w:rsidR="00452D87">
        <w:rPr>
          <w:rFonts w:ascii="Tahoma" w:hAnsi="Tahoma" w:eastAsia="Arial Narrow" w:cs="Tahoma"/>
          <w:sz w:val="16"/>
          <w:szCs w:val="16"/>
        </w:rPr>
        <w:t>externým</w:t>
      </w:r>
      <w:r w:rsidRPr="066A62D0" w:rsidR="00452D8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00452D87">
        <w:rPr>
          <w:rFonts w:ascii="Tahoma" w:hAnsi="Tahoma" w:eastAsia="Arial Narrow" w:cs="Tahoma"/>
          <w:sz w:val="16"/>
          <w:szCs w:val="16"/>
        </w:rPr>
        <w:t>prostredím</w:t>
      </w:r>
      <w:r w:rsidRPr="066A62D0" w:rsidR="5B60DEA4">
        <w:rPr>
          <w:rFonts w:ascii="Tahoma" w:hAnsi="Tahoma" w:eastAsia="Arial Narrow" w:cs="Tahoma"/>
          <w:sz w:val="16"/>
          <w:szCs w:val="16"/>
        </w:rPr>
        <w:t>.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Hub </w:t>
      </w:r>
      <w:r w:rsidRPr="066A62D0" w:rsidR="416B0921">
        <w:rPr>
          <w:rFonts w:ascii="Tahoma" w:hAnsi="Tahoma" w:eastAsia="Arial Narrow" w:cs="Tahoma"/>
          <w:sz w:val="16"/>
          <w:szCs w:val="16"/>
        </w:rPr>
        <w:t>prostredie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>disponuje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s </w:t>
      </w:r>
      <w:r w:rsidRPr="066A62D0" w:rsidR="416B0921">
        <w:rPr>
          <w:rFonts w:ascii="Tahoma" w:hAnsi="Tahoma" w:eastAsia="Arial Narrow" w:cs="Tahoma"/>
          <w:sz w:val="16"/>
          <w:szCs w:val="16"/>
        </w:rPr>
        <w:t>Next-gen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>Firewallmi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a </w:t>
      </w:r>
      <w:r w:rsidRPr="066A62D0" w:rsidR="416B0921">
        <w:rPr>
          <w:rFonts w:ascii="Tahoma" w:hAnsi="Tahoma" w:eastAsia="Arial Narrow" w:cs="Tahoma"/>
          <w:sz w:val="16"/>
          <w:szCs w:val="16"/>
        </w:rPr>
        <w:t>bezpečnostnými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>mechanizmami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pre </w:t>
      </w:r>
      <w:r w:rsidRPr="066A62D0" w:rsidR="416B0921">
        <w:rPr>
          <w:rFonts w:ascii="Tahoma" w:hAnsi="Tahoma" w:eastAsia="Arial Narrow" w:cs="Tahoma"/>
          <w:sz w:val="16"/>
          <w:szCs w:val="16"/>
        </w:rPr>
        <w:t>ochranu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>prostredí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v </w:t>
      </w:r>
      <w:r w:rsidRPr="066A62D0" w:rsidR="416B0921">
        <w:rPr>
          <w:rFonts w:ascii="Tahoma" w:hAnsi="Tahoma" w:eastAsia="Arial Narrow" w:cs="Tahoma"/>
          <w:sz w:val="16"/>
          <w:szCs w:val="16"/>
        </w:rPr>
        <w:t>cloud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MIRRI. 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Tento model </w:t>
      </w:r>
      <w:r w:rsidRPr="066A62D0" w:rsidR="416B0921">
        <w:rPr>
          <w:rFonts w:ascii="Tahoma" w:hAnsi="Tahoma" w:eastAsia="Arial Narrow" w:cs="Tahoma"/>
          <w:sz w:val="16"/>
          <w:szCs w:val="16"/>
        </w:rPr>
        <w:t>zabezpečí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6AD6E2D">
        <w:rPr>
          <w:rFonts w:ascii="Tahoma" w:hAnsi="Tahoma" w:eastAsia="Arial Narrow" w:cs="Tahoma"/>
          <w:sz w:val="16"/>
          <w:szCs w:val="16"/>
        </w:rPr>
        <w:t>jeden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bod </w:t>
      </w:r>
      <w:r w:rsidRPr="066A62D0" w:rsidR="46AD6E2D">
        <w:rPr>
          <w:rFonts w:ascii="Tahoma" w:hAnsi="Tahoma" w:eastAsia="Arial Narrow" w:cs="Tahoma"/>
          <w:sz w:val="16"/>
          <w:szCs w:val="16"/>
        </w:rPr>
        <w:t>prístupu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do </w:t>
      </w:r>
      <w:r w:rsidRPr="066A62D0" w:rsidR="46AD6E2D">
        <w:rPr>
          <w:rFonts w:ascii="Tahoma" w:hAnsi="Tahoma" w:eastAsia="Arial Narrow" w:cs="Tahoma"/>
          <w:sz w:val="16"/>
          <w:szCs w:val="16"/>
        </w:rPr>
        <w:t>sieti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6AD6E2D">
        <w:rPr>
          <w:rFonts w:ascii="Tahoma" w:hAnsi="Tahoma" w:eastAsia="Arial Narrow" w:cs="Tahoma"/>
          <w:sz w:val="16"/>
          <w:szCs w:val="16"/>
        </w:rPr>
        <w:t>ako</w:t>
      </w:r>
      <w:r w:rsidRPr="066A62D0" w:rsidR="46AD6E2D">
        <w:rPr>
          <w:rFonts w:ascii="Tahoma" w:hAnsi="Tahoma" w:eastAsia="Arial Narrow" w:cs="Tahoma"/>
          <w:sz w:val="16"/>
          <w:szCs w:val="16"/>
        </w:rPr>
        <w:t xml:space="preserve"> je </w:t>
      </w:r>
      <w:r w:rsidRPr="066A62D0" w:rsidR="5E567C80">
        <w:rPr>
          <w:rFonts w:ascii="Tahoma" w:hAnsi="Tahoma" w:eastAsia="Arial Narrow" w:cs="Tahoma"/>
          <w:sz w:val="16"/>
          <w:szCs w:val="16"/>
        </w:rPr>
        <w:t>napríklad</w:t>
      </w:r>
      <w:r w:rsidRPr="066A62D0" w:rsidR="5E567C80">
        <w:rPr>
          <w:rFonts w:ascii="Tahoma" w:hAnsi="Tahoma" w:eastAsia="Arial Narrow" w:cs="Tahoma"/>
          <w:sz w:val="16"/>
          <w:szCs w:val="16"/>
        </w:rPr>
        <w:t xml:space="preserve"> </w:t>
      </w:r>
      <w:proofErr w:type="spellStart"/>
      <w:r w:rsidRPr="066A62D0" w:rsidR="46AD6E2D">
        <w:rPr>
          <w:rFonts w:ascii="Tahoma" w:hAnsi="Tahoma" w:eastAsia="Arial Narrow" w:cs="Tahoma"/>
          <w:sz w:val="16"/>
          <w:szCs w:val="16"/>
        </w:rPr>
        <w:t>GovNet</w:t>
      </w:r>
      <w:proofErr w:type="spellEnd"/>
      <w:r w:rsidRPr="066A62D0" w:rsidR="46AD6E2D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46AD6E2D">
        <w:rPr>
          <w:rFonts w:ascii="Tahoma" w:hAnsi="Tahoma" w:eastAsia="Arial Narrow" w:cs="Tahoma"/>
          <w:sz w:val="16"/>
          <w:szCs w:val="16"/>
        </w:rPr>
        <w:t>ďalších</w:t>
      </w:r>
      <w:r w:rsidRPr="066A62D0" w:rsidR="46AD6E2D">
        <w:rPr>
          <w:rFonts w:ascii="Tahoma" w:hAnsi="Tahoma" w:eastAsia="Arial Narrow" w:cs="Tahoma"/>
          <w:sz w:val="16"/>
          <w:szCs w:val="16"/>
        </w:rPr>
        <w:t>.</w:t>
      </w:r>
    </w:p>
    <w:p w:rsidR="066A62D0" w:rsidP="066A62D0" w:rsidRDefault="066A62D0" w14:paraId="31DE7494" w14:textId="7FE69BF0">
      <w:pPr>
        <w:rPr>
          <w:rFonts w:ascii="Tahoma" w:hAnsi="Tahoma" w:eastAsia="Arial Narrow" w:cs="Tahoma"/>
          <w:sz w:val="16"/>
          <w:szCs w:val="16"/>
        </w:rPr>
      </w:pPr>
    </w:p>
    <w:p w:rsidR="4D108777" w:rsidP="0691E829" w:rsidRDefault="4D108777" w14:paraId="6952E94E" w14:textId="23429E35">
      <w:pPr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33111C64">
        <w:rPr>
          <w:rFonts w:ascii="Tahoma" w:hAnsi="Tahoma" w:eastAsia="Arial Narrow" w:cs="Tahoma"/>
          <w:sz w:val="16"/>
          <w:szCs w:val="16"/>
        </w:rPr>
        <w:t xml:space="preserve">Ďalšou výhodou privátneho </w:t>
      </w:r>
      <w:r w:rsidRPr="066A62D0" w:rsidR="33111C64">
        <w:rPr>
          <w:rFonts w:ascii="Tahoma" w:hAnsi="Tahoma" w:eastAsia="Arial Narrow" w:cs="Tahoma"/>
          <w:sz w:val="16"/>
          <w:szCs w:val="16"/>
        </w:rPr>
        <w:t>Cloud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MIRRI je </w:t>
      </w:r>
      <w:r w:rsidRPr="066A62D0" w:rsidR="33111C64">
        <w:rPr>
          <w:rFonts w:ascii="Tahoma" w:hAnsi="Tahoma" w:eastAsia="Arial Narrow" w:cs="Tahoma"/>
          <w:sz w:val="16"/>
          <w:szCs w:val="16"/>
        </w:rPr>
        <w:t>reziliencia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dát.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Dáta p</w:t>
      </w:r>
      <w:r w:rsidRPr="066A62D0" w:rsidR="33111C64">
        <w:rPr>
          <w:rFonts w:ascii="Tahoma" w:hAnsi="Tahoma" w:eastAsia="Arial Narrow" w:cs="Tahoma"/>
          <w:sz w:val="16"/>
          <w:szCs w:val="16"/>
        </w:rPr>
        <w:t>ri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sprac</w:t>
      </w:r>
      <w:r w:rsidRPr="066A62D0" w:rsidR="33111C64">
        <w:rPr>
          <w:rFonts w:ascii="Tahoma" w:hAnsi="Tahoma" w:eastAsia="Arial Narrow" w:cs="Tahoma"/>
          <w:sz w:val="16"/>
          <w:szCs w:val="16"/>
        </w:rPr>
        <w:t>ú</w:t>
      </w:r>
      <w:r w:rsidRPr="066A62D0" w:rsidR="33111C64">
        <w:rPr>
          <w:rFonts w:ascii="Tahoma" w:hAnsi="Tahoma" w:eastAsia="Arial Narrow" w:cs="Tahoma"/>
          <w:sz w:val="16"/>
          <w:szCs w:val="16"/>
        </w:rPr>
        <w:t>vaní ostávajú na území Slovenskej republiky a len mal</w:t>
      </w:r>
      <w:r w:rsidRPr="066A62D0" w:rsidR="33111C64">
        <w:rPr>
          <w:rFonts w:ascii="Tahoma" w:hAnsi="Tahoma" w:eastAsia="Arial Narrow" w:cs="Tahoma"/>
          <w:sz w:val="16"/>
          <w:szCs w:val="16"/>
        </w:rPr>
        <w:t>á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časť</w:t>
      </w:r>
      <w:ins w:author="Nikšová, Nadežda" w:date="2022-07-21T14:24:49.879Z" w:id="460016031">
        <w:r w:rsidRPr="066A62D0" w:rsidR="33111C64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33111C64">
        <w:rPr>
          <w:rFonts w:ascii="Tahoma" w:hAnsi="Tahoma" w:eastAsia="Arial Narrow" w:cs="Tahoma"/>
          <w:sz w:val="16"/>
          <w:szCs w:val="16"/>
        </w:rPr>
        <w:t xml:space="preserve"> a to je záloha (</w:t>
      </w:r>
      <w:del w:author="Nikšová, Nadežda" w:date="2022-07-21T14:24:54.691Z" w:id="510290371">
        <w:r w:rsidRPr="066A62D0" w:rsidDel="4D108777">
          <w:rPr>
            <w:rFonts w:ascii="Tahoma" w:hAnsi="Tahoma" w:eastAsia="Arial Narrow" w:cs="Tahoma"/>
            <w:sz w:val="16"/>
            <w:szCs w:val="16"/>
          </w:rPr>
          <w:delText xml:space="preserve"> </w:delText>
        </w:r>
      </w:del>
      <w:r w:rsidRPr="066A62D0" w:rsidR="33111C64">
        <w:rPr>
          <w:rFonts w:ascii="Tahoma" w:hAnsi="Tahoma" w:eastAsia="Arial Narrow" w:cs="Tahoma"/>
          <w:sz w:val="16"/>
          <w:szCs w:val="16"/>
        </w:rPr>
        <w:t>backup</w:t>
      </w:r>
      <w:ins w:author="Nikšová, Nadežda" w:date="2022-07-21T14:25:00.561Z" w:id="1789077152">
        <w:r w:rsidRPr="066A62D0" w:rsidR="33111C64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33111C64">
        <w:rPr>
          <w:rFonts w:ascii="Tahoma" w:hAnsi="Tahoma" w:eastAsia="Arial Narrow" w:cs="Tahoma"/>
          <w:sz w:val="16"/>
          <w:szCs w:val="16"/>
        </w:rPr>
        <w:t xml:space="preserve"> ktorý je </w:t>
      </w:r>
      <w:r w:rsidRPr="066A62D0" w:rsidR="33111C64">
        <w:rPr>
          <w:rFonts w:ascii="Tahoma" w:hAnsi="Tahoma" w:eastAsia="Arial Narrow" w:cs="Tahoma"/>
          <w:sz w:val="16"/>
          <w:szCs w:val="16"/>
        </w:rPr>
        <w:t>deduplikovaný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a šifrovaný) môže </w:t>
      </w:r>
      <w:r w:rsidRPr="066A62D0" w:rsidR="33111C64">
        <w:rPr>
          <w:rFonts w:ascii="Tahoma" w:hAnsi="Tahoma" w:eastAsia="Arial Narrow" w:cs="Tahoma"/>
          <w:sz w:val="16"/>
          <w:szCs w:val="16"/>
        </w:rPr>
        <w:t>opustiť krajinu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v </w:t>
      </w:r>
      <w:r w:rsidRPr="066A62D0" w:rsidR="33111C64">
        <w:rPr>
          <w:rFonts w:ascii="Tahoma" w:hAnsi="Tahoma" w:eastAsia="Arial Narrow" w:cs="Tahoma"/>
          <w:sz w:val="16"/>
          <w:szCs w:val="16"/>
        </w:rPr>
        <w:t>rámci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8CBE37C">
        <w:rPr>
          <w:rFonts w:ascii="Tahoma" w:hAnsi="Tahoma" w:eastAsia="Arial Narrow" w:cs="Tahoma"/>
          <w:sz w:val="16"/>
          <w:szCs w:val="16"/>
        </w:rPr>
        <w:t>EÚ</w:t>
      </w:r>
      <w:r w:rsidRPr="066A62D0" w:rsidR="33111C64">
        <w:rPr>
          <w:rFonts w:ascii="Tahoma" w:hAnsi="Tahoma" w:eastAsia="Arial Narrow" w:cs="Tahoma"/>
          <w:sz w:val="16"/>
          <w:szCs w:val="16"/>
        </w:rPr>
        <w:t>, za predpokladu dodržania určitých kritérií, ktoré musia byt zohľadnen</w:t>
      </w:r>
      <w:r w:rsidRPr="066A62D0" w:rsidR="33111C64">
        <w:rPr>
          <w:rFonts w:ascii="Tahoma" w:hAnsi="Tahoma" w:eastAsia="Arial Narrow" w:cs="Tahoma"/>
          <w:sz w:val="16"/>
          <w:szCs w:val="16"/>
        </w:rPr>
        <w:t>é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a prediskutovan</w:t>
      </w:r>
      <w:r w:rsidRPr="066A62D0" w:rsidR="33111C64">
        <w:rPr>
          <w:rFonts w:ascii="Tahoma" w:hAnsi="Tahoma" w:eastAsia="Arial Narrow" w:cs="Tahoma"/>
          <w:sz w:val="16"/>
          <w:szCs w:val="16"/>
        </w:rPr>
        <w:t>é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vopred s dotknutými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OVM.</w:t>
      </w:r>
      <w:r w:rsidRPr="066A62D0" w:rsidR="67BAA38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9F37B58">
        <w:rPr>
          <w:rFonts w:ascii="Tahoma" w:hAnsi="Tahoma" w:eastAsia="Arial Narrow" w:cs="Tahoma"/>
          <w:sz w:val="16"/>
          <w:szCs w:val="16"/>
        </w:rPr>
        <w:t>Tak ako sa odvíja situácia v dnešnom svete, ochrana zálohovaných a archívnych dát dostala nov</w:t>
      </w:r>
      <w:r w:rsidRPr="066A62D0" w:rsidR="39F37B58">
        <w:rPr>
          <w:rFonts w:ascii="Tahoma" w:hAnsi="Tahoma" w:eastAsia="Arial Narrow" w:cs="Tahoma"/>
          <w:sz w:val="16"/>
          <w:szCs w:val="16"/>
        </w:rPr>
        <w:t>ý</w:t>
      </w:r>
      <w:r w:rsidRPr="066A62D0" w:rsidR="39F37B58">
        <w:rPr>
          <w:rFonts w:ascii="Tahoma" w:hAnsi="Tahoma" w:eastAsia="Arial Narrow" w:cs="Tahoma"/>
          <w:sz w:val="16"/>
          <w:szCs w:val="16"/>
        </w:rPr>
        <w:t xml:space="preserve"> rozmer, a tým sa otvárajú možnosti</w:t>
      </w:r>
      <w:ins w:author="Nikšová, Nadežda" w:date="2022-07-21T14:25:40.723Z" w:id="1173189360">
        <w:r w:rsidRPr="066A62D0" w:rsidR="39F37B58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39F37B58">
        <w:rPr>
          <w:rFonts w:ascii="Tahoma" w:hAnsi="Tahoma" w:eastAsia="Arial Narrow" w:cs="Tahoma"/>
          <w:sz w:val="16"/>
          <w:szCs w:val="16"/>
        </w:rPr>
        <w:t xml:space="preserve"> ako s týmto scenárom pracovať a vybrať bezpečn</w:t>
      </w:r>
      <w:r w:rsidRPr="066A62D0" w:rsidR="39F37B58">
        <w:rPr>
          <w:rFonts w:ascii="Tahoma" w:hAnsi="Tahoma" w:eastAsia="Arial Narrow" w:cs="Tahoma"/>
          <w:sz w:val="16"/>
          <w:szCs w:val="16"/>
        </w:rPr>
        <w:t>é</w:t>
      </w:r>
      <w:r w:rsidRPr="066A62D0" w:rsidR="39F37B58">
        <w:rPr>
          <w:rFonts w:ascii="Tahoma" w:hAnsi="Tahoma" w:eastAsia="Arial Narrow" w:cs="Tahoma"/>
          <w:sz w:val="16"/>
          <w:szCs w:val="16"/>
        </w:rPr>
        <w:t xml:space="preserve"> miesto na ich uloženie</w:t>
      </w:r>
      <w:r w:rsidRPr="066A62D0" w:rsidR="21667AE8">
        <w:rPr>
          <w:rFonts w:ascii="Tahoma" w:hAnsi="Tahoma" w:eastAsia="Arial Narrow" w:cs="Tahoma"/>
          <w:sz w:val="16"/>
          <w:szCs w:val="16"/>
        </w:rPr>
        <w:t xml:space="preserve"> mimo zdroj</w:t>
      </w:r>
      <w:r w:rsidRPr="066A62D0" w:rsidR="39F37B58">
        <w:rPr>
          <w:rFonts w:ascii="Tahoma" w:hAnsi="Tahoma" w:eastAsia="Arial Narrow" w:cs="Tahoma"/>
          <w:sz w:val="16"/>
          <w:szCs w:val="16"/>
        </w:rPr>
        <w:t xml:space="preserve">. </w:t>
      </w:r>
    </w:p>
    <w:p w:rsidR="0691E829" w:rsidP="0691E829" w:rsidRDefault="0691E829" w14:paraId="1291C39F" w14:textId="1036D11E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2BE9CD6B" w:rsidP="0691E829" w:rsidRDefault="2BE9CD6B" w14:paraId="67A165E2" w14:textId="24C8725A">
      <w:pPr>
        <w:pStyle w:val="Normlny"/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2BE9CD6B">
        <w:rPr>
          <w:rFonts w:ascii="Tahoma" w:hAnsi="Tahoma" w:eastAsia="Arial Narrow" w:cs="Tahoma"/>
          <w:sz w:val="16"/>
          <w:szCs w:val="16"/>
        </w:rPr>
        <w:t>Cloud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 MIRRI je </w:t>
      </w:r>
      <w:r w:rsidRPr="48CBE37C" w:rsidR="2BE9CD6B">
        <w:rPr>
          <w:rFonts w:ascii="Tahoma" w:hAnsi="Tahoma" w:eastAsia="Arial Narrow" w:cs="Tahoma"/>
          <w:sz w:val="16"/>
          <w:szCs w:val="16"/>
        </w:rPr>
        <w:t>Cloud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BE9CD6B">
        <w:rPr>
          <w:rFonts w:ascii="Tahoma" w:hAnsi="Tahoma" w:eastAsia="Arial Narrow" w:cs="Tahoma"/>
          <w:sz w:val="16"/>
          <w:szCs w:val="16"/>
        </w:rPr>
        <w:t>Native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BE9CD6B">
        <w:rPr>
          <w:rFonts w:ascii="Tahoma" w:hAnsi="Tahoma" w:eastAsia="Arial Narrow" w:cs="Tahoma"/>
          <w:sz w:val="16"/>
          <w:szCs w:val="16"/>
        </w:rPr>
        <w:t>–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Dnes </w:t>
      </w:r>
      <w:r w:rsidRPr="48CBE37C" w:rsidR="2BE9CD6B">
        <w:rPr>
          <w:rFonts w:ascii="Tahoma" w:hAnsi="Tahoma" w:eastAsia="Arial Narrow" w:cs="Tahoma"/>
          <w:sz w:val="16"/>
          <w:szCs w:val="16"/>
        </w:rPr>
        <w:t>n</w:t>
      </w:r>
      <w:r w:rsidRPr="48CBE37C" w:rsidR="2BE9CD6B">
        <w:rPr>
          <w:rFonts w:ascii="Tahoma" w:hAnsi="Tahoma" w:eastAsia="Arial Narrow" w:cs="Tahoma"/>
          <w:sz w:val="16"/>
          <w:szCs w:val="16"/>
        </w:rPr>
        <w:t>atívne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 cloudové služby 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umožňujú vývoj moderných aplikácií pomocou technológií, ako 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sú </w:t>
      </w:r>
      <w:r w:rsidRPr="48CBE37C" w:rsidR="2BE9CD6B">
        <w:rPr>
          <w:rFonts w:ascii="Tahoma" w:hAnsi="Tahoma" w:eastAsia="Arial Narrow" w:cs="Tahoma"/>
          <w:sz w:val="16"/>
          <w:szCs w:val="16"/>
        </w:rPr>
        <w:t>Kubernetes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2BE9CD6B">
        <w:rPr>
          <w:rFonts w:ascii="Tahoma" w:hAnsi="Tahoma" w:eastAsia="Arial Narrow" w:cs="Tahoma"/>
          <w:sz w:val="16"/>
          <w:szCs w:val="16"/>
        </w:rPr>
        <w:t>Docker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, funkcie bez serverov (serverless), rozhrania API a Kafka. Možnosť poskytnúť cloudové nástroje a automatizáciu pre </w:t>
      </w:r>
      <w:r w:rsidRPr="48CBE37C" w:rsidR="2BE9CD6B">
        <w:rPr>
          <w:rFonts w:ascii="Tahoma" w:hAnsi="Tahoma" w:eastAsia="Arial Narrow" w:cs="Tahoma"/>
          <w:sz w:val="16"/>
          <w:szCs w:val="16"/>
        </w:rPr>
        <w:t>tieto služby je zásadným faktorom, aby vývojovým tímom umožnil znížiť rozsah prevádzkových úloh a</w:t>
      </w:r>
      <w:r w:rsidRPr="48CBE37C" w:rsidR="2BE9CD6B">
        <w:rPr>
          <w:rFonts w:ascii="Tahoma" w:hAnsi="Tahoma" w:eastAsia="Arial Narrow" w:cs="Tahoma"/>
          <w:sz w:val="16"/>
          <w:szCs w:val="16"/>
        </w:rPr>
        <w:t> rýchlejší proces vytvárania aplikácii</w:t>
      </w:r>
      <w:r w:rsidRPr="48CBE37C" w:rsidR="2BE9CD6B">
        <w:rPr>
          <w:rFonts w:ascii="Tahoma" w:hAnsi="Tahoma" w:eastAsia="Arial Narrow" w:cs="Tahoma"/>
          <w:sz w:val="16"/>
          <w:szCs w:val="16"/>
        </w:rPr>
        <w:t xml:space="preserve">. </w:t>
      </w:r>
      <w:r w:rsidRPr="48CBE37C" w:rsidR="649E26C2">
        <w:rPr>
          <w:rFonts w:ascii="Tahoma" w:hAnsi="Tahoma" w:eastAsia="Arial Narrow" w:cs="Tahoma"/>
          <w:sz w:val="16"/>
          <w:szCs w:val="16"/>
        </w:rPr>
        <w:t>Nové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informačné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systémy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musia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byť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vyvíjané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ako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cloud native, </w:t>
      </w:r>
      <w:r w:rsidRPr="48CBE37C" w:rsidR="649E26C2">
        <w:rPr>
          <w:rFonts w:ascii="Tahoma" w:hAnsi="Tahoma" w:eastAsia="Arial Narrow" w:cs="Tahoma"/>
          <w:sz w:val="16"/>
          <w:szCs w:val="16"/>
        </w:rPr>
        <w:t>napríklad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vďaka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dodržaniu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>princípu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Twelve-Factor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App - </w:t>
      </w:r>
      <w:r w:rsidRPr="48CBE37C" w:rsidR="28C54B13">
        <w:rPr>
          <w:rFonts w:ascii="Tahoma" w:hAnsi="Tahoma" w:eastAsia="Arial Narrow" w:cs="Tahoma"/>
          <w:sz w:val="16"/>
          <w:szCs w:val="16"/>
        </w:rPr>
        <w:t>metodika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vytvárania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cloud native </w:t>
      </w:r>
      <w:r w:rsidRPr="48CBE37C" w:rsidR="28C54B13">
        <w:rPr>
          <w:rFonts w:ascii="Tahoma" w:hAnsi="Tahoma" w:eastAsia="Arial Narrow" w:cs="Tahoma"/>
          <w:sz w:val="16"/>
          <w:szCs w:val="16"/>
        </w:rPr>
        <w:t>aplikácií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28C54B13">
        <w:rPr>
          <w:rFonts w:ascii="Tahoma" w:hAnsi="Tahoma" w:eastAsia="Arial Narrow" w:cs="Tahoma"/>
          <w:sz w:val="16"/>
          <w:szCs w:val="16"/>
        </w:rPr>
        <w:t>napríklad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aplikácií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SaaS. Tieto </w:t>
      </w:r>
      <w:r w:rsidRPr="48CBE37C" w:rsidR="28C54B13">
        <w:rPr>
          <w:rFonts w:ascii="Tahoma" w:hAnsi="Tahoma" w:eastAsia="Arial Narrow" w:cs="Tahoma"/>
          <w:sz w:val="16"/>
          <w:szCs w:val="16"/>
        </w:rPr>
        <w:t>osvedčené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postupy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sú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navrhnuté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tak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, aby </w:t>
      </w:r>
      <w:r w:rsidRPr="48CBE37C" w:rsidR="28C54B13">
        <w:rPr>
          <w:rFonts w:ascii="Tahoma" w:hAnsi="Tahoma" w:eastAsia="Arial Narrow" w:cs="Tahoma"/>
          <w:sz w:val="16"/>
          <w:szCs w:val="16"/>
        </w:rPr>
        <w:t>umožňovali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vytváranie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aplikácií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s </w:t>
      </w:r>
      <w:r w:rsidRPr="48CBE37C" w:rsidR="28C54B13">
        <w:rPr>
          <w:rFonts w:ascii="Tahoma" w:hAnsi="Tahoma" w:eastAsia="Arial Narrow" w:cs="Tahoma"/>
          <w:sz w:val="16"/>
          <w:szCs w:val="16"/>
        </w:rPr>
        <w:t>prenositeľnosťou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 a </w:t>
      </w:r>
      <w:r w:rsidRPr="48CBE37C" w:rsidR="28C54B13">
        <w:rPr>
          <w:rFonts w:ascii="Tahoma" w:hAnsi="Tahoma" w:eastAsia="Arial Narrow" w:cs="Tahoma"/>
          <w:sz w:val="16"/>
          <w:szCs w:val="16"/>
        </w:rPr>
        <w:t>odolnosťou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pri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ich </w:t>
      </w:r>
      <w:r w:rsidRPr="48CBE37C" w:rsidR="28C54B13">
        <w:rPr>
          <w:rFonts w:ascii="Tahoma" w:hAnsi="Tahoma" w:eastAsia="Arial Narrow" w:cs="Tahoma"/>
          <w:sz w:val="16"/>
          <w:szCs w:val="16"/>
        </w:rPr>
        <w:t>nasadení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8C54B13">
        <w:rPr>
          <w:rFonts w:ascii="Tahoma" w:hAnsi="Tahoma" w:eastAsia="Arial Narrow" w:cs="Tahoma"/>
          <w:sz w:val="16"/>
          <w:szCs w:val="16"/>
        </w:rPr>
        <w:t>na</w:t>
      </w:r>
      <w:r w:rsidRPr="48CBE37C" w:rsidR="28C54B13">
        <w:rPr>
          <w:rFonts w:ascii="Tahoma" w:hAnsi="Tahoma" w:eastAsia="Arial Narrow" w:cs="Tahoma"/>
          <w:sz w:val="16"/>
          <w:szCs w:val="16"/>
        </w:rPr>
        <w:t xml:space="preserve"> web. V neposlednom rade</w:t>
      </w:r>
      <w:ins w:author="Nikšová, Nadežda" w:date="2022-07-21T14:31:56.79Z" w:id="1058614984">
        <w:r w:rsidRPr="48CBE37C" w:rsidR="28C54B13">
          <w:rPr>
            <w:rFonts w:ascii="Tahoma" w:hAnsi="Tahoma" w:eastAsia="Arial Narrow" w:cs="Tahoma"/>
            <w:sz w:val="16"/>
            <w:szCs w:val="16"/>
          </w:rPr>
          <w:t>,</w:t>
        </w:r>
      </w:ins>
      <w:r w:rsidRPr="48CBE37C" w:rsidR="28C54B13">
        <w:rPr>
          <w:rFonts w:ascii="Tahoma" w:hAnsi="Tahoma" w:eastAsia="Arial Narrow" w:cs="Tahoma"/>
          <w:sz w:val="16"/>
          <w:szCs w:val="16"/>
        </w:rPr>
        <w:t xml:space="preserve"> aby bola možnosť prenášať aplikácie do iných cloudových </w:t>
      </w:r>
      <w:r w:rsidRPr="48CBE37C" w:rsidR="28C54B13">
        <w:rPr>
          <w:rFonts w:ascii="Tahoma" w:hAnsi="Tahoma" w:eastAsia="Arial Narrow" w:cs="Tahoma"/>
          <w:sz w:val="16"/>
          <w:szCs w:val="16"/>
        </w:rPr>
        <w:t>prostredí</w:t>
      </w:r>
      <w:r w:rsidRPr="48CBE37C" w:rsidR="28C54B13">
        <w:rPr>
          <w:rFonts w:ascii="Tahoma" w:hAnsi="Tahoma" w:eastAsia="Arial Narrow" w:cs="Tahoma"/>
          <w:sz w:val="16"/>
          <w:szCs w:val="16"/>
        </w:rPr>
        <w:t>.</w:t>
      </w:r>
    </w:p>
    <w:p w:rsidR="0691E829" w:rsidP="0691E829" w:rsidRDefault="0691E829" w14:paraId="5364D11B" w14:textId="1ECB9602">
      <w:pPr>
        <w:pStyle w:val="Normlny"/>
        <w:rPr>
          <w:rFonts w:ascii="Tahoma" w:hAnsi="Tahoma" w:eastAsia="Tahoma" w:cs="Tahoma"/>
          <w:sz w:val="16"/>
          <w:szCs w:val="16"/>
          <w:lang w:val="sk-SK"/>
        </w:rPr>
      </w:pPr>
    </w:p>
    <w:p w:rsidR="6FCEBF4F" w:rsidP="0691E829" w:rsidRDefault="6FCEBF4F" w14:paraId="24DF9F0F" w14:textId="1910AFC0">
      <w:pPr>
        <w:rPr>
          <w:rFonts w:ascii="Tahoma" w:hAnsi="Tahoma" w:eastAsia="Arial Narrow" w:cs="Tahoma"/>
          <w:sz w:val="16"/>
          <w:szCs w:val="16"/>
        </w:rPr>
      </w:pPr>
      <w:r w:rsidRPr="48CBE37C" w:rsidR="6FCEBF4F">
        <w:rPr>
          <w:rFonts w:ascii="Tahoma" w:hAnsi="Tahoma" w:eastAsia="Arial Narrow" w:cs="Tahoma"/>
          <w:sz w:val="16"/>
          <w:szCs w:val="16"/>
        </w:rPr>
        <w:t xml:space="preserve">Cloud MIRRI bude poskytovať </w:t>
      </w:r>
      <w:r w:rsidRPr="48CBE37C" w:rsidR="6FCEBF4F">
        <w:rPr>
          <w:rFonts w:ascii="Tahoma" w:hAnsi="Tahoma" w:eastAsia="Arial Narrow" w:cs="Tahoma"/>
          <w:sz w:val="16"/>
          <w:szCs w:val="16"/>
        </w:rPr>
        <w:t>samoobslužný Self-Service</w:t>
      </w:r>
      <w:r w:rsidRPr="48CBE37C" w:rsidR="6FCEBF4F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FCEBF4F">
        <w:rPr>
          <w:rFonts w:ascii="Tahoma" w:hAnsi="Tahoma" w:eastAsia="Arial Narrow" w:cs="Tahoma"/>
          <w:sz w:val="16"/>
          <w:szCs w:val="16"/>
        </w:rPr>
        <w:t>portál prístupný z webového rozhrania</w:t>
      </w:r>
      <w:r w:rsidRPr="48CBE37C" w:rsidR="6FCEBF4F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ktorý ponúka informácie a zdroje, kde OVM môžu nájsť odpovede a vyriešiť </w:t>
      </w:r>
      <w:r w:rsidRPr="48CBE37C" w:rsidR="4432C95D">
        <w:rPr>
          <w:rFonts w:ascii="Tahoma" w:hAnsi="Tahoma" w:eastAsia="Arial Narrow" w:cs="Tahoma"/>
          <w:sz w:val="16"/>
          <w:szCs w:val="16"/>
        </w:rPr>
        <w:t>incidenty.</w:t>
      </w:r>
      <w:r w:rsidRPr="48CBE37C" w:rsidR="4432C95D">
        <w:rPr>
          <w:rFonts w:ascii="Tahoma" w:hAnsi="Tahoma" w:eastAsia="Arial Narrow" w:cs="Tahoma"/>
          <w:sz w:val="16"/>
          <w:szCs w:val="16"/>
        </w:rPr>
        <w:t xml:space="preserve"> Ďalej </w:t>
      </w:r>
      <w:r w:rsidRPr="48CBE37C" w:rsidR="6FCEBF4F">
        <w:rPr>
          <w:rFonts w:ascii="Tahoma" w:hAnsi="Tahoma" w:eastAsia="Arial Narrow" w:cs="Tahoma"/>
          <w:sz w:val="16"/>
          <w:szCs w:val="16"/>
        </w:rPr>
        <w:t xml:space="preserve">bude </w:t>
      </w:r>
      <w:r w:rsidRPr="48CBE37C" w:rsidR="6FCEBF4F">
        <w:rPr>
          <w:rFonts w:ascii="Tahoma" w:hAnsi="Tahoma" w:eastAsia="Arial Narrow" w:cs="Tahoma"/>
          <w:sz w:val="16"/>
          <w:szCs w:val="16"/>
        </w:rPr>
        <w:t>obsahovať</w:t>
      </w:r>
      <w:r w:rsidRPr="48CBE37C" w:rsidR="6FCEBF4F">
        <w:rPr>
          <w:rFonts w:ascii="Tahoma" w:hAnsi="Tahoma" w:eastAsia="Arial Narrow" w:cs="Tahoma"/>
          <w:sz w:val="16"/>
          <w:szCs w:val="16"/>
        </w:rPr>
        <w:t xml:space="preserve"> nasledujúce </w:t>
      </w:r>
      <w:r w:rsidRPr="48CBE37C" w:rsidR="6FCEBF4F">
        <w:rPr>
          <w:rFonts w:ascii="Tahoma" w:hAnsi="Tahoma" w:eastAsia="Arial Narrow" w:cs="Tahoma"/>
          <w:sz w:val="16"/>
          <w:szCs w:val="16"/>
        </w:rPr>
        <w:t>služby podľa pracovnej záťaže</w:t>
      </w:r>
      <w:r w:rsidRPr="48CBE37C" w:rsidR="6FCEBF4F">
        <w:rPr>
          <w:rFonts w:ascii="Tahoma" w:hAnsi="Tahoma" w:eastAsia="Arial Narrow" w:cs="Tahoma"/>
          <w:sz w:val="16"/>
          <w:szCs w:val="16"/>
        </w:rPr>
        <w:t>:</w:t>
      </w:r>
    </w:p>
    <w:p w:rsidR="0691E829" w:rsidP="0691E829" w:rsidRDefault="0691E829" w14:paraId="621C8739" w14:textId="55FA69D4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4432C95D" w:rsidP="0691E829" w:rsidRDefault="4432C95D" w14:paraId="4845A148" w14:textId="1FE7CC3B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  <w:lang w:val="sk-SK"/>
        </w:rPr>
      </w:pPr>
      <w:r w:rsidR="4432C95D">
        <w:drawing>
          <wp:inline wp14:editId="3B23CF91" wp14:anchorId="53E3504C">
            <wp:extent cx="5397502" cy="3024849"/>
            <wp:effectExtent l="0" t="0" r="0" b="0"/>
            <wp:docPr id="17343682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82aea0c0db4c4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397502" cy="302484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D2AC70" w:rsidP="0691E829" w:rsidRDefault="37D2AC70" w14:paraId="0FAD5AD7" w14:textId="3767451B">
      <w:pPr>
        <w:jc w:val="center"/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37D2AC70">
        <w:rPr>
          <w:rFonts w:ascii="Tahoma" w:hAnsi="Tahoma" w:eastAsia="Arial Narrow" w:cs="Tahoma"/>
          <w:sz w:val="16"/>
          <w:szCs w:val="16"/>
        </w:rPr>
        <w:t>Obrázok</w:t>
      </w:r>
      <w:r w:rsidRPr="0691E829" w:rsidR="37D2AC70">
        <w:rPr>
          <w:rFonts w:ascii="Tahoma" w:hAnsi="Tahoma" w:eastAsia="Arial Narrow" w:cs="Tahoma"/>
          <w:sz w:val="16"/>
          <w:szCs w:val="16"/>
        </w:rPr>
        <w:t xml:space="preserve">: </w:t>
      </w:r>
      <w:r w:rsidRPr="0691E829" w:rsidR="37D2AC70">
        <w:rPr>
          <w:rFonts w:ascii="Tahoma" w:hAnsi="Tahoma" w:eastAsia="Arial Narrow" w:cs="Tahoma"/>
          <w:sz w:val="16"/>
          <w:szCs w:val="16"/>
        </w:rPr>
        <w:t>náhľad</w:t>
      </w:r>
      <w:r w:rsidRPr="0691E829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D2AC70">
        <w:rPr>
          <w:rFonts w:ascii="Tahoma" w:hAnsi="Tahoma" w:eastAsia="Arial Narrow" w:cs="Tahoma"/>
          <w:sz w:val="16"/>
          <w:szCs w:val="16"/>
        </w:rPr>
        <w:t>na</w:t>
      </w:r>
      <w:r w:rsidRPr="0691E829" w:rsidR="37D2AC70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D2AC70">
        <w:rPr>
          <w:rFonts w:ascii="Tahoma" w:hAnsi="Tahoma" w:eastAsia="Arial Narrow" w:cs="Tahoma"/>
          <w:sz w:val="16"/>
          <w:szCs w:val="16"/>
        </w:rPr>
        <w:t>obsah</w:t>
      </w:r>
      <w:r w:rsidRPr="0691E829" w:rsidR="18A46A5C">
        <w:rPr>
          <w:rFonts w:ascii="Tahoma" w:hAnsi="Tahoma" w:eastAsia="Arial Narrow" w:cs="Tahoma"/>
          <w:sz w:val="16"/>
          <w:szCs w:val="16"/>
        </w:rPr>
        <w:t xml:space="preserve"> cloud </w:t>
      </w:r>
      <w:r w:rsidRPr="0691E829" w:rsidR="18A46A5C">
        <w:rPr>
          <w:rFonts w:ascii="Tahoma" w:hAnsi="Tahoma" w:eastAsia="Arial Narrow" w:cs="Tahoma"/>
          <w:sz w:val="16"/>
          <w:szCs w:val="16"/>
        </w:rPr>
        <w:t>služieb</w:t>
      </w:r>
      <w:r w:rsidRPr="0691E829" w:rsidR="18A46A5C">
        <w:rPr>
          <w:rFonts w:ascii="Tahoma" w:hAnsi="Tahoma" w:eastAsia="Arial Narrow" w:cs="Tahoma"/>
          <w:sz w:val="16"/>
          <w:szCs w:val="16"/>
        </w:rPr>
        <w:t xml:space="preserve"> v</w:t>
      </w:r>
      <w:r w:rsidRPr="0691E829" w:rsidR="37D2AC70">
        <w:rPr>
          <w:rFonts w:ascii="Tahoma" w:hAnsi="Tahoma" w:eastAsia="Arial Narrow" w:cs="Tahoma"/>
          <w:sz w:val="16"/>
          <w:szCs w:val="16"/>
        </w:rPr>
        <w:t xml:space="preserve"> Cloud MIRRI</w:t>
      </w:r>
    </w:p>
    <w:p w:rsidR="0691E829" w:rsidP="0691E829" w:rsidRDefault="0691E829" w14:paraId="6CE15AA7" w14:textId="56353B86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</w:rPr>
      </w:pPr>
    </w:p>
    <w:p w:rsidR="6FB17EE8" w:rsidP="0691E829" w:rsidRDefault="6FB17EE8" w14:paraId="63A51373" w14:textId="2468BE83">
      <w:pPr>
        <w:rPr>
          <w:rFonts w:ascii="Tahoma" w:hAnsi="Tahoma" w:eastAsia="Arial Narrow" w:cs="Tahoma"/>
          <w:sz w:val="16"/>
          <w:szCs w:val="16"/>
        </w:rPr>
      </w:pPr>
      <w:r w:rsidRPr="066A62D0" w:rsidR="6FB17EE8">
        <w:rPr>
          <w:rFonts w:ascii="Tahoma" w:hAnsi="Tahoma" w:eastAsia="Arial Narrow" w:cs="Tahoma"/>
          <w:sz w:val="16"/>
          <w:szCs w:val="16"/>
        </w:rPr>
        <w:t>Cloud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MIRRI je </w:t>
      </w:r>
      <w:r w:rsidRPr="066A62D0" w:rsidR="6FB17EE8">
        <w:rPr>
          <w:rFonts w:ascii="Tahoma" w:hAnsi="Tahoma" w:eastAsia="Arial Narrow" w:cs="Tahoma"/>
          <w:sz w:val="16"/>
          <w:szCs w:val="16"/>
        </w:rPr>
        <w:t>orientovaný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na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vyššiu </w:t>
      </w:r>
      <w:r w:rsidRPr="066A62D0" w:rsidR="6FB17EE8">
        <w:rPr>
          <w:rFonts w:ascii="Tahoma" w:hAnsi="Tahoma" w:eastAsia="Arial Narrow" w:cs="Tahoma"/>
          <w:sz w:val="16"/>
          <w:szCs w:val="16"/>
        </w:rPr>
        <w:t>kontrolu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nad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svojimi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zdrojmi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z </w:t>
      </w:r>
      <w:r w:rsidRPr="066A62D0" w:rsidR="6FB17EE8">
        <w:rPr>
          <w:rFonts w:ascii="Tahoma" w:hAnsi="Tahoma" w:eastAsia="Arial Narrow" w:cs="Tahoma"/>
          <w:sz w:val="16"/>
          <w:szCs w:val="16"/>
        </w:rPr>
        <w:t>pohľadu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využitia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a </w:t>
      </w:r>
      <w:r w:rsidRPr="066A62D0" w:rsidR="6FB17EE8">
        <w:rPr>
          <w:rFonts w:ascii="Tahoma" w:hAnsi="Tahoma" w:eastAsia="Arial Narrow" w:cs="Tahoma"/>
          <w:sz w:val="16"/>
          <w:szCs w:val="16"/>
        </w:rPr>
        <w:t>vyúčtovania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objemu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spotrebovaných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1AB22DD1">
        <w:rPr>
          <w:rFonts w:ascii="Tahoma" w:hAnsi="Tahoma" w:eastAsia="Arial Narrow" w:cs="Tahoma"/>
          <w:sz w:val="16"/>
          <w:szCs w:val="16"/>
        </w:rPr>
        <w:t>cloud</w:t>
      </w:r>
      <w:r w:rsidRPr="066A62D0" w:rsidR="1AB22DD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služieb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. </w:t>
      </w:r>
      <w:r w:rsidRPr="066A62D0" w:rsidR="6FB17EE8">
        <w:rPr>
          <w:rFonts w:ascii="Tahoma" w:hAnsi="Tahoma" w:eastAsia="Arial Narrow" w:cs="Tahoma"/>
          <w:sz w:val="16"/>
          <w:szCs w:val="16"/>
        </w:rPr>
        <w:t>Princíp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rozdelenia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317475F">
        <w:rPr>
          <w:rFonts w:ascii="Tahoma" w:hAnsi="Tahoma" w:eastAsia="Arial Narrow" w:cs="Tahoma"/>
          <w:sz w:val="16"/>
          <w:szCs w:val="16"/>
        </w:rPr>
        <w:t>tenantov</w:t>
      </w:r>
      <w:r w:rsidRPr="066A62D0" w:rsidR="3317475F">
        <w:rPr>
          <w:rFonts w:ascii="Tahoma" w:hAnsi="Tahoma" w:eastAsia="Arial Narrow" w:cs="Tahoma"/>
          <w:sz w:val="16"/>
          <w:szCs w:val="16"/>
        </w:rPr>
        <w:t xml:space="preserve"> je</w:t>
      </w:r>
      <w:r w:rsidRPr="066A62D0" w:rsidR="3317475F">
        <w:rPr>
          <w:rFonts w:ascii="Tahoma" w:hAnsi="Tahoma" w:eastAsia="Arial Narrow" w:cs="Tahoma"/>
          <w:sz w:val="16"/>
          <w:szCs w:val="16"/>
        </w:rPr>
        <w:t xml:space="preserve"> delenie na </w:t>
      </w:r>
      <w:r w:rsidRPr="066A62D0" w:rsidR="6FB17EE8">
        <w:rPr>
          <w:rFonts w:ascii="Tahoma" w:hAnsi="Tahoma" w:eastAsia="Arial Narrow" w:cs="Tahoma"/>
          <w:sz w:val="16"/>
          <w:szCs w:val="16"/>
        </w:rPr>
        <w:t>hlavn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ého root 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>tenant</w:t>
      </w:r>
      <w:ins w:author="Nikšová, Nadežda" w:date="2022-07-21T14:35:11.057Z" w:id="487992344">
        <w:r w:rsidRPr="066A62D0" w:rsidR="6FB17EE8">
          <w:rPr>
            <w:rFonts w:ascii="Tahoma" w:hAnsi="Tahoma" w:eastAsia="Arial Narrow" w:cs="Tahoma"/>
            <w:sz w:val="16"/>
            <w:szCs w:val="16"/>
          </w:rPr>
          <w:t>,</w:t>
        </w:r>
      </w:ins>
      <w:r w:rsidRPr="066A62D0" w:rsidR="6FB17EE8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77765D55">
        <w:rPr>
          <w:rFonts w:ascii="Tahoma" w:hAnsi="Tahoma" w:eastAsia="Arial Narrow" w:cs="Tahoma"/>
          <w:sz w:val="16"/>
          <w:szCs w:val="16"/>
        </w:rPr>
        <w:t>ktorý</w:t>
      </w:r>
      <w:r w:rsidRPr="066A62D0" w:rsidR="77765D55">
        <w:rPr>
          <w:rFonts w:ascii="Tahoma" w:hAnsi="Tahoma" w:eastAsia="Arial Narrow" w:cs="Tahoma"/>
          <w:sz w:val="16"/>
          <w:szCs w:val="16"/>
        </w:rPr>
        <w:t>m</w:t>
      </w:r>
      <w:r w:rsidRPr="066A62D0" w:rsidR="77765D5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77765D55">
        <w:rPr>
          <w:rFonts w:ascii="Tahoma" w:hAnsi="Tahoma" w:eastAsia="Arial Narrow" w:cs="Tahoma"/>
          <w:sz w:val="16"/>
          <w:szCs w:val="16"/>
        </w:rPr>
        <w:t>bude</w:t>
      </w:r>
      <w:r w:rsidRPr="066A62D0" w:rsidR="77765D5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77765D55">
        <w:rPr>
          <w:rFonts w:ascii="Tahoma" w:hAnsi="Tahoma" w:eastAsia="Arial Narrow" w:cs="Tahoma"/>
          <w:sz w:val="16"/>
          <w:szCs w:val="16"/>
        </w:rPr>
        <w:t>v </w:t>
      </w:r>
      <w:r w:rsidRPr="066A62D0" w:rsidR="77765D55">
        <w:rPr>
          <w:rFonts w:ascii="Tahoma" w:hAnsi="Tahoma" w:eastAsia="Arial Narrow" w:cs="Tahoma"/>
          <w:sz w:val="16"/>
          <w:szCs w:val="16"/>
        </w:rPr>
        <w:t>zodpovedn</w:t>
      </w:r>
      <w:r w:rsidRPr="066A62D0" w:rsidR="77765D55">
        <w:rPr>
          <w:rFonts w:ascii="Tahoma" w:hAnsi="Tahoma" w:eastAsia="Arial Narrow" w:cs="Tahoma"/>
          <w:sz w:val="16"/>
          <w:szCs w:val="16"/>
        </w:rPr>
        <w:t>osti</w:t>
      </w:r>
      <w:r w:rsidRPr="066A62D0" w:rsidR="77765D55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6FB17EE8">
        <w:rPr>
          <w:rFonts w:ascii="Tahoma" w:hAnsi="Tahoma" w:eastAsia="Arial Narrow" w:cs="Tahoma"/>
          <w:sz w:val="16"/>
          <w:szCs w:val="16"/>
        </w:rPr>
        <w:t xml:space="preserve">MIRRI a </w:t>
      </w:r>
      <w:r w:rsidRPr="066A62D0" w:rsidR="6FB17EE8">
        <w:rPr>
          <w:rFonts w:ascii="Tahoma" w:hAnsi="Tahoma" w:eastAsia="Arial Narrow" w:cs="Tahoma"/>
          <w:sz w:val="16"/>
          <w:szCs w:val="16"/>
        </w:rPr>
        <w:t>orgán</w:t>
      </w:r>
      <w:r w:rsidRPr="066A62D0" w:rsidR="6FB17EE8">
        <w:rPr>
          <w:rFonts w:ascii="Tahoma" w:hAnsi="Tahoma" w:eastAsia="Arial Narrow" w:cs="Tahoma"/>
          <w:sz w:val="16"/>
          <w:szCs w:val="16"/>
        </w:rPr>
        <w:t>y verejnej správy ako podnájomníci (tenant</w:t>
      </w:r>
      <w:r w:rsidRPr="066A62D0" w:rsidR="6FB17EE8">
        <w:rPr>
          <w:rFonts w:ascii="Tahoma" w:hAnsi="Tahoma" w:eastAsia="Arial Narrow" w:cs="Tahoma"/>
          <w:sz w:val="16"/>
          <w:szCs w:val="16"/>
        </w:rPr>
        <w:t>) a ich podriadene OVM (subtenant)</w:t>
      </w:r>
      <w:r w:rsidRPr="066A62D0" w:rsidR="77765D55">
        <w:rPr>
          <w:rFonts w:ascii="Tahoma" w:hAnsi="Tahoma" w:eastAsia="Arial Narrow" w:cs="Tahoma"/>
          <w:sz w:val="16"/>
          <w:szCs w:val="16"/>
        </w:rPr>
        <w:t>.</w:t>
      </w:r>
    </w:p>
    <w:p w:rsidR="066A62D0" w:rsidP="066A62D0" w:rsidRDefault="066A62D0" w14:paraId="78BDC866" w14:textId="508C1BC8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066A62D0" w:rsidP="066A62D0" w:rsidRDefault="066A62D0" w14:paraId="22FF9165" w14:textId="7BA21AC9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</w:rPr>
      </w:pPr>
      <w:r w:rsidR="066A62D0">
        <w:drawing>
          <wp:inline wp14:editId="4033D7C5" wp14:anchorId="48B0E7D4">
            <wp:extent cx="4572000" cy="2905125"/>
            <wp:effectExtent l="0" t="0" r="0" b="0"/>
            <wp:docPr id="3230188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c0ca4f1c7b41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1E829" w:rsidP="066A62D0" w:rsidRDefault="0691E829" w14:paraId="553B1D86" w14:textId="545161E3">
      <w:pPr>
        <w:jc w:val="center"/>
        <w:rPr>
          <w:rFonts w:ascii="Tahoma" w:hAnsi="Tahoma" w:eastAsia="Arial Narrow" w:cs="Tahoma"/>
          <w:sz w:val="16"/>
          <w:szCs w:val="16"/>
        </w:rPr>
      </w:pPr>
      <w:r w:rsidRPr="066A62D0" w:rsidR="066A62D0">
        <w:rPr>
          <w:rFonts w:ascii="Tahoma" w:hAnsi="Tahoma" w:eastAsia="Arial Narrow" w:cs="Tahoma"/>
          <w:sz w:val="16"/>
          <w:szCs w:val="16"/>
        </w:rPr>
        <w:t xml:space="preserve">Obrázok: znázorňuje logickú štruktúru naprieč tenant </w:t>
      </w:r>
      <w:r w:rsidRPr="066A62D0" w:rsidR="066A62D0">
        <w:rPr>
          <w:rFonts w:ascii="Tahoma" w:hAnsi="Tahoma" w:eastAsia="Arial Narrow" w:cs="Tahoma"/>
          <w:sz w:val="16"/>
          <w:szCs w:val="16"/>
        </w:rPr>
        <w:t>prostredí</w:t>
      </w:r>
      <w:r w:rsidRPr="066A62D0" w:rsidR="066A62D0">
        <w:rPr>
          <w:rFonts w:ascii="Tahoma" w:hAnsi="Tahoma" w:eastAsia="Arial Narrow" w:cs="Tahoma"/>
          <w:sz w:val="16"/>
          <w:szCs w:val="16"/>
        </w:rPr>
        <w:t>.</w:t>
      </w:r>
    </w:p>
    <w:p w:rsidR="33111C64" w:rsidP="066A62D0" w:rsidRDefault="33111C64" w14:paraId="5467ABC2" w14:textId="0BE9265D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  <w:highlight w:val="yellow"/>
        </w:rPr>
      </w:pPr>
    </w:p>
    <w:p w:rsidR="33111C64" w:rsidP="48CBE37C" w:rsidRDefault="33111C64" w14:paraId="5E778D5F" w14:textId="2FF468FA">
      <w:pPr>
        <w:pStyle w:val="Normlny"/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066A62D0">
        <w:rPr>
          <w:rFonts w:ascii="Tahoma" w:hAnsi="Tahoma" w:eastAsia="Arial Narrow" w:cs="Tahoma"/>
          <w:sz w:val="16"/>
          <w:szCs w:val="16"/>
        </w:rPr>
        <w:t xml:space="preserve">Vstup root tenant Cloud MIRRI pre OVM partnerov projektu vytvorí virtuálne komunitné prostredie t. j. virtuálny komunitný cloud. 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Pri </w:t>
      </w:r>
      <w:r w:rsidRPr="066A62D0" w:rsidR="33111C64">
        <w:rPr>
          <w:rFonts w:ascii="Tahoma" w:hAnsi="Tahoma" w:eastAsia="Arial Narrow" w:cs="Tahoma"/>
          <w:sz w:val="16"/>
          <w:szCs w:val="16"/>
        </w:rPr>
        <w:t>tomto</w:t>
      </w:r>
      <w:r w:rsidRPr="066A62D0" w:rsidR="33111C64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3111C64">
        <w:rPr>
          <w:rFonts w:ascii="Tahoma" w:hAnsi="Tahoma" w:eastAsia="Arial Narrow" w:cs="Tahoma"/>
          <w:sz w:val="16"/>
          <w:szCs w:val="16"/>
        </w:rPr>
        <w:t>model</w:t>
      </w:r>
      <w:r w:rsidRPr="066A62D0" w:rsidR="33111C64">
        <w:rPr>
          <w:rFonts w:ascii="Tahoma" w:hAnsi="Tahoma" w:eastAsia="Arial Narrow" w:cs="Tahoma"/>
          <w:sz w:val="16"/>
          <w:szCs w:val="16"/>
        </w:rPr>
        <w:t>i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si 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OVM ako partner projektu, </w:t>
      </w:r>
      <w:r w:rsidRPr="066A62D0" w:rsidR="48CBE37C">
        <w:rPr>
          <w:rFonts w:ascii="Tahoma" w:hAnsi="Tahoma" w:eastAsia="Arial Narrow" w:cs="Tahoma"/>
          <w:sz w:val="16"/>
          <w:szCs w:val="16"/>
        </w:rPr>
        <w:t>spravuje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8CBE37C">
        <w:rPr>
          <w:rFonts w:ascii="Tahoma" w:hAnsi="Tahoma" w:eastAsia="Arial Narrow" w:cs="Tahoma"/>
          <w:sz w:val="16"/>
          <w:szCs w:val="16"/>
        </w:rPr>
        <w:t>vlastný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8CBE37C">
        <w:rPr>
          <w:rFonts w:ascii="Tahoma" w:hAnsi="Tahoma" w:eastAsia="Arial Narrow" w:cs="Tahoma"/>
          <w:sz w:val="16"/>
          <w:szCs w:val="16"/>
        </w:rPr>
        <w:t>virtuálny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8CBE37C">
        <w:rPr>
          <w:rFonts w:ascii="Tahoma" w:hAnsi="Tahoma" w:eastAsia="Arial Narrow" w:cs="Tahoma"/>
          <w:sz w:val="16"/>
          <w:szCs w:val="16"/>
        </w:rPr>
        <w:t>komunitný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cloud a vytvára svojich subtenant prostredí podriadených organizácii.</w:t>
      </w:r>
      <w:r w:rsidRPr="066A62D0" w:rsidR="48CBE37C">
        <w:rPr>
          <w:rFonts w:ascii="Tahoma" w:hAnsi="Tahoma" w:eastAsia="Arial Narrow" w:cs="Tahoma"/>
          <w:sz w:val="16"/>
          <w:szCs w:val="16"/>
        </w:rPr>
        <w:t xml:space="preserve"> N</w:t>
      </w:r>
      <w:r w:rsidRPr="066A62D0" w:rsidR="2CD0C58C">
        <w:rPr>
          <w:rFonts w:ascii="Tahoma" w:hAnsi="Tahoma" w:eastAsia="Arial Narrow" w:cs="Tahoma"/>
          <w:sz w:val="16"/>
          <w:szCs w:val="16"/>
        </w:rPr>
        <w:t>emôžeme preto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zabúdať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na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bezpečnosť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tenan</w:t>
      </w:r>
      <w:r w:rsidRPr="066A62D0" w:rsidR="21667AE8">
        <w:rPr>
          <w:rFonts w:ascii="Tahoma" w:hAnsi="Tahoma" w:eastAsia="Arial Narrow" w:cs="Tahoma"/>
          <w:sz w:val="16"/>
          <w:szCs w:val="16"/>
        </w:rPr>
        <w:t>t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prostredí </w:t>
      </w:r>
      <w:r w:rsidRPr="066A62D0" w:rsidR="2CD0C58C">
        <w:rPr>
          <w:rFonts w:ascii="Tahoma" w:hAnsi="Tahoma" w:eastAsia="Arial Narrow" w:cs="Tahoma"/>
          <w:sz w:val="16"/>
          <w:szCs w:val="16"/>
        </w:rPr>
        <w:t>ktoré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sú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chránene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a </w:t>
      </w:r>
      <w:r w:rsidRPr="066A62D0" w:rsidR="2CD0C58C">
        <w:rPr>
          <w:rFonts w:ascii="Tahoma" w:hAnsi="Tahoma" w:eastAsia="Arial Narrow" w:cs="Tahoma"/>
          <w:sz w:val="16"/>
          <w:szCs w:val="16"/>
        </w:rPr>
        <w:t>neprístupne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z </w:t>
      </w:r>
      <w:r w:rsidRPr="066A62D0" w:rsidR="2CD0C58C">
        <w:rPr>
          <w:rFonts w:ascii="Tahoma" w:hAnsi="Tahoma" w:eastAsia="Arial Narrow" w:cs="Tahoma"/>
          <w:sz w:val="16"/>
          <w:szCs w:val="16"/>
        </w:rPr>
        <w:t>root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2CD0C58C">
        <w:rPr>
          <w:rFonts w:ascii="Tahoma" w:hAnsi="Tahoma" w:eastAsia="Arial Narrow" w:cs="Tahoma"/>
          <w:sz w:val="16"/>
          <w:szCs w:val="16"/>
        </w:rPr>
        <w:t>tenanta</w:t>
      </w:r>
      <w:r w:rsidRPr="066A62D0" w:rsidR="2CD0C58C">
        <w:rPr>
          <w:rFonts w:ascii="Tahoma" w:hAnsi="Tahoma" w:eastAsia="Arial Narrow" w:cs="Tahoma"/>
          <w:sz w:val="16"/>
          <w:szCs w:val="16"/>
        </w:rPr>
        <w:t>.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OVM partner 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ma </w:t>
      </w:r>
      <w:r w:rsidRPr="066A62D0" w:rsidR="5599FFAD">
        <w:rPr>
          <w:rFonts w:ascii="Tahoma" w:hAnsi="Tahoma" w:eastAsia="Arial Narrow" w:cs="Tahoma"/>
          <w:sz w:val="16"/>
          <w:szCs w:val="16"/>
        </w:rPr>
        <w:t>úplnú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kontrolu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nad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svojim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virtuálnym komunitným cloud </w:t>
      </w:r>
      <w:r w:rsidRPr="066A62D0" w:rsidR="5599FFAD">
        <w:rPr>
          <w:rFonts w:ascii="Tahoma" w:hAnsi="Tahoma" w:eastAsia="Arial Narrow" w:cs="Tahoma"/>
          <w:sz w:val="16"/>
          <w:szCs w:val="16"/>
        </w:rPr>
        <w:t>prostredím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za </w:t>
      </w:r>
      <w:r w:rsidRPr="066A62D0" w:rsidR="5599FFAD">
        <w:rPr>
          <w:rFonts w:ascii="Tahoma" w:hAnsi="Tahoma" w:eastAsia="Arial Narrow" w:cs="Tahoma"/>
          <w:sz w:val="16"/>
          <w:szCs w:val="16"/>
        </w:rPr>
        <w:t>dodŕžania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Governance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, </w:t>
      </w:r>
      <w:r w:rsidRPr="066A62D0" w:rsidR="5599FFAD">
        <w:rPr>
          <w:rFonts w:ascii="Tahoma" w:hAnsi="Tahoma" w:eastAsia="Arial Narrow" w:cs="Tahoma"/>
          <w:sz w:val="16"/>
          <w:szCs w:val="16"/>
        </w:rPr>
        <w:t>vstup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root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tenanta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bude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5599FFAD">
        <w:rPr>
          <w:rFonts w:ascii="Tahoma" w:hAnsi="Tahoma" w:eastAsia="Arial Narrow" w:cs="Tahoma"/>
          <w:sz w:val="16"/>
          <w:szCs w:val="16"/>
        </w:rPr>
        <w:t>riadený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MIRRI </w:t>
      </w:r>
      <w:r w:rsidRPr="066A62D0" w:rsidR="5599FFAD">
        <w:rPr>
          <w:rFonts w:ascii="Tahoma" w:hAnsi="Tahoma" w:eastAsia="Arial Narrow" w:cs="Tahoma"/>
          <w:sz w:val="16"/>
          <w:szCs w:val="16"/>
        </w:rPr>
        <w:t>len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v </w:t>
      </w:r>
      <w:r w:rsidRPr="066A62D0" w:rsidR="5599FFAD">
        <w:rPr>
          <w:rFonts w:ascii="Tahoma" w:hAnsi="Tahoma" w:eastAsia="Arial Narrow" w:cs="Tahoma"/>
          <w:sz w:val="16"/>
          <w:szCs w:val="16"/>
        </w:rPr>
        <w:t>prípade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685F69A">
        <w:rPr>
          <w:rFonts w:ascii="Tahoma" w:hAnsi="Tahoma" w:eastAsia="Arial Narrow" w:cs="Tahoma"/>
          <w:sz w:val="16"/>
          <w:szCs w:val="16"/>
        </w:rPr>
        <w:t>vyúčtovania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( </w:t>
      </w:r>
      <w:r w:rsidRPr="066A62D0" w:rsidR="3DCF4FF9">
        <w:rPr>
          <w:rFonts w:ascii="Tahoma" w:hAnsi="Tahoma" w:eastAsia="Arial Narrow" w:cs="Tahoma"/>
          <w:sz w:val="16"/>
          <w:szCs w:val="16"/>
        </w:rPr>
        <w:t>princíp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ktorý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sa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používa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ako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vo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verejnej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časti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cloud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poskytovateľov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) a </w:t>
      </w:r>
      <w:r w:rsidRPr="066A62D0" w:rsidR="4685F69A">
        <w:rPr>
          <w:rFonts w:ascii="Tahoma" w:hAnsi="Tahoma" w:eastAsia="Arial Narrow" w:cs="Tahoma"/>
          <w:sz w:val="16"/>
          <w:szCs w:val="16"/>
        </w:rPr>
        <w:t>analýz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výkonu/problémov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cloud</w:t>
      </w:r>
      <w:r w:rsidRPr="066A62D0" w:rsidR="3DCF4FF9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3DCF4FF9">
        <w:rPr>
          <w:rFonts w:ascii="Tahoma" w:hAnsi="Tahoma" w:eastAsia="Arial Narrow" w:cs="Tahoma"/>
          <w:sz w:val="16"/>
          <w:szCs w:val="16"/>
        </w:rPr>
        <w:t>compute</w:t>
      </w:r>
      <w:r w:rsidRPr="066A62D0" w:rsidR="5599FFAD">
        <w:rPr>
          <w:rFonts w:ascii="Tahoma" w:hAnsi="Tahoma" w:eastAsia="Arial Narrow" w:cs="Tahoma"/>
          <w:sz w:val="16"/>
          <w:szCs w:val="16"/>
        </w:rPr>
        <w:t>.</w:t>
      </w:r>
    </w:p>
    <w:p w:rsidR="48CBE37C" w:rsidP="48CBE37C" w:rsidRDefault="48CBE37C" w14:paraId="0C833F16" w14:textId="3F5E220D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48CBE37C" w:rsidP="48CBE37C" w:rsidRDefault="48CBE37C" w14:paraId="526104F3" w14:textId="1B450E42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48CBE37C" w:rsidP="48CBE37C" w:rsidRDefault="48CBE37C" w14:paraId="667BCEC8" w14:textId="387AB446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</w:rPr>
      </w:pPr>
      <w:r w:rsidR="48CBE37C">
        <w:drawing>
          <wp:inline wp14:editId="74937A8C" wp14:anchorId="46E152D9">
            <wp:extent cx="4638989" cy="3044336"/>
            <wp:effectExtent l="0" t="0" r="0" b="0"/>
            <wp:docPr id="357029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3ad2684f7b47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989" cy="304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1E829" w:rsidP="48CBE37C" w:rsidRDefault="0691E829" w14:paraId="50B33AD8" w14:textId="7B543551">
      <w:pPr>
        <w:jc w:val="center"/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48CBE37C">
        <w:rPr>
          <w:rFonts w:ascii="Tahoma" w:hAnsi="Tahoma" w:eastAsia="Arial Narrow" w:cs="Tahoma"/>
          <w:sz w:val="16"/>
          <w:szCs w:val="16"/>
          <w:lang w:val="sk-SK"/>
        </w:rPr>
        <w:t>Obrázok: náhľad na architektúru virtuálnych komunitných cloudov.</w:t>
      </w:r>
    </w:p>
    <w:p w:rsidR="48CBE37C" w:rsidP="48CBE37C" w:rsidRDefault="48CBE37C" w14:paraId="11FCD3F6" w14:textId="281404DF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  <w:lang w:val="sk-SK"/>
        </w:rPr>
      </w:pPr>
    </w:p>
    <w:p w:rsidR="4D108777" w:rsidP="066A62D0" w:rsidRDefault="4D108777" w14:paraId="5EB1BE5B" w14:textId="29F31E11">
      <w:pPr>
        <w:rPr>
          <w:rFonts w:ascii="Tahoma" w:hAnsi="Tahoma" w:eastAsia="Arial Narrow" w:cs="Tahoma"/>
          <w:sz w:val="16"/>
          <w:szCs w:val="16"/>
          <w:lang w:val="sk-SK"/>
        </w:rPr>
      </w:pPr>
      <w:r w:rsidRPr="066A62D0" w:rsidR="4D108777">
        <w:rPr>
          <w:rFonts w:ascii="Tahoma" w:hAnsi="Tahoma" w:eastAsia="Arial Narrow" w:cs="Tahoma"/>
          <w:sz w:val="16"/>
          <w:szCs w:val="16"/>
        </w:rPr>
        <w:t>Cloud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MIRRI poskytuje využitie cloudových služieb vládneho </w:t>
      </w:r>
      <w:r w:rsidRPr="066A62D0" w:rsidR="4D108777">
        <w:rPr>
          <w:rFonts w:ascii="Tahoma" w:hAnsi="Tahoma" w:eastAsia="Arial Narrow" w:cs="Tahoma"/>
          <w:sz w:val="16"/>
          <w:szCs w:val="16"/>
        </w:rPr>
        <w:t>cloudu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s dôrazom na </w:t>
      </w:r>
      <w:r w:rsidRPr="066A62D0" w:rsidR="4D108777">
        <w:rPr>
          <w:rFonts w:ascii="Tahoma" w:hAnsi="Tahoma" w:eastAsia="Arial Narrow" w:cs="Tahoma"/>
          <w:sz w:val="16"/>
          <w:szCs w:val="16"/>
        </w:rPr>
        <w:t>OVM</w:t>
      </w:r>
      <w:r w:rsidRPr="066A62D0" w:rsidR="4D108777">
        <w:rPr>
          <w:rFonts w:ascii="Tahoma" w:hAnsi="Tahoma" w:eastAsia="Arial Narrow" w:cs="Tahoma"/>
          <w:sz w:val="16"/>
          <w:szCs w:val="16"/>
        </w:rPr>
        <w:t>,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čiže virtuálne </w:t>
      </w:r>
      <w:r w:rsidRPr="066A62D0" w:rsidR="4D108777">
        <w:rPr>
          <w:rFonts w:ascii="Tahoma" w:hAnsi="Tahoma" w:eastAsia="Arial Narrow" w:cs="Tahoma"/>
          <w:sz w:val="16"/>
          <w:szCs w:val="16"/>
        </w:rPr>
        <w:t>komunitné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D108777">
        <w:rPr>
          <w:rFonts w:ascii="Tahoma" w:hAnsi="Tahoma" w:eastAsia="Arial Narrow" w:cs="Tahoma"/>
          <w:sz w:val="16"/>
          <w:szCs w:val="16"/>
        </w:rPr>
        <w:t>cloudy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, ktoré poskytnú 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bezpečnostne oddelené prostredia 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pre každého tenanta a ich subtenantov </w:t>
      </w:r>
      <w:r w:rsidRPr="066A62D0" w:rsidR="4D108777">
        <w:rPr>
          <w:rFonts w:ascii="Tahoma" w:hAnsi="Tahoma" w:eastAsia="Arial Narrow" w:cs="Tahoma"/>
          <w:sz w:val="16"/>
          <w:szCs w:val="16"/>
        </w:rPr>
        <w:t>pre zachovanie integrity a šifrovania dát</w:t>
      </w:r>
      <w:r w:rsidRPr="066A62D0" w:rsidR="4D108777">
        <w:rPr>
          <w:rFonts w:ascii="Tahoma" w:hAnsi="Tahoma" w:eastAsia="Arial Narrow" w:cs="Tahoma"/>
          <w:sz w:val="16"/>
          <w:szCs w:val="16"/>
        </w:rPr>
        <w:t>. Virt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uálne komunitné </w:t>
      </w:r>
      <w:r w:rsidRPr="066A62D0" w:rsidR="4D108777">
        <w:rPr>
          <w:rFonts w:ascii="Tahoma" w:hAnsi="Tahoma" w:eastAsia="Arial Narrow" w:cs="Tahoma"/>
          <w:sz w:val="16"/>
          <w:szCs w:val="16"/>
        </w:rPr>
        <w:t>cloudy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D108777">
        <w:rPr>
          <w:rFonts w:ascii="Tahoma" w:hAnsi="Tahoma" w:eastAsia="Arial Narrow" w:cs="Tahoma"/>
          <w:sz w:val="16"/>
          <w:szCs w:val="16"/>
        </w:rPr>
        <w:t>budú klásť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dôraz na bezpečnosť siet</w:t>
      </w:r>
      <w:r w:rsidRPr="066A62D0" w:rsidR="4D108777">
        <w:rPr>
          <w:rFonts w:ascii="Tahoma" w:hAnsi="Tahoma" w:eastAsia="Arial Narrow" w:cs="Tahoma"/>
          <w:sz w:val="16"/>
          <w:szCs w:val="16"/>
        </w:rPr>
        <w:t>í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za </w:t>
      </w:r>
      <w:r w:rsidRPr="066A62D0" w:rsidR="2CD0C58C">
        <w:rPr>
          <w:rFonts w:ascii="Tahoma" w:hAnsi="Tahoma" w:eastAsia="Arial Narrow" w:cs="Tahoma"/>
          <w:sz w:val="16"/>
          <w:szCs w:val="16"/>
        </w:rPr>
        <w:t xml:space="preserve">pomoci </w:t>
      </w:r>
      <w:r w:rsidRPr="066A62D0" w:rsidR="4D108777">
        <w:rPr>
          <w:rFonts w:ascii="Tahoma" w:hAnsi="Tahoma" w:eastAsia="Arial Narrow" w:cs="Tahoma"/>
          <w:sz w:val="16"/>
          <w:szCs w:val="16"/>
        </w:rPr>
        <w:t>pokročilý</w:t>
      </w:r>
      <w:r w:rsidRPr="066A62D0" w:rsidR="2CD0C58C">
        <w:rPr>
          <w:rFonts w:ascii="Tahoma" w:hAnsi="Tahoma" w:eastAsia="Arial Narrow" w:cs="Tahoma"/>
          <w:sz w:val="16"/>
          <w:szCs w:val="16"/>
        </w:rPr>
        <w:t>ch</w:t>
      </w:r>
      <w:r w:rsidRPr="066A62D0" w:rsidR="416B0921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16B0921">
        <w:rPr>
          <w:rFonts w:ascii="Tahoma" w:hAnsi="Tahoma" w:eastAsia="Arial Narrow" w:cs="Tahoma"/>
          <w:sz w:val="16"/>
          <w:szCs w:val="16"/>
        </w:rPr>
        <w:t>N</w:t>
      </w:r>
      <w:r w:rsidRPr="066A62D0" w:rsidR="4D108777">
        <w:rPr>
          <w:rFonts w:ascii="Tahoma" w:hAnsi="Tahoma" w:eastAsia="Arial Narrow" w:cs="Tahoma"/>
          <w:sz w:val="16"/>
          <w:szCs w:val="16"/>
        </w:rPr>
        <w:t>ext-gen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D108777">
        <w:rPr>
          <w:rFonts w:ascii="Tahoma" w:hAnsi="Tahoma" w:eastAsia="Arial Narrow" w:cs="Tahoma"/>
          <w:sz w:val="16"/>
          <w:szCs w:val="16"/>
        </w:rPr>
        <w:t>Firewallov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a kryptovania prostredí </w:t>
      </w:r>
      <w:r w:rsidRPr="066A62D0" w:rsidR="5599FFAD">
        <w:rPr>
          <w:rFonts w:ascii="Tahoma" w:hAnsi="Tahoma" w:eastAsia="Arial Narrow" w:cs="Tahoma"/>
          <w:sz w:val="16"/>
          <w:szCs w:val="16"/>
        </w:rPr>
        <w:t xml:space="preserve">vlastnými kľúčmi </w:t>
      </w:r>
      <w:r w:rsidRPr="066A62D0" w:rsidR="4D108777">
        <w:rPr>
          <w:rFonts w:ascii="Tahoma" w:hAnsi="Tahoma" w:eastAsia="Arial Narrow" w:cs="Tahoma"/>
          <w:sz w:val="16"/>
          <w:szCs w:val="16"/>
        </w:rPr>
        <w:t>tenantov</w:t>
      </w:r>
      <w:r w:rsidRPr="066A62D0" w:rsidR="4D108777">
        <w:rPr>
          <w:rFonts w:ascii="Tahoma" w:hAnsi="Tahoma" w:eastAsia="Arial Narrow" w:cs="Tahoma"/>
          <w:sz w:val="16"/>
          <w:szCs w:val="16"/>
        </w:rPr>
        <w:t>,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ktoré sú tiež dostupn</w:t>
      </w:r>
      <w:r w:rsidRPr="066A62D0" w:rsidR="4D108777">
        <w:rPr>
          <w:rFonts w:ascii="Tahoma" w:hAnsi="Tahoma" w:eastAsia="Arial Narrow" w:cs="Tahoma"/>
          <w:sz w:val="16"/>
          <w:szCs w:val="16"/>
        </w:rPr>
        <w:t>é</w:t>
      </w:r>
      <w:r w:rsidRPr="066A62D0" w:rsidR="4D108777">
        <w:rPr>
          <w:rFonts w:ascii="Tahoma" w:hAnsi="Tahoma" w:eastAsia="Arial Narrow" w:cs="Tahoma"/>
          <w:sz w:val="16"/>
          <w:szCs w:val="16"/>
        </w:rPr>
        <w:t xml:space="preserve"> ako manažov</w:t>
      </w:r>
      <w:r w:rsidRPr="066A62D0" w:rsidR="33111C64">
        <w:rPr>
          <w:rFonts w:ascii="Tahoma" w:hAnsi="Tahoma" w:eastAsia="Arial Narrow" w:cs="Tahoma"/>
          <w:sz w:val="16"/>
          <w:szCs w:val="16"/>
        </w:rPr>
        <w:t>ané cloudové služby.</w:t>
      </w:r>
    </w:p>
    <w:p w:rsidR="066A62D0" w:rsidP="066A62D0" w:rsidRDefault="066A62D0" w14:paraId="417F1C45" w14:textId="3E56E692">
      <w:pPr>
        <w:rPr>
          <w:rFonts w:ascii="Tahoma" w:hAnsi="Tahoma" w:eastAsia="Arial Narrow" w:cs="Tahoma"/>
          <w:sz w:val="16"/>
          <w:szCs w:val="16"/>
        </w:rPr>
      </w:pPr>
    </w:p>
    <w:p w:rsidR="015A265B" w:rsidP="0691E829" w:rsidRDefault="015A265B" w14:paraId="295F45F0" w14:textId="4CF3333F">
      <w:pPr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015A265B">
        <w:rPr>
          <w:rFonts w:ascii="Tahoma" w:hAnsi="Tahoma" w:eastAsia="Arial Narrow" w:cs="Tahoma"/>
          <w:sz w:val="16"/>
          <w:szCs w:val="16"/>
        </w:rPr>
        <w:t>Cloud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MIRRI z </w:t>
      </w:r>
      <w:r w:rsidRPr="0691E829" w:rsidR="015A265B">
        <w:rPr>
          <w:rFonts w:ascii="Tahoma" w:hAnsi="Tahoma" w:eastAsia="Arial Narrow" w:cs="Tahoma"/>
          <w:sz w:val="16"/>
          <w:szCs w:val="16"/>
        </w:rPr>
        <w:t>pohľadu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bezpečnosti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spĺňa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vysoké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požiadavky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so </w:t>
      </w:r>
      <w:r w:rsidRPr="0691E829" w:rsidR="015A265B">
        <w:rPr>
          <w:rFonts w:ascii="Tahoma" w:hAnsi="Tahoma" w:eastAsia="Arial Narrow" w:cs="Tahoma"/>
          <w:sz w:val="16"/>
          <w:szCs w:val="16"/>
        </w:rPr>
        <w:t>súladom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SOC 1, SOC 2, ISO 27001, HIPAA a PCI DSS </w:t>
      </w:r>
      <w:r w:rsidRPr="0691E829" w:rsidR="015A265B">
        <w:rPr>
          <w:rFonts w:ascii="Tahoma" w:hAnsi="Tahoma" w:eastAsia="Arial Narrow" w:cs="Tahoma"/>
          <w:sz w:val="16"/>
          <w:szCs w:val="16"/>
        </w:rPr>
        <w:t>certifikácii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15A265B">
        <w:rPr>
          <w:rFonts w:ascii="Tahoma" w:hAnsi="Tahoma" w:eastAsia="Arial Narrow" w:cs="Tahoma"/>
          <w:sz w:val="16"/>
          <w:szCs w:val="16"/>
        </w:rPr>
        <w:t>Dátové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centrum </w:t>
      </w:r>
      <w:r w:rsidRPr="0691E829" w:rsidR="015A265B">
        <w:rPr>
          <w:rFonts w:ascii="Tahoma" w:hAnsi="Tahoma" w:eastAsia="Arial Narrow" w:cs="Tahoma"/>
          <w:sz w:val="16"/>
          <w:szCs w:val="16"/>
        </w:rPr>
        <w:t>bude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015A265B">
        <w:rPr>
          <w:rFonts w:ascii="Tahoma" w:hAnsi="Tahoma" w:eastAsia="Arial Narrow" w:cs="Tahoma"/>
          <w:sz w:val="16"/>
          <w:szCs w:val="16"/>
        </w:rPr>
        <w:t>režime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obmedzený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prístup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015A265B">
        <w:rPr>
          <w:rFonts w:ascii="Tahoma" w:hAnsi="Tahoma" w:eastAsia="Arial Narrow" w:cs="Tahoma"/>
          <w:sz w:val="16"/>
          <w:szCs w:val="16"/>
        </w:rPr>
        <w:t>viacerými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úrovňami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autorizácie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15A265B">
        <w:rPr>
          <w:rFonts w:ascii="Tahoma" w:hAnsi="Tahoma" w:eastAsia="Arial Narrow" w:cs="Tahoma"/>
          <w:sz w:val="16"/>
          <w:szCs w:val="16"/>
        </w:rPr>
        <w:t>Bezpečnosť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infraštruktúry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plynie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z </w:t>
      </w:r>
      <w:r w:rsidRPr="0691E829" w:rsidR="015A265B">
        <w:rPr>
          <w:rFonts w:ascii="Tahoma" w:hAnsi="Tahoma" w:eastAsia="Arial Narrow" w:cs="Tahoma"/>
          <w:sz w:val="16"/>
          <w:szCs w:val="16"/>
        </w:rPr>
        <w:t>izolácie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sieti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EB65662">
        <w:rPr>
          <w:rFonts w:ascii="Tahoma" w:hAnsi="Tahoma" w:eastAsia="Arial Narrow" w:cs="Tahoma"/>
          <w:sz w:val="16"/>
          <w:szCs w:val="16"/>
        </w:rPr>
        <w:t>sub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tenantov. </w:t>
      </w:r>
      <w:r w:rsidRPr="0691E829" w:rsidR="015A265B">
        <w:rPr>
          <w:rFonts w:ascii="Tahoma" w:hAnsi="Tahoma" w:eastAsia="Arial Narrow" w:cs="Tahoma"/>
          <w:sz w:val="16"/>
          <w:szCs w:val="16"/>
        </w:rPr>
        <w:t>Zabezpečenie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šifrovania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dát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015A265B">
        <w:rPr>
          <w:rFonts w:ascii="Tahoma" w:hAnsi="Tahoma" w:eastAsia="Arial Narrow" w:cs="Tahoma"/>
          <w:sz w:val="16"/>
          <w:szCs w:val="16"/>
        </w:rPr>
        <w:t>pokoji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a v </w:t>
      </w:r>
      <w:r w:rsidRPr="0691E829" w:rsidR="015A265B">
        <w:rPr>
          <w:rFonts w:ascii="Tahoma" w:hAnsi="Tahoma" w:eastAsia="Arial Narrow" w:cs="Tahoma"/>
          <w:sz w:val="16"/>
          <w:szCs w:val="16"/>
        </w:rPr>
        <w:t>pohybe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(</w:t>
      </w:r>
      <w:r w:rsidRPr="0691E829" w:rsidR="015A265B">
        <w:rPr>
          <w:rFonts w:ascii="Tahoma" w:hAnsi="Tahoma" w:eastAsia="Arial Narrow" w:cs="Tahoma"/>
          <w:sz w:val="16"/>
          <w:szCs w:val="16"/>
        </w:rPr>
        <w:t>data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at rest and in </w:t>
      </w:r>
      <w:r w:rsidRPr="0691E829" w:rsidR="015A265B">
        <w:rPr>
          <w:rFonts w:ascii="Tahoma" w:hAnsi="Tahoma" w:eastAsia="Arial Narrow" w:cs="Tahoma"/>
          <w:sz w:val="16"/>
          <w:szCs w:val="16"/>
        </w:rPr>
        <w:t>motion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) AES 256-bit &amp; AES 128 TDE; TLS 1.2, FIPS 140-2 </w:t>
      </w:r>
      <w:r w:rsidRPr="0691E829" w:rsidR="015A265B">
        <w:rPr>
          <w:rFonts w:ascii="Tahoma" w:hAnsi="Tahoma" w:eastAsia="Arial Narrow" w:cs="Tahoma"/>
          <w:sz w:val="16"/>
          <w:szCs w:val="16"/>
        </w:rPr>
        <w:t>Hardvér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015A265B">
        <w:rPr>
          <w:rFonts w:ascii="Tahoma" w:hAnsi="Tahoma" w:eastAsia="Arial Narrow" w:cs="Tahoma"/>
          <w:sz w:val="16"/>
          <w:szCs w:val="16"/>
        </w:rPr>
        <w:t>certifikáciou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úrovne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3 pre </w:t>
      </w:r>
      <w:r w:rsidRPr="0691E829" w:rsidR="015A265B">
        <w:rPr>
          <w:rFonts w:ascii="Tahoma" w:hAnsi="Tahoma" w:eastAsia="Arial Narrow" w:cs="Tahoma"/>
          <w:sz w:val="16"/>
          <w:szCs w:val="16"/>
        </w:rPr>
        <w:t>kľúčové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úložisko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15A265B">
        <w:rPr>
          <w:rFonts w:ascii="Tahoma" w:hAnsi="Tahoma" w:eastAsia="Arial Narrow" w:cs="Tahoma"/>
          <w:sz w:val="16"/>
          <w:szCs w:val="16"/>
        </w:rPr>
        <w:t>Bezpečnosť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aplikácií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015A265B">
        <w:rPr>
          <w:rFonts w:ascii="Tahoma" w:hAnsi="Tahoma" w:eastAsia="Arial Narrow" w:cs="Tahoma"/>
          <w:sz w:val="16"/>
          <w:szCs w:val="16"/>
        </w:rPr>
        <w:t>dodatočne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chránená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WAF </w:t>
      </w:r>
      <w:r w:rsidRPr="0691E829" w:rsidR="015A265B">
        <w:rPr>
          <w:rFonts w:ascii="Tahoma" w:hAnsi="Tahoma" w:eastAsia="Arial Narrow" w:cs="Tahoma"/>
          <w:sz w:val="16"/>
          <w:szCs w:val="16"/>
        </w:rPr>
        <w:t>( Web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Application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Firewall) </w:t>
      </w:r>
      <w:r w:rsidRPr="0691E829" w:rsidR="015A265B">
        <w:rPr>
          <w:rFonts w:ascii="Tahoma" w:hAnsi="Tahoma" w:eastAsia="Arial Narrow" w:cs="Tahoma"/>
          <w:sz w:val="16"/>
          <w:szCs w:val="16"/>
        </w:rPr>
        <w:t>ďalej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službami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trezoru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( </w:t>
      </w:r>
      <w:r w:rsidRPr="0691E829" w:rsidR="015A265B">
        <w:rPr>
          <w:rFonts w:ascii="Tahoma" w:hAnsi="Tahoma" w:eastAsia="Arial Narrow" w:cs="Tahoma"/>
          <w:sz w:val="16"/>
          <w:szCs w:val="16"/>
        </w:rPr>
        <w:t>security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vault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) a </w:t>
      </w:r>
      <w:r w:rsidRPr="0691E829" w:rsidR="015A265B">
        <w:rPr>
          <w:rFonts w:ascii="Tahoma" w:hAnsi="Tahoma" w:eastAsia="Arial Narrow" w:cs="Tahoma"/>
          <w:sz w:val="16"/>
          <w:szCs w:val="16"/>
        </w:rPr>
        <w:t>zásadami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správneho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nasadenia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IAM</w:t>
      </w:r>
      <w:r w:rsidRPr="0691E829" w:rsidR="3EB65662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3EB65662">
        <w:rPr>
          <w:rFonts w:ascii="Tahoma" w:hAnsi="Tahoma" w:eastAsia="Arial Narrow" w:cs="Tahoma"/>
          <w:sz w:val="16"/>
          <w:szCs w:val="16"/>
        </w:rPr>
        <w:t>Governance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15A265B">
        <w:rPr>
          <w:rFonts w:ascii="Tahoma" w:hAnsi="Tahoma" w:eastAsia="Arial Narrow" w:cs="Tahoma"/>
          <w:sz w:val="16"/>
          <w:szCs w:val="16"/>
        </w:rPr>
        <w:t>Nad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celým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dáta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centrom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015A265B">
        <w:rPr>
          <w:rFonts w:ascii="Tahoma" w:hAnsi="Tahoma" w:eastAsia="Arial Narrow" w:cs="Tahoma"/>
          <w:sz w:val="16"/>
          <w:szCs w:val="16"/>
        </w:rPr>
        <w:t>všetkých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komponentov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súvisiacich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bude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bezpečnostný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monitorovací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systém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SIEM 7x24x365, </w:t>
      </w:r>
      <w:r w:rsidRPr="0691E829" w:rsidR="015A265B">
        <w:rPr>
          <w:rFonts w:ascii="Tahoma" w:hAnsi="Tahoma" w:eastAsia="Arial Narrow" w:cs="Tahoma"/>
          <w:sz w:val="16"/>
          <w:szCs w:val="16"/>
        </w:rPr>
        <w:t>ktorý</w:t>
      </w:r>
      <w:r w:rsidRPr="0691E829" w:rsidR="274B15FF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274B15FF">
        <w:rPr>
          <w:rFonts w:ascii="Tahoma" w:hAnsi="Tahoma" w:eastAsia="Arial Narrow" w:cs="Tahoma"/>
          <w:sz w:val="16"/>
          <w:szCs w:val="16"/>
        </w:rPr>
        <w:t>bude</w:t>
      </w:r>
      <w:r w:rsidRPr="0691E829" w:rsidR="274B15FF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274B15FF">
        <w:rPr>
          <w:rFonts w:ascii="Tahoma" w:hAnsi="Tahoma" w:eastAsia="Arial Narrow" w:cs="Tahoma"/>
          <w:sz w:val="16"/>
          <w:szCs w:val="16"/>
        </w:rPr>
        <w:t>vyhodnocovať</w:t>
      </w:r>
      <w:r w:rsidRPr="0691E829" w:rsidR="274B15FF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274B15FF">
        <w:rPr>
          <w:rFonts w:ascii="Tahoma" w:hAnsi="Tahoma" w:eastAsia="Arial Narrow" w:cs="Tahoma"/>
          <w:sz w:val="16"/>
          <w:szCs w:val="16"/>
        </w:rPr>
        <w:t>podávať</w:t>
      </w:r>
      <w:r w:rsidRPr="0691E829" w:rsidR="274B15FF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274B15FF">
        <w:rPr>
          <w:rFonts w:ascii="Tahoma" w:hAnsi="Tahoma" w:eastAsia="Arial Narrow" w:cs="Tahoma"/>
          <w:sz w:val="16"/>
          <w:szCs w:val="16"/>
        </w:rPr>
        <w:t>re</w:t>
      </w:r>
      <w:r w:rsidRPr="0691E829" w:rsidR="015A265B">
        <w:rPr>
          <w:rFonts w:ascii="Tahoma" w:hAnsi="Tahoma" w:eastAsia="Arial Narrow" w:cs="Tahoma"/>
          <w:sz w:val="16"/>
          <w:szCs w:val="16"/>
        </w:rPr>
        <w:t>porty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a</w:t>
      </w:r>
      <w:r w:rsidRPr="0691E829" w:rsidR="015A265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15A265B">
        <w:rPr>
          <w:rFonts w:ascii="Tahoma" w:hAnsi="Tahoma" w:eastAsia="Arial Narrow" w:cs="Tahoma"/>
          <w:sz w:val="16"/>
          <w:szCs w:val="16"/>
        </w:rPr>
        <w:t>audity</w:t>
      </w:r>
      <w:r w:rsidRPr="0691E829" w:rsidR="015A265B">
        <w:rPr>
          <w:rFonts w:ascii="Tahoma" w:hAnsi="Tahoma" w:eastAsia="Arial Narrow" w:cs="Tahoma"/>
          <w:sz w:val="16"/>
          <w:szCs w:val="16"/>
        </w:rPr>
        <w:t>.</w:t>
      </w:r>
    </w:p>
    <w:p w:rsidR="0691E829" w:rsidP="0691E829" w:rsidRDefault="0691E829" w14:paraId="6F3480CA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4E31F7E6" w:rsidP="0691E829" w:rsidRDefault="4E31F7E6" w14:paraId="5EE17C8F" w14:textId="7F3B5B28">
      <w:pPr>
        <w:pStyle w:val="Normlny"/>
        <w:rPr>
          <w:rFonts w:ascii="Times New Roman" w:hAnsi="Times New Roman" w:eastAsia="Times New Roman" w:cs="Times New Roman"/>
          <w:sz w:val="22"/>
          <w:szCs w:val="22"/>
          <w:lang w:val="sk-SK"/>
        </w:rPr>
      </w:pPr>
      <w:r w:rsidRPr="0691E829" w:rsidR="4E31F7E6">
        <w:rPr>
          <w:rFonts w:ascii="Tahoma" w:hAnsi="Tahoma" w:eastAsia="Arial Narrow" w:cs="Tahoma"/>
          <w:sz w:val="16"/>
          <w:szCs w:val="16"/>
        </w:rPr>
        <w:t xml:space="preserve">Cloud MIRRI – </w:t>
      </w:r>
      <w:r w:rsidRPr="0691E829" w:rsidR="79EE83F1">
        <w:rPr>
          <w:rFonts w:ascii="Tahoma" w:hAnsi="Tahoma" w:eastAsia="Arial Narrow" w:cs="Tahoma"/>
          <w:sz w:val="16"/>
          <w:szCs w:val="16"/>
        </w:rPr>
        <w:t xml:space="preserve">API </w:t>
      </w:r>
      <w:r w:rsidRPr="0691E829" w:rsidR="79EE83F1">
        <w:rPr>
          <w:rFonts w:ascii="Tahoma" w:hAnsi="Tahoma" w:eastAsia="Arial Narrow" w:cs="Tahoma"/>
          <w:sz w:val="16"/>
          <w:szCs w:val="16"/>
        </w:rPr>
        <w:t>Manažment</w:t>
      </w:r>
      <w:r w:rsidRPr="0691E829" w:rsidR="79EE83F1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poskytuje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komplexnú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sadu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služieb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správu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životného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cyklu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 (</w:t>
      </w:r>
      <w:r w:rsidRPr="0691E829" w:rsidR="744E8EE4">
        <w:rPr>
          <w:rFonts w:ascii="Tahoma" w:hAnsi="Tahoma" w:eastAsia="Arial Narrow" w:cs="Tahoma"/>
          <w:sz w:val="16"/>
          <w:szCs w:val="16"/>
        </w:rPr>
        <w:t>aplikačných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programovacích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rozhraní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). </w:t>
      </w:r>
      <w:r w:rsidRPr="0691E829" w:rsidR="744E8EE4">
        <w:rPr>
          <w:rFonts w:ascii="Tahoma" w:hAnsi="Tahoma" w:eastAsia="Arial Narrow" w:cs="Tahoma"/>
          <w:sz w:val="16"/>
          <w:szCs w:val="16"/>
        </w:rPr>
        <w:t>Vstavané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nástroje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uľahčujú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vývojárskym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tímom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spoluprácu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prototypovaní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testovaní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overovaní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API. Infrastructure API Gateway </w:t>
      </w:r>
      <w:r w:rsidRPr="0691E829" w:rsidR="744E8EE4">
        <w:rPr>
          <w:rFonts w:ascii="Tahoma" w:hAnsi="Tahoma" w:eastAsia="Arial Narrow" w:cs="Tahoma"/>
          <w:sz w:val="16"/>
          <w:szCs w:val="16"/>
        </w:rPr>
        <w:t>poskytuje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integráciu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akceleráciu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riadenie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zabezpečenie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pre </w:t>
      </w:r>
      <w:r w:rsidRPr="0691E829" w:rsidR="744E8EE4">
        <w:rPr>
          <w:rFonts w:ascii="Tahoma" w:hAnsi="Tahoma" w:eastAsia="Arial Narrow" w:cs="Tahoma"/>
          <w:sz w:val="16"/>
          <w:szCs w:val="16"/>
        </w:rPr>
        <w:t>systémy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založené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rozhraní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 a SOA, </w:t>
      </w:r>
      <w:r w:rsidRPr="0691E829" w:rsidR="744E8EE4">
        <w:rPr>
          <w:rFonts w:ascii="Tahoma" w:hAnsi="Tahoma" w:eastAsia="Arial Narrow" w:cs="Tahoma"/>
          <w:sz w:val="16"/>
          <w:szCs w:val="16"/>
        </w:rPr>
        <w:t>čo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OVM </w:t>
      </w:r>
      <w:r w:rsidRPr="0691E829" w:rsidR="744E8EE4">
        <w:rPr>
          <w:rFonts w:ascii="Tahoma" w:hAnsi="Tahoma" w:eastAsia="Arial Narrow" w:cs="Tahoma"/>
          <w:sz w:val="16"/>
          <w:szCs w:val="16"/>
        </w:rPr>
        <w:t>umožňuje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bezpečne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spravovať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dodávať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webové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rozhrania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API. </w:t>
      </w:r>
      <w:r w:rsidRPr="0691E829" w:rsidR="744E8EE4">
        <w:rPr>
          <w:rFonts w:ascii="Tahoma" w:hAnsi="Tahoma" w:eastAsia="Arial Narrow" w:cs="Tahoma"/>
          <w:sz w:val="16"/>
          <w:szCs w:val="16"/>
        </w:rPr>
        <w:t>Okrem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toho </w:t>
      </w:r>
      <w:r w:rsidRPr="0691E829" w:rsidR="744E8EE4">
        <w:rPr>
          <w:rFonts w:ascii="Tahoma" w:hAnsi="Tahoma" w:eastAsia="Arial Narrow" w:cs="Tahoma"/>
          <w:sz w:val="16"/>
          <w:szCs w:val="16"/>
        </w:rPr>
        <w:t>plány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používania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predplatné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umožňujú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operátorom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 </w:t>
      </w:r>
      <w:r w:rsidRPr="0691E829" w:rsidR="744E8EE4">
        <w:rPr>
          <w:rFonts w:ascii="Tahoma" w:hAnsi="Tahoma" w:eastAsia="Arial Narrow" w:cs="Tahoma"/>
          <w:sz w:val="16"/>
          <w:szCs w:val="16"/>
        </w:rPr>
        <w:t>monitorovať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</w:t>
      </w:r>
      <w:r w:rsidRPr="0691E829" w:rsidR="3AAA3717">
        <w:rPr>
          <w:rFonts w:ascii="Tahoma" w:hAnsi="Tahoma" w:eastAsia="Arial Narrow" w:cs="Tahoma"/>
          <w:sz w:val="16"/>
          <w:szCs w:val="16"/>
        </w:rPr>
        <w:t> </w:t>
      </w:r>
      <w:r w:rsidRPr="0691E829" w:rsidR="3AAA3717">
        <w:rPr>
          <w:rFonts w:ascii="Tahoma" w:hAnsi="Tahoma" w:eastAsia="Arial Narrow" w:cs="Tahoma"/>
          <w:sz w:val="16"/>
          <w:szCs w:val="16"/>
        </w:rPr>
        <w:t>monetizovat</w:t>
      </w:r>
      <w:r w:rsidRPr="0691E829" w:rsidR="3AAA3717">
        <w:rPr>
          <w:rFonts w:ascii="Tahoma" w:hAnsi="Tahoma" w:eastAsia="Arial Narrow" w:cs="Tahoma"/>
          <w:sz w:val="16"/>
          <w:szCs w:val="16"/>
        </w:rPr>
        <w:t>/</w:t>
      </w:r>
      <w:r w:rsidRPr="0691E829" w:rsidR="744E8EE4">
        <w:rPr>
          <w:rFonts w:ascii="Tahoma" w:hAnsi="Tahoma" w:eastAsia="Arial Narrow" w:cs="Tahoma"/>
          <w:sz w:val="16"/>
          <w:szCs w:val="16"/>
        </w:rPr>
        <w:t>speňažiť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API. </w:t>
      </w:r>
      <w:r w:rsidRPr="0691E829" w:rsidR="744E8EE4">
        <w:rPr>
          <w:rFonts w:ascii="Tahoma" w:hAnsi="Tahoma" w:eastAsia="Arial Narrow" w:cs="Tahoma"/>
          <w:sz w:val="16"/>
          <w:szCs w:val="16"/>
        </w:rPr>
        <w:t>Implementácia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 tejto služby vychádza z veľmi rozšírenej potreby jednotlivých OVM zdieľať a vymieňať si navzájom online dáta prostredníctvom rôznych rozhraní. Pred tieto rozhrania je možné postaviť službu API brány ( API Gateway), ktorá zabezpečí napríklad autentifikáciu, autorizáciu či preklad protokolov (napr. z REST na SOAP). API brána vie zabezpečiť postupný upgrade rozhraní tak, že vybraným OVM poskytne službu v pôvodnom a iným OVM v novom rozhraní.</w:t>
      </w:r>
    </w:p>
    <w:p w:rsidR="0691E829" w:rsidP="0691E829" w:rsidRDefault="0691E829" w14:paraId="5E5D90D2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3AAA3717" w:rsidP="0691E829" w:rsidRDefault="3AAA3717" w14:paraId="32175139" w14:textId="204453EA">
      <w:pPr>
        <w:pStyle w:val="Normlny"/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3AAA3717">
        <w:rPr>
          <w:rFonts w:ascii="Tahoma" w:hAnsi="Tahoma" w:eastAsia="Arial Narrow" w:cs="Tahoma"/>
          <w:sz w:val="16"/>
          <w:szCs w:val="16"/>
        </w:rPr>
        <w:t xml:space="preserve">Cloud MIRRI </w:t>
      </w:r>
      <w:r w:rsidRPr="0691E829" w:rsidR="3AAA3717">
        <w:rPr>
          <w:rFonts w:ascii="Tahoma" w:hAnsi="Tahoma" w:eastAsia="Arial Narrow" w:cs="Tahoma"/>
          <w:sz w:val="16"/>
          <w:szCs w:val="16"/>
        </w:rPr>
        <w:t>bude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poskytovať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DevOps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tools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Vývojárske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služby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3AAA3717">
        <w:rPr>
          <w:rFonts w:ascii="Tahoma" w:hAnsi="Tahoma" w:eastAsia="Arial Narrow" w:cs="Tahoma"/>
          <w:sz w:val="16"/>
          <w:szCs w:val="16"/>
        </w:rPr>
        <w:t>nástroje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automatizujúce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životný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cyklus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vývoja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softvéru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(SDLC), </w:t>
      </w:r>
      <w:r w:rsidRPr="0691E829" w:rsidR="3AAA3717">
        <w:rPr>
          <w:rFonts w:ascii="Tahoma" w:hAnsi="Tahoma" w:eastAsia="Arial Narrow" w:cs="Tahoma"/>
          <w:sz w:val="16"/>
          <w:szCs w:val="16"/>
        </w:rPr>
        <w:t>procesy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DevOps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operácie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infraštruktúry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pozorovateľnosť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68DB8A58">
        <w:rPr>
          <w:rFonts w:ascii="Tahoma" w:hAnsi="Tahoma" w:eastAsia="Arial Narrow" w:cs="Tahoma"/>
          <w:sz w:val="16"/>
          <w:szCs w:val="16"/>
        </w:rPr>
        <w:t>Messaging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Vývojárske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tímy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môžu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využívať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populárne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nástroje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3AAA3717">
        <w:rPr>
          <w:rFonts w:ascii="Tahoma" w:hAnsi="Tahoma" w:eastAsia="Arial Narrow" w:cs="Tahoma"/>
          <w:sz w:val="16"/>
          <w:szCs w:val="16"/>
        </w:rPr>
        <w:t>otvoreným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zdrojovým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kódom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ako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sú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Jenkins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Terraform a </w:t>
      </w:r>
      <w:r w:rsidRPr="0691E829" w:rsidR="3AAA3717">
        <w:rPr>
          <w:rFonts w:ascii="Tahoma" w:hAnsi="Tahoma" w:eastAsia="Arial Narrow" w:cs="Tahoma"/>
          <w:sz w:val="16"/>
          <w:szCs w:val="16"/>
        </w:rPr>
        <w:t>Grafana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na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integráciu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s  OVM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prostredí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pri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nižších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nákladoch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3AAA3717">
        <w:rPr>
          <w:rFonts w:ascii="Tahoma" w:hAnsi="Tahoma" w:eastAsia="Arial Narrow" w:cs="Tahoma"/>
          <w:sz w:val="16"/>
          <w:szCs w:val="16"/>
        </w:rPr>
        <w:t>porovnaní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3AAA3717">
        <w:rPr>
          <w:rFonts w:ascii="Tahoma" w:hAnsi="Tahoma" w:eastAsia="Arial Narrow" w:cs="Tahoma"/>
          <w:sz w:val="16"/>
          <w:szCs w:val="16"/>
        </w:rPr>
        <w:t>produktami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na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trhu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. OVM </w:t>
      </w:r>
      <w:r w:rsidRPr="0691E829" w:rsidR="3AAA3717">
        <w:rPr>
          <w:rFonts w:ascii="Tahoma" w:hAnsi="Tahoma" w:eastAsia="Arial Narrow" w:cs="Tahoma"/>
          <w:sz w:val="16"/>
          <w:szCs w:val="16"/>
        </w:rPr>
        <w:t>si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bude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môcť</w:t>
      </w:r>
      <w:r w:rsidRPr="0691E829" w:rsidR="4432C95D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vybrať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z </w:t>
      </w:r>
      <w:r w:rsidRPr="0691E829" w:rsidR="3AAA3717">
        <w:rPr>
          <w:rFonts w:ascii="Tahoma" w:hAnsi="Tahoma" w:eastAsia="Arial Narrow" w:cs="Tahoma"/>
          <w:sz w:val="16"/>
          <w:szCs w:val="16"/>
        </w:rPr>
        <w:t>konfigurácii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už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preddefinovaných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šablón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3AAA3717">
        <w:rPr>
          <w:rFonts w:ascii="Tahoma" w:hAnsi="Tahoma" w:eastAsia="Arial Narrow" w:cs="Tahoma"/>
          <w:sz w:val="16"/>
          <w:szCs w:val="16"/>
        </w:rPr>
        <w:t>Visual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Builder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Studio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nízko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nákladová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integrovaná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platforma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pre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vývojové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tímy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3AAA3717">
        <w:rPr>
          <w:rFonts w:ascii="Tahoma" w:hAnsi="Tahoma" w:eastAsia="Arial Narrow" w:cs="Tahoma"/>
          <w:sz w:val="16"/>
          <w:szCs w:val="16"/>
        </w:rPr>
        <w:t>nástrojmi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pre </w:t>
      </w:r>
      <w:r w:rsidRPr="0691E829" w:rsidR="3AAA3717">
        <w:rPr>
          <w:rFonts w:ascii="Tahoma" w:hAnsi="Tahoma" w:eastAsia="Arial Narrow" w:cs="Tahoma"/>
          <w:sz w:val="16"/>
          <w:szCs w:val="16"/>
        </w:rPr>
        <w:t>agilný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správu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kódu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AAA3717">
        <w:rPr>
          <w:rFonts w:ascii="Tahoma" w:hAnsi="Tahoma" w:eastAsia="Arial Narrow" w:cs="Tahoma"/>
          <w:sz w:val="16"/>
          <w:szCs w:val="16"/>
        </w:rPr>
        <w:t>automatizáciu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CI/CD a </w:t>
      </w:r>
      <w:r w:rsidRPr="0691E829" w:rsidR="3AAA3717">
        <w:rPr>
          <w:rFonts w:ascii="Tahoma" w:hAnsi="Tahoma" w:eastAsia="Arial Narrow" w:cs="Tahoma"/>
          <w:sz w:val="16"/>
          <w:szCs w:val="16"/>
        </w:rPr>
        <w:t>vizuálny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vývoj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webových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3AAA3717">
        <w:rPr>
          <w:rFonts w:ascii="Tahoma" w:hAnsi="Tahoma" w:eastAsia="Arial Narrow" w:cs="Tahoma"/>
          <w:sz w:val="16"/>
          <w:szCs w:val="16"/>
        </w:rPr>
        <w:t>mobilných</w:t>
      </w:r>
      <w:r w:rsidRPr="0691E829" w:rsidR="3AAA371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AAA3717">
        <w:rPr>
          <w:rFonts w:ascii="Tahoma" w:hAnsi="Tahoma" w:eastAsia="Arial Narrow" w:cs="Tahoma"/>
          <w:sz w:val="16"/>
          <w:szCs w:val="16"/>
        </w:rPr>
        <w:t>aplikácií</w:t>
      </w:r>
      <w:r w:rsidRPr="0691E829" w:rsidR="3AAA3717">
        <w:rPr>
          <w:rFonts w:ascii="Tahoma" w:hAnsi="Tahoma" w:eastAsia="Arial Narrow" w:cs="Tahoma"/>
          <w:sz w:val="16"/>
          <w:szCs w:val="16"/>
        </w:rPr>
        <w:t>.</w:t>
      </w:r>
    </w:p>
    <w:p w:rsidR="0691E829" w:rsidP="0691E829" w:rsidRDefault="0691E829" w14:paraId="13D3B01B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0691E829" w:rsidP="0691E829" w:rsidRDefault="0691E829" w14:paraId="5B9A4F4F" w14:textId="5D7D2D05">
      <w:pPr>
        <w:rPr>
          <w:rFonts w:ascii="Tahoma" w:hAnsi="Tahoma" w:eastAsia="Arial Narrow" w:cs="Tahoma"/>
          <w:sz w:val="16"/>
          <w:szCs w:val="16"/>
          <w:lang w:val="sk-SK"/>
        </w:rPr>
      </w:pPr>
      <w:r w:rsidRPr="48CBE37C" w:rsidR="18A46A5C">
        <w:rPr>
          <w:rFonts w:ascii="Tahoma" w:hAnsi="Tahoma" w:eastAsia="Arial Narrow" w:cs="Tahoma"/>
          <w:sz w:val="16"/>
          <w:szCs w:val="16"/>
        </w:rPr>
        <w:t xml:space="preserve">Cloud MIRRI </w:t>
      </w:r>
      <w:r w:rsidRPr="48CBE37C" w:rsidR="18A46A5C">
        <w:rPr>
          <w:rFonts w:ascii="Tahoma" w:hAnsi="Tahoma" w:eastAsia="Arial Narrow" w:cs="Tahoma"/>
          <w:sz w:val="16"/>
          <w:szCs w:val="16"/>
        </w:rPr>
        <w:t>bude</w:t>
      </w:r>
      <w:r w:rsidRPr="48CBE37C" w:rsidR="18A46A5C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18A46A5C">
        <w:rPr>
          <w:rFonts w:ascii="Tahoma" w:hAnsi="Tahoma" w:eastAsia="Arial Narrow" w:cs="Tahoma"/>
          <w:sz w:val="16"/>
          <w:szCs w:val="16"/>
        </w:rPr>
        <w:t>poskytovať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BD53115">
        <w:rPr>
          <w:rFonts w:ascii="Tahoma" w:hAnsi="Tahoma" w:eastAsia="Arial Narrow" w:cs="Tahoma"/>
          <w:sz w:val="16"/>
          <w:szCs w:val="16"/>
        </w:rPr>
        <w:t>manažovanú</w:t>
      </w:r>
      <w:r w:rsidRPr="48CBE37C" w:rsidR="3BD53115">
        <w:rPr>
          <w:rFonts w:ascii="Tahoma" w:hAnsi="Tahoma" w:eastAsia="Arial Narrow" w:cs="Tahoma"/>
          <w:sz w:val="16"/>
          <w:szCs w:val="16"/>
        </w:rPr>
        <w:t xml:space="preserve"> cloud </w:t>
      </w:r>
      <w:r w:rsidRPr="48CBE37C" w:rsidR="3BD53115">
        <w:rPr>
          <w:rFonts w:ascii="Tahoma" w:hAnsi="Tahoma" w:eastAsia="Arial Narrow" w:cs="Tahoma"/>
          <w:sz w:val="16"/>
          <w:szCs w:val="16"/>
        </w:rPr>
        <w:t>službu</w:t>
      </w:r>
      <w:r w:rsidRPr="48CBE37C" w:rsidR="3BD53115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IaC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3BD53115">
        <w:rPr>
          <w:rFonts w:ascii="Tahoma" w:hAnsi="Tahoma" w:eastAsia="Arial Narrow" w:cs="Tahoma"/>
          <w:sz w:val="16"/>
          <w:szCs w:val="16"/>
        </w:rPr>
        <w:t>ktorá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umožňuje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budovať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2FA432E4">
        <w:rPr>
          <w:rFonts w:ascii="Tahoma" w:hAnsi="Tahoma" w:eastAsia="Arial Narrow" w:cs="Tahoma"/>
          <w:sz w:val="16"/>
          <w:szCs w:val="16"/>
        </w:rPr>
        <w:t>meniť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a </w:t>
      </w:r>
      <w:r w:rsidRPr="48CBE37C" w:rsidR="2FA432E4">
        <w:rPr>
          <w:rFonts w:ascii="Tahoma" w:hAnsi="Tahoma" w:eastAsia="Arial Narrow" w:cs="Tahoma"/>
          <w:sz w:val="16"/>
          <w:szCs w:val="16"/>
        </w:rPr>
        <w:t>spravovať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infraštruktúru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bezpečným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2FA432E4">
        <w:rPr>
          <w:rFonts w:ascii="Tahoma" w:hAnsi="Tahoma" w:eastAsia="Arial Narrow" w:cs="Tahoma"/>
          <w:sz w:val="16"/>
          <w:szCs w:val="16"/>
        </w:rPr>
        <w:t>konzistentným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a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opakovateľným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spôsobom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definovaním</w:t>
      </w:r>
      <w:r w:rsidRPr="48CBE37C" w:rsidR="1C40D95F">
        <w:rPr>
          <w:rFonts w:ascii="Tahoma" w:hAnsi="Tahoma" w:eastAsia="Arial Narrow" w:cs="Tahoma"/>
          <w:sz w:val="16"/>
          <w:szCs w:val="16"/>
        </w:rPr>
        <w:t xml:space="preserve"> v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konfigurácií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prostriedkov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, </w:t>
      </w:r>
      <w:r w:rsidRPr="48CBE37C" w:rsidR="2FA432E4">
        <w:rPr>
          <w:rFonts w:ascii="Tahoma" w:hAnsi="Tahoma" w:eastAsia="Arial Narrow" w:cs="Tahoma"/>
          <w:sz w:val="16"/>
          <w:szCs w:val="16"/>
        </w:rPr>
        <w:t>ktoré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umožňujú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aktualizovať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(versioning), </w:t>
      </w:r>
      <w:r w:rsidRPr="48CBE37C" w:rsidR="2FA432E4">
        <w:rPr>
          <w:rFonts w:ascii="Tahoma" w:hAnsi="Tahoma" w:eastAsia="Arial Narrow" w:cs="Tahoma"/>
          <w:sz w:val="16"/>
          <w:szCs w:val="16"/>
        </w:rPr>
        <w:t>opätovne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používať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a </w:t>
      </w:r>
      <w:r w:rsidRPr="48CBE37C" w:rsidR="2FA432E4">
        <w:rPr>
          <w:rFonts w:ascii="Tahoma" w:hAnsi="Tahoma" w:eastAsia="Arial Narrow" w:cs="Tahoma"/>
          <w:sz w:val="16"/>
          <w:szCs w:val="16"/>
        </w:rPr>
        <w:t>zdieľať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konzistentný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kód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pre </w:t>
      </w:r>
      <w:r w:rsidRPr="48CBE37C" w:rsidR="2FA432E4">
        <w:rPr>
          <w:rFonts w:ascii="Tahoma" w:hAnsi="Tahoma" w:eastAsia="Arial Narrow" w:cs="Tahoma"/>
          <w:sz w:val="16"/>
          <w:szCs w:val="16"/>
        </w:rPr>
        <w:t>všetky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OVM. Terraform </w:t>
      </w:r>
      <w:r w:rsidRPr="48CBE37C" w:rsidR="41C18E54">
        <w:rPr>
          <w:rFonts w:ascii="Tahoma" w:hAnsi="Tahoma" w:eastAsia="Arial Narrow" w:cs="Tahoma"/>
          <w:sz w:val="16"/>
          <w:szCs w:val="16"/>
        </w:rPr>
        <w:t>slúži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ako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kódovací</w:t>
      </w:r>
      <w:r w:rsidRPr="48CBE37C" w:rsidR="2FA432E4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2FA432E4">
        <w:rPr>
          <w:rFonts w:ascii="Tahoma" w:hAnsi="Tahoma" w:eastAsia="Arial Narrow" w:cs="Tahoma"/>
          <w:sz w:val="16"/>
          <w:szCs w:val="16"/>
        </w:rPr>
        <w:t>nástroj.</w:t>
      </w:r>
    </w:p>
    <w:p w:rsidR="0691E829" w:rsidP="0691E829" w:rsidRDefault="0691E829" w14:paraId="6DBDDD59" w14:textId="1FD945CD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18A46A5C" w:rsidP="0691E829" w:rsidRDefault="18A46A5C" w14:paraId="78FFA92D" w14:textId="40F7B2DF">
      <w:pPr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18A46A5C">
        <w:rPr>
          <w:rFonts w:ascii="Tahoma" w:hAnsi="Tahoma" w:eastAsia="Arial Narrow" w:cs="Tahoma"/>
          <w:sz w:val="16"/>
          <w:szCs w:val="16"/>
        </w:rPr>
        <w:t>Cloud</w:t>
      </w:r>
      <w:r w:rsidRPr="0691E829" w:rsidR="18A46A5C">
        <w:rPr>
          <w:rFonts w:ascii="Tahoma" w:hAnsi="Tahoma" w:eastAsia="Arial Narrow" w:cs="Tahoma"/>
          <w:sz w:val="16"/>
          <w:szCs w:val="16"/>
        </w:rPr>
        <w:t xml:space="preserve"> MIRRI </w:t>
      </w:r>
      <w:r w:rsidRPr="0691E829" w:rsidR="18A46A5C">
        <w:rPr>
          <w:rFonts w:ascii="Tahoma" w:hAnsi="Tahoma" w:eastAsia="Arial Narrow" w:cs="Tahoma"/>
          <w:sz w:val="16"/>
          <w:szCs w:val="16"/>
        </w:rPr>
        <w:t>bude</w:t>
      </w:r>
      <w:r w:rsidRPr="0691E829" w:rsidR="18A46A5C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8A46A5C">
        <w:rPr>
          <w:rFonts w:ascii="Tahoma" w:hAnsi="Tahoma" w:eastAsia="Arial Narrow" w:cs="Tahoma"/>
          <w:sz w:val="16"/>
          <w:szCs w:val="16"/>
        </w:rPr>
        <w:t>poskytovať</w:t>
      </w:r>
      <w:r w:rsidRPr="0691E829" w:rsidR="18A46A5C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Kubernetes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. Kubernetes je </w:t>
      </w:r>
      <w:r w:rsidRPr="0691E829" w:rsidR="744E8EE4">
        <w:rPr>
          <w:rFonts w:ascii="Tahoma" w:hAnsi="Tahoma" w:eastAsia="Arial Narrow" w:cs="Tahoma"/>
          <w:sz w:val="16"/>
          <w:szCs w:val="16"/>
        </w:rPr>
        <w:t>plne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spravovaná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škálovateľná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vysoko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dostupná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cloud </w:t>
      </w:r>
      <w:r w:rsidRPr="0691E829" w:rsidR="744E8EE4">
        <w:rPr>
          <w:rFonts w:ascii="Tahoma" w:hAnsi="Tahoma" w:eastAsia="Arial Narrow" w:cs="Tahoma"/>
          <w:sz w:val="16"/>
          <w:szCs w:val="16"/>
        </w:rPr>
        <w:t>služba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ktorú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môžete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použiť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nasadenie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svojich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kontajnerových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aplikácií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do cloudu. Ak </w:t>
      </w:r>
      <w:r w:rsidRPr="0691E829" w:rsidR="744E8EE4">
        <w:rPr>
          <w:rFonts w:ascii="Tahoma" w:hAnsi="Tahoma" w:eastAsia="Arial Narrow" w:cs="Tahoma"/>
          <w:sz w:val="16"/>
          <w:szCs w:val="16"/>
        </w:rPr>
        <w:t>chce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vývojový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tím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spoľahlivo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vytvárať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nasadzovať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spravovať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cloudové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natívne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aplikácie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744E8EE4">
        <w:rPr>
          <w:rFonts w:ascii="Tahoma" w:hAnsi="Tahoma" w:eastAsia="Arial Narrow" w:cs="Tahoma"/>
          <w:sz w:val="16"/>
          <w:szCs w:val="16"/>
        </w:rPr>
        <w:t>Jednoduchá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požiadavka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výpočtové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zdroje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ktoré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vaše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aplikácie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vyžadujú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a Container Engine </w:t>
      </w:r>
      <w:r w:rsidRPr="0691E829" w:rsidR="744E8EE4">
        <w:rPr>
          <w:rFonts w:ascii="Tahoma" w:hAnsi="Tahoma" w:eastAsia="Arial Narrow" w:cs="Tahoma"/>
          <w:sz w:val="16"/>
          <w:szCs w:val="16"/>
        </w:rPr>
        <w:t>pre Kubernetes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ich </w:t>
      </w:r>
      <w:r w:rsidRPr="0691E829" w:rsidR="744E8EE4">
        <w:rPr>
          <w:rFonts w:ascii="Tahoma" w:hAnsi="Tahoma" w:eastAsia="Arial Narrow" w:cs="Tahoma"/>
          <w:sz w:val="16"/>
          <w:szCs w:val="16"/>
        </w:rPr>
        <w:t>poskytne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744E8EE4">
        <w:rPr>
          <w:rFonts w:ascii="Tahoma" w:hAnsi="Tahoma" w:eastAsia="Arial Narrow" w:cs="Tahoma"/>
          <w:sz w:val="16"/>
          <w:szCs w:val="16"/>
        </w:rPr>
        <w:t>rámci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daného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OVM. </w:t>
      </w:r>
      <w:r w:rsidRPr="0691E829" w:rsidR="744E8EE4">
        <w:rPr>
          <w:rFonts w:ascii="Tahoma" w:hAnsi="Tahoma" w:eastAsia="Arial Narrow" w:cs="Tahoma"/>
          <w:sz w:val="16"/>
          <w:szCs w:val="16"/>
        </w:rPr>
        <w:t>Manažment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Kubernetes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744E8EE4">
        <w:rPr>
          <w:rFonts w:ascii="Tahoma" w:hAnsi="Tahoma" w:eastAsia="Arial Narrow" w:cs="Tahoma"/>
          <w:sz w:val="16"/>
          <w:szCs w:val="16"/>
        </w:rPr>
        <w:t>plne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prístupný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pomocou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konzoly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rozhrania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REST API. Container Registry </w:t>
      </w:r>
      <w:r w:rsidRPr="0691E829" w:rsidR="744E8EE4">
        <w:rPr>
          <w:rFonts w:ascii="Tahoma" w:hAnsi="Tahoma" w:eastAsia="Arial Narrow" w:cs="Tahoma"/>
          <w:sz w:val="16"/>
          <w:szCs w:val="16"/>
        </w:rPr>
        <w:t>vývojárovi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uľahčuje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ukladanie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44E8EE4">
        <w:rPr>
          <w:rFonts w:ascii="Tahoma" w:hAnsi="Tahoma" w:eastAsia="Arial Narrow" w:cs="Tahoma"/>
          <w:sz w:val="16"/>
          <w:szCs w:val="16"/>
        </w:rPr>
        <w:t>zdieľanie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správu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image </w:t>
      </w:r>
      <w:r w:rsidRPr="0691E829" w:rsidR="744E8EE4">
        <w:rPr>
          <w:rFonts w:ascii="Tahoma" w:hAnsi="Tahoma" w:eastAsia="Arial Narrow" w:cs="Tahoma"/>
          <w:sz w:val="16"/>
          <w:szCs w:val="16"/>
        </w:rPr>
        <w:t>kontajnerov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(</w:t>
      </w:r>
      <w:r w:rsidRPr="0691E829" w:rsidR="744E8EE4">
        <w:rPr>
          <w:rFonts w:ascii="Tahoma" w:hAnsi="Tahoma" w:eastAsia="Arial Narrow" w:cs="Tahoma"/>
          <w:sz w:val="16"/>
          <w:szCs w:val="16"/>
        </w:rPr>
        <w:t>napríklad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Docker image). A </w:t>
      </w:r>
      <w:r w:rsidRPr="0691E829" w:rsidR="744E8EE4">
        <w:rPr>
          <w:rFonts w:ascii="Tahoma" w:hAnsi="Tahoma" w:eastAsia="Arial Narrow" w:cs="Tahoma"/>
          <w:sz w:val="16"/>
          <w:szCs w:val="16"/>
        </w:rPr>
        <w:t>vysoko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dostupná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44E8EE4">
        <w:rPr>
          <w:rFonts w:ascii="Tahoma" w:hAnsi="Tahoma" w:eastAsia="Arial Narrow" w:cs="Tahoma"/>
          <w:sz w:val="16"/>
          <w:szCs w:val="16"/>
        </w:rPr>
        <w:t>škálovateľná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architektúra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Cloud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MIRRI </w:t>
      </w:r>
      <w:r w:rsidRPr="0691E829" w:rsidR="744E8EE4">
        <w:rPr>
          <w:rFonts w:ascii="Tahoma" w:hAnsi="Tahoma" w:eastAsia="Arial Narrow" w:cs="Tahoma"/>
          <w:sz w:val="16"/>
          <w:szCs w:val="16"/>
        </w:rPr>
        <w:t>zaisťuje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spoľahlivé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nasadenie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aplikácií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bez </w:t>
      </w:r>
      <w:r w:rsidRPr="0691E829" w:rsidR="744E8EE4">
        <w:rPr>
          <w:rFonts w:ascii="Tahoma" w:hAnsi="Tahoma" w:eastAsia="Arial Narrow" w:cs="Tahoma"/>
          <w:sz w:val="16"/>
          <w:szCs w:val="16"/>
        </w:rPr>
        <w:t>obavy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z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 </w:t>
      </w:r>
      <w:r w:rsidRPr="0691E829" w:rsidR="744E8EE4">
        <w:rPr>
          <w:rFonts w:ascii="Tahoma" w:hAnsi="Tahoma" w:eastAsia="Arial Narrow" w:cs="Tahoma"/>
          <w:sz w:val="16"/>
          <w:szCs w:val="16"/>
        </w:rPr>
        <w:t>prevádzkových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problémov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alebo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škálovania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základnej</w:t>
      </w:r>
      <w:r w:rsidRPr="0691E829" w:rsidR="744E8EE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44E8EE4">
        <w:rPr>
          <w:rFonts w:ascii="Tahoma" w:hAnsi="Tahoma" w:eastAsia="Arial Narrow" w:cs="Tahoma"/>
          <w:sz w:val="16"/>
          <w:szCs w:val="16"/>
        </w:rPr>
        <w:t>infraštruktúry</w:t>
      </w:r>
      <w:r w:rsidRPr="0691E829" w:rsidR="744E8EE4">
        <w:rPr>
          <w:rFonts w:ascii="Tahoma" w:hAnsi="Tahoma" w:eastAsia="Arial Narrow" w:cs="Tahoma"/>
          <w:sz w:val="16"/>
          <w:szCs w:val="16"/>
        </w:rPr>
        <w:t>.</w:t>
      </w:r>
    </w:p>
    <w:p w:rsidR="0691E829" w:rsidP="0691E829" w:rsidRDefault="0691E829" w14:paraId="618250D7" w14:textId="606D1D0F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6D54416E" w:rsidP="0691E829" w:rsidRDefault="6D54416E" w14:paraId="34C07F8E" w14:textId="61529679">
      <w:pPr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6D54416E">
        <w:rPr>
          <w:rFonts w:ascii="Tahoma" w:hAnsi="Tahoma" w:eastAsia="Arial Narrow" w:cs="Tahoma"/>
          <w:sz w:val="16"/>
          <w:szCs w:val="16"/>
        </w:rPr>
        <w:t xml:space="preserve">Cloud MIRRI </w:t>
      </w:r>
      <w:r w:rsidRPr="0691E829" w:rsidR="6D54416E">
        <w:rPr>
          <w:rFonts w:ascii="Tahoma" w:hAnsi="Tahoma" w:eastAsia="Arial Narrow" w:cs="Tahoma"/>
          <w:sz w:val="16"/>
          <w:szCs w:val="16"/>
        </w:rPr>
        <w:t>bude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disponovať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s </w:t>
      </w:r>
      <w:r w:rsidRPr="0691E829" w:rsidR="6D54416E">
        <w:rPr>
          <w:rFonts w:ascii="Tahoma" w:hAnsi="Tahoma" w:eastAsia="Arial Narrow" w:cs="Tahoma"/>
          <w:sz w:val="16"/>
          <w:szCs w:val="16"/>
        </w:rPr>
        <w:t>možnosťou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nasadenia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RedHat OpenShift. Je to </w:t>
      </w:r>
      <w:r w:rsidRPr="0691E829" w:rsidR="6D54416E">
        <w:rPr>
          <w:rFonts w:ascii="Tahoma" w:hAnsi="Tahoma" w:eastAsia="Arial Narrow" w:cs="Tahoma"/>
          <w:sz w:val="16"/>
          <w:szCs w:val="16"/>
        </w:rPr>
        <w:t>rodina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kontajnerových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softvérových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produktov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vyvinutých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spoločnosťou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RedHat. </w:t>
      </w:r>
      <w:r w:rsidRPr="0691E829" w:rsidR="6D54416E">
        <w:rPr>
          <w:rFonts w:ascii="Tahoma" w:hAnsi="Tahoma" w:eastAsia="Arial Narrow" w:cs="Tahoma"/>
          <w:sz w:val="16"/>
          <w:szCs w:val="16"/>
        </w:rPr>
        <w:t>Jeho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vlajkovou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loďou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6D54416E">
        <w:rPr>
          <w:rFonts w:ascii="Tahoma" w:hAnsi="Tahoma" w:eastAsia="Arial Narrow" w:cs="Tahoma"/>
          <w:sz w:val="16"/>
          <w:szCs w:val="16"/>
        </w:rPr>
        <w:t>OpenShift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Container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Platforma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— </w:t>
      </w:r>
      <w:r w:rsidRPr="0691E829" w:rsidR="6D54416E">
        <w:rPr>
          <w:rFonts w:ascii="Tahoma" w:hAnsi="Tahoma" w:eastAsia="Arial Narrow" w:cs="Tahoma"/>
          <w:sz w:val="16"/>
          <w:szCs w:val="16"/>
        </w:rPr>
        <w:t>hybridná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cloudová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platforma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ako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služba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postavená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na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Linuxových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kontajneroch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D54416E">
        <w:rPr>
          <w:rFonts w:ascii="Tahoma" w:hAnsi="Tahoma" w:eastAsia="Arial Narrow" w:cs="Tahoma"/>
          <w:sz w:val="16"/>
          <w:szCs w:val="16"/>
        </w:rPr>
        <w:t>ktoré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organizuje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6D54416E">
        <w:rPr>
          <w:rFonts w:ascii="Tahoma" w:hAnsi="Tahoma" w:eastAsia="Arial Narrow" w:cs="Tahoma"/>
          <w:sz w:val="16"/>
          <w:szCs w:val="16"/>
        </w:rPr>
        <w:t>spravuje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Kubernetes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na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základe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D54416E">
        <w:rPr>
          <w:rFonts w:ascii="Tahoma" w:hAnsi="Tahoma" w:eastAsia="Arial Narrow" w:cs="Tahoma"/>
          <w:sz w:val="16"/>
          <w:szCs w:val="16"/>
        </w:rPr>
        <w:t>RedHat</w:t>
      </w:r>
      <w:r w:rsidRPr="0691E829" w:rsidR="6D54416E">
        <w:rPr>
          <w:rFonts w:ascii="Tahoma" w:hAnsi="Tahoma" w:eastAsia="Arial Narrow" w:cs="Tahoma"/>
          <w:sz w:val="16"/>
          <w:szCs w:val="16"/>
        </w:rPr>
        <w:t xml:space="preserve"> Enterprise Linux.</w:t>
      </w:r>
    </w:p>
    <w:p w:rsidR="0691E829" w:rsidP="0691E829" w:rsidRDefault="0691E829" w14:paraId="1923E0B6" w14:textId="40DE88CE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0E532458" w:rsidP="0691E829" w:rsidRDefault="0E532458" w14:paraId="055AB3F4" w14:textId="10F9940C">
      <w:pPr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0E532458">
        <w:rPr>
          <w:rFonts w:ascii="Tahoma" w:hAnsi="Tahoma" w:eastAsia="Arial Narrow" w:cs="Tahoma"/>
          <w:sz w:val="16"/>
          <w:szCs w:val="16"/>
        </w:rPr>
        <w:t xml:space="preserve">Cloud MIRRI a </w:t>
      </w:r>
      <w:r w:rsidRPr="0691E829" w:rsidR="26AC5E6F">
        <w:rPr>
          <w:rFonts w:ascii="Tahoma" w:hAnsi="Tahoma" w:eastAsia="Arial Narrow" w:cs="Tahoma"/>
          <w:sz w:val="16"/>
          <w:szCs w:val="16"/>
        </w:rPr>
        <w:t>VMware</w:t>
      </w:r>
      <w:r w:rsidRPr="0691E829" w:rsidR="26AC5E6F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1B6CA6F">
        <w:rPr>
          <w:rFonts w:ascii="Tahoma" w:hAnsi="Tahoma" w:eastAsia="Arial Narrow" w:cs="Tahoma"/>
          <w:sz w:val="16"/>
          <w:szCs w:val="16"/>
        </w:rPr>
        <w:t>Solutions,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umožňuje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zákazníkom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presunúť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pracovné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zaťaženie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VMware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do </w:t>
      </w:r>
      <w:r w:rsidRPr="0691E829" w:rsidR="0E532458">
        <w:rPr>
          <w:rFonts w:ascii="Tahoma" w:hAnsi="Tahoma" w:eastAsia="Arial Narrow" w:cs="Tahoma"/>
          <w:sz w:val="16"/>
          <w:szCs w:val="16"/>
        </w:rPr>
        <w:t>privátneho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cloudu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bez </w:t>
      </w:r>
      <w:r w:rsidRPr="0691E829" w:rsidR="0E532458">
        <w:rPr>
          <w:rFonts w:ascii="Tahoma" w:hAnsi="Tahoma" w:eastAsia="Arial Narrow" w:cs="Tahoma"/>
          <w:sz w:val="16"/>
          <w:szCs w:val="16"/>
        </w:rPr>
        <w:t>úprav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Software </w:t>
      </w:r>
      <w:r w:rsidRPr="0691E829" w:rsidR="0E532458">
        <w:rPr>
          <w:rFonts w:ascii="Tahoma" w:hAnsi="Tahoma" w:eastAsia="Arial Narrow" w:cs="Tahoma"/>
          <w:sz w:val="16"/>
          <w:szCs w:val="16"/>
        </w:rPr>
        <w:t>definujúci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dáta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centrum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( SDDC</w:t>
      </w:r>
      <w:r w:rsidRPr="0691E829" w:rsidR="0E532458">
        <w:rPr>
          <w:rFonts w:ascii="Tahoma" w:hAnsi="Tahoma" w:eastAsia="Arial Narrow" w:cs="Tahoma"/>
          <w:sz w:val="16"/>
          <w:szCs w:val="16"/>
        </w:rPr>
        <w:t>)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dôkaze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simulovať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VMware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prostredie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a </w:t>
      </w:r>
      <w:r w:rsidRPr="0691E829" w:rsidR="0E532458">
        <w:rPr>
          <w:rFonts w:ascii="Tahoma" w:hAnsi="Tahoma" w:eastAsia="Arial Narrow" w:cs="Tahoma"/>
          <w:sz w:val="16"/>
          <w:szCs w:val="16"/>
        </w:rPr>
        <w:t>týmto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OVM </w:t>
      </w:r>
      <w:r w:rsidRPr="0691E829" w:rsidR="0E532458">
        <w:rPr>
          <w:rFonts w:ascii="Tahoma" w:hAnsi="Tahoma" w:eastAsia="Arial Narrow" w:cs="Tahoma"/>
          <w:sz w:val="16"/>
          <w:szCs w:val="16"/>
        </w:rPr>
        <w:t>získavajú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rozsah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a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agilnosť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pri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zachovaní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kontinuity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s </w:t>
      </w:r>
      <w:r w:rsidRPr="0691E829" w:rsidR="0E532458">
        <w:rPr>
          <w:rFonts w:ascii="Tahoma" w:hAnsi="Tahoma" w:eastAsia="Arial Narrow" w:cs="Tahoma"/>
          <w:sz w:val="16"/>
          <w:szCs w:val="16"/>
        </w:rPr>
        <w:t>existujúcimi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nástrojmi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0E532458">
        <w:rPr>
          <w:rFonts w:ascii="Tahoma" w:hAnsi="Tahoma" w:eastAsia="Arial Narrow" w:cs="Tahoma"/>
          <w:sz w:val="16"/>
          <w:szCs w:val="16"/>
        </w:rPr>
        <w:t>procesmi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0E532458">
        <w:rPr>
          <w:rFonts w:ascii="Tahoma" w:hAnsi="Tahoma" w:eastAsia="Arial Narrow" w:cs="Tahoma"/>
          <w:sz w:val="16"/>
          <w:szCs w:val="16"/>
        </w:rPr>
        <w:t>politikami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založenými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na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VMware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0E532458">
        <w:rPr>
          <w:rFonts w:ascii="Tahoma" w:hAnsi="Tahoma" w:eastAsia="Arial Narrow" w:cs="Tahoma"/>
          <w:sz w:val="16"/>
          <w:szCs w:val="16"/>
        </w:rPr>
        <w:t>Taktiež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0E532458">
        <w:rPr>
          <w:rFonts w:ascii="Tahoma" w:hAnsi="Tahoma" w:eastAsia="Arial Narrow" w:cs="Tahoma"/>
          <w:sz w:val="16"/>
          <w:szCs w:val="16"/>
        </w:rPr>
        <w:t>samozrejmosťou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za </w:t>
      </w:r>
      <w:r w:rsidRPr="0691E829" w:rsidR="0E532458">
        <w:rPr>
          <w:rFonts w:ascii="Tahoma" w:hAnsi="Tahoma" w:eastAsia="Arial Narrow" w:cs="Tahoma"/>
          <w:sz w:val="16"/>
          <w:szCs w:val="16"/>
        </w:rPr>
        <w:t>splnenia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určitých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pre </w:t>
      </w:r>
      <w:r w:rsidRPr="0691E829" w:rsidR="0E532458">
        <w:rPr>
          <w:rFonts w:ascii="Tahoma" w:hAnsi="Tahoma" w:eastAsia="Arial Narrow" w:cs="Tahoma"/>
          <w:sz w:val="16"/>
          <w:szCs w:val="16"/>
        </w:rPr>
        <w:t>rekvizít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z </w:t>
      </w:r>
      <w:r w:rsidRPr="0691E829" w:rsidR="0E532458">
        <w:rPr>
          <w:rFonts w:ascii="Tahoma" w:hAnsi="Tahoma" w:eastAsia="Arial Narrow" w:cs="Tahoma"/>
          <w:sz w:val="16"/>
          <w:szCs w:val="16"/>
        </w:rPr>
        <w:t>migrovať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VM ( </w:t>
      </w:r>
      <w:r w:rsidRPr="0691E829" w:rsidR="0E532458">
        <w:rPr>
          <w:rFonts w:ascii="Tahoma" w:hAnsi="Tahoma" w:eastAsia="Arial Narrow" w:cs="Tahoma"/>
          <w:sz w:val="16"/>
          <w:szCs w:val="16"/>
        </w:rPr>
        <w:t>virtuálny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server) z OVM </w:t>
      </w:r>
      <w:r w:rsidRPr="0691E829" w:rsidR="0E532458">
        <w:rPr>
          <w:rFonts w:ascii="Tahoma" w:hAnsi="Tahoma" w:eastAsia="Arial Narrow" w:cs="Tahoma"/>
          <w:sz w:val="16"/>
          <w:szCs w:val="16"/>
        </w:rPr>
        <w:t>dátového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centra do Cloud MIRRI za </w:t>
      </w:r>
      <w:r w:rsidRPr="0691E829" w:rsidR="0E532458">
        <w:rPr>
          <w:rFonts w:ascii="Tahoma" w:hAnsi="Tahoma" w:eastAsia="Arial Narrow" w:cs="Tahoma"/>
          <w:sz w:val="16"/>
          <w:szCs w:val="16"/>
        </w:rPr>
        <w:t>chodu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bez </w:t>
      </w:r>
      <w:r w:rsidRPr="0691E829" w:rsidR="0E532458">
        <w:rPr>
          <w:rFonts w:ascii="Tahoma" w:hAnsi="Tahoma" w:eastAsia="Arial Narrow" w:cs="Tahoma"/>
          <w:sz w:val="16"/>
          <w:szCs w:val="16"/>
        </w:rPr>
        <w:t>výpadku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E532458">
        <w:rPr>
          <w:rFonts w:ascii="Tahoma" w:hAnsi="Tahoma" w:eastAsia="Arial Narrow" w:cs="Tahoma"/>
          <w:sz w:val="16"/>
          <w:szCs w:val="16"/>
        </w:rPr>
        <w:t>danej</w:t>
      </w:r>
      <w:r w:rsidRPr="0691E829" w:rsidR="0E532458">
        <w:rPr>
          <w:rFonts w:ascii="Tahoma" w:hAnsi="Tahoma" w:eastAsia="Arial Narrow" w:cs="Tahoma"/>
          <w:sz w:val="16"/>
          <w:szCs w:val="16"/>
        </w:rPr>
        <w:t xml:space="preserve"> VM.</w:t>
      </w:r>
    </w:p>
    <w:p w:rsidR="0691E829" w:rsidP="0691E829" w:rsidRDefault="0691E829" w14:paraId="3F340C16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416F79DD" w:rsidP="0691E829" w:rsidRDefault="416F79DD" w14:paraId="30E85EB1" w14:textId="41150EFC">
      <w:pPr>
        <w:rPr>
          <w:rFonts w:ascii="Tahoma" w:hAnsi="Tahoma" w:eastAsia="Arial Narrow" w:cs="Tahoma"/>
          <w:sz w:val="16"/>
          <w:szCs w:val="16"/>
          <w:lang w:val="sk-SK"/>
        </w:rPr>
      </w:pPr>
      <w:r w:rsidRPr="0691E829" w:rsidR="416F79DD">
        <w:rPr>
          <w:rFonts w:ascii="Tahoma" w:hAnsi="Tahoma" w:eastAsia="Arial Narrow" w:cs="Tahoma"/>
          <w:sz w:val="16"/>
          <w:szCs w:val="16"/>
        </w:rPr>
        <w:t>Cloud</w:t>
      </w:r>
      <w:r w:rsidRPr="0691E829" w:rsidR="416F79DD">
        <w:rPr>
          <w:rFonts w:ascii="Tahoma" w:hAnsi="Tahoma" w:eastAsia="Arial Narrow" w:cs="Tahoma"/>
          <w:sz w:val="16"/>
          <w:szCs w:val="16"/>
        </w:rPr>
        <w:t xml:space="preserve"> MIRRI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ďalšou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s </w:t>
      </w:r>
      <w:r w:rsidRPr="0691E829" w:rsidR="6B038AAE">
        <w:rPr>
          <w:rFonts w:ascii="Tahoma" w:hAnsi="Tahoma" w:eastAsia="Arial Narrow" w:cs="Tahoma"/>
          <w:sz w:val="16"/>
          <w:szCs w:val="16"/>
        </w:rPr>
        <w:t>priorít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6B038AAE">
        <w:rPr>
          <w:rFonts w:ascii="Tahoma" w:hAnsi="Tahoma" w:eastAsia="Arial Narrow" w:cs="Tahoma"/>
          <w:sz w:val="16"/>
          <w:szCs w:val="16"/>
        </w:rPr>
        <w:t>Lifecycle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Controls. Ako </w:t>
      </w:r>
      <w:r w:rsidRPr="0691E829" w:rsidR="6B038AAE">
        <w:rPr>
          <w:rFonts w:ascii="Tahoma" w:hAnsi="Tahoma" w:eastAsia="Arial Narrow" w:cs="Tahoma"/>
          <w:sz w:val="16"/>
          <w:szCs w:val="16"/>
        </w:rPr>
        <w:t>plynie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čas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v</w:t>
      </w:r>
      <w:r w:rsidRPr="0691E829" w:rsidR="6B038AAE">
        <w:rPr>
          <w:rFonts w:ascii="Tahoma" w:hAnsi="Tahoma" w:eastAsia="Arial Narrow" w:cs="Tahoma"/>
          <w:sz w:val="16"/>
          <w:szCs w:val="16"/>
        </w:rPr>
        <w:t>šetky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technológie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B038AAE">
        <w:rPr>
          <w:rFonts w:ascii="Tahoma" w:hAnsi="Tahoma" w:eastAsia="Arial Narrow" w:cs="Tahoma"/>
          <w:sz w:val="16"/>
          <w:szCs w:val="16"/>
        </w:rPr>
        <w:t>vrátane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hardvéru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6B038AAE">
        <w:rPr>
          <w:rFonts w:ascii="Tahoma" w:hAnsi="Tahoma" w:eastAsia="Arial Narrow" w:cs="Tahoma"/>
          <w:sz w:val="16"/>
          <w:szCs w:val="16"/>
        </w:rPr>
        <w:t>softvéru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B038AAE">
        <w:rPr>
          <w:rFonts w:ascii="Tahoma" w:hAnsi="Tahoma" w:eastAsia="Arial Narrow" w:cs="Tahoma"/>
          <w:sz w:val="16"/>
          <w:szCs w:val="16"/>
        </w:rPr>
        <w:t>majú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obdobie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B038AAE">
        <w:rPr>
          <w:rFonts w:ascii="Tahoma" w:hAnsi="Tahoma" w:eastAsia="Arial Narrow" w:cs="Tahoma"/>
          <w:sz w:val="16"/>
          <w:szCs w:val="16"/>
        </w:rPr>
        <w:t>počas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ktorého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fungujú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čo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najlepš</w:t>
      </w:r>
      <w:r w:rsidRPr="0691E829" w:rsidR="6B038AAE">
        <w:rPr>
          <w:rFonts w:ascii="Tahoma" w:hAnsi="Tahoma" w:eastAsia="Arial Narrow" w:cs="Tahoma"/>
          <w:sz w:val="16"/>
          <w:szCs w:val="16"/>
        </w:rPr>
        <w:t>ie</w:t>
      </w:r>
      <w:r w:rsidRPr="0691E829" w:rsidR="6B038AAE">
        <w:rPr>
          <w:rFonts w:ascii="Tahoma" w:hAnsi="Tahoma" w:eastAsia="Arial Narrow" w:cs="Tahoma"/>
          <w:sz w:val="16"/>
          <w:szCs w:val="16"/>
        </w:rPr>
        <w:t>,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29EBA97">
        <w:rPr>
          <w:rFonts w:ascii="Tahoma" w:hAnsi="Tahoma" w:eastAsia="Arial Narrow" w:cs="Tahoma"/>
          <w:sz w:val="16"/>
          <w:szCs w:val="16"/>
        </w:rPr>
        <w:t>kým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29EBA97">
        <w:rPr>
          <w:rFonts w:ascii="Tahoma" w:hAnsi="Tahoma" w:eastAsia="Arial Narrow" w:cs="Tahoma"/>
          <w:sz w:val="16"/>
          <w:szCs w:val="16"/>
        </w:rPr>
        <w:t>sa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29EBA97">
        <w:rPr>
          <w:rFonts w:ascii="Tahoma" w:hAnsi="Tahoma" w:eastAsia="Arial Narrow" w:cs="Tahoma"/>
          <w:sz w:val="16"/>
          <w:szCs w:val="16"/>
        </w:rPr>
        <w:t>nestanú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29EBA97">
        <w:rPr>
          <w:rFonts w:ascii="Tahoma" w:hAnsi="Tahoma" w:eastAsia="Arial Narrow" w:cs="Tahoma"/>
          <w:sz w:val="16"/>
          <w:szCs w:val="16"/>
        </w:rPr>
        <w:t>zastaranými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EOL, </w:t>
      </w:r>
      <w:r w:rsidRPr="0691E829" w:rsidR="029EBA97">
        <w:rPr>
          <w:rFonts w:ascii="Tahoma" w:hAnsi="Tahoma" w:eastAsia="Arial Narrow" w:cs="Tahoma"/>
          <w:sz w:val="16"/>
          <w:szCs w:val="16"/>
        </w:rPr>
        <w:t>tak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29EBA97">
        <w:rPr>
          <w:rFonts w:ascii="Tahoma" w:hAnsi="Tahoma" w:eastAsia="Arial Narrow" w:cs="Tahoma"/>
          <w:sz w:val="16"/>
          <w:szCs w:val="16"/>
        </w:rPr>
        <w:t>ako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to </w:t>
      </w:r>
      <w:r w:rsidRPr="0691E829" w:rsidR="029EBA97">
        <w:rPr>
          <w:rFonts w:ascii="Tahoma" w:hAnsi="Tahoma" w:eastAsia="Arial Narrow" w:cs="Tahoma"/>
          <w:sz w:val="16"/>
          <w:szCs w:val="16"/>
        </w:rPr>
        <w:t>vidíme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v </w:t>
      </w:r>
      <w:r w:rsidRPr="0691E829" w:rsidR="029EBA97">
        <w:rPr>
          <w:rFonts w:ascii="Tahoma" w:hAnsi="Tahoma" w:eastAsia="Arial Narrow" w:cs="Tahoma"/>
          <w:sz w:val="16"/>
          <w:szCs w:val="16"/>
        </w:rPr>
        <w:t>súčasnom</w:t>
      </w:r>
      <w:r w:rsidRPr="0691E829" w:rsidR="029EBA97">
        <w:rPr>
          <w:rFonts w:ascii="Tahoma" w:hAnsi="Tahoma" w:eastAsia="Arial Narrow" w:cs="Tahoma"/>
          <w:sz w:val="16"/>
          <w:szCs w:val="16"/>
        </w:rPr>
        <w:t xml:space="preserve"> stave. </w:t>
      </w:r>
      <w:r w:rsidRPr="0691E829" w:rsidR="3775E9DB">
        <w:rPr>
          <w:rFonts w:ascii="Tahoma" w:hAnsi="Tahoma" w:eastAsia="Arial Narrow" w:cs="Tahoma"/>
          <w:sz w:val="16"/>
          <w:szCs w:val="16"/>
        </w:rPr>
        <w:t>Životný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75E9DB">
        <w:rPr>
          <w:rFonts w:ascii="Tahoma" w:hAnsi="Tahoma" w:eastAsia="Arial Narrow" w:cs="Tahoma"/>
          <w:sz w:val="16"/>
          <w:szCs w:val="16"/>
        </w:rPr>
        <w:t>cyklus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75E9DB">
        <w:rPr>
          <w:rFonts w:ascii="Tahoma" w:hAnsi="Tahoma" w:eastAsia="Arial Narrow" w:cs="Tahoma"/>
          <w:sz w:val="16"/>
          <w:szCs w:val="16"/>
        </w:rPr>
        <w:t>technológie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75E9DB">
        <w:rPr>
          <w:rFonts w:ascii="Tahoma" w:hAnsi="Tahoma" w:eastAsia="Arial Narrow" w:cs="Tahoma"/>
          <w:sz w:val="16"/>
          <w:szCs w:val="16"/>
        </w:rPr>
        <w:t>konkrétneho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3775E9DB">
        <w:rPr>
          <w:rFonts w:ascii="Tahoma" w:hAnsi="Tahoma" w:eastAsia="Arial Narrow" w:cs="Tahoma"/>
          <w:sz w:val="16"/>
          <w:szCs w:val="16"/>
        </w:rPr>
        <w:t>zariadenia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3775E9DB">
        <w:rPr>
          <w:rFonts w:ascii="Tahoma" w:hAnsi="Tahoma" w:eastAsia="Arial Narrow" w:cs="Tahoma"/>
          <w:sz w:val="16"/>
          <w:szCs w:val="16"/>
        </w:rPr>
        <w:t>t</w:t>
      </w:r>
      <w:r w:rsidRPr="0691E829" w:rsidR="6B038AAE">
        <w:rPr>
          <w:rFonts w:ascii="Tahoma" w:hAnsi="Tahoma" w:eastAsia="Arial Narrow" w:cs="Tahoma"/>
          <w:sz w:val="16"/>
          <w:szCs w:val="16"/>
        </w:rPr>
        <w:t>ýmto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sa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mysli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B038AAE">
        <w:rPr>
          <w:rFonts w:ascii="Tahoma" w:hAnsi="Tahoma" w:eastAsia="Arial Narrow" w:cs="Tahoma"/>
          <w:sz w:val="16"/>
          <w:szCs w:val="16"/>
        </w:rPr>
        <w:t>že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po </w:t>
      </w:r>
      <w:r w:rsidRPr="0691E829" w:rsidR="6B038AAE">
        <w:rPr>
          <w:rFonts w:ascii="Tahoma" w:hAnsi="Tahoma" w:eastAsia="Arial Narrow" w:cs="Tahoma"/>
          <w:sz w:val="16"/>
          <w:szCs w:val="16"/>
        </w:rPr>
        <w:t>určitom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roku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používania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IT </w:t>
      </w:r>
      <w:r w:rsidRPr="0691E829" w:rsidR="6B038AAE">
        <w:rPr>
          <w:rFonts w:ascii="Tahoma" w:hAnsi="Tahoma" w:eastAsia="Arial Narrow" w:cs="Tahoma"/>
          <w:sz w:val="16"/>
          <w:szCs w:val="16"/>
        </w:rPr>
        <w:t>systémov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príde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obmena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ktorá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bude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nepozorovateľná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a </w:t>
      </w:r>
      <w:r w:rsidRPr="0691E829" w:rsidR="6B038AAE">
        <w:rPr>
          <w:rFonts w:ascii="Tahoma" w:hAnsi="Tahoma" w:eastAsia="Arial Narrow" w:cs="Tahoma"/>
          <w:sz w:val="16"/>
          <w:szCs w:val="16"/>
        </w:rPr>
        <w:t>vykonaná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tak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aby </w:t>
      </w:r>
      <w:r w:rsidRPr="0691E829" w:rsidR="6B038AAE">
        <w:rPr>
          <w:rFonts w:ascii="Tahoma" w:hAnsi="Tahoma" w:eastAsia="Arial Narrow" w:cs="Tahoma"/>
          <w:sz w:val="16"/>
          <w:szCs w:val="16"/>
        </w:rPr>
        <w:t>sa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zamedzil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výpadok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a</w:t>
      </w:r>
      <w:r w:rsidRPr="0691E829" w:rsidR="3775E9DB">
        <w:rPr>
          <w:rFonts w:ascii="Tahoma" w:hAnsi="Tahoma" w:eastAsia="Arial Narrow" w:cs="Tahoma"/>
          <w:sz w:val="16"/>
          <w:szCs w:val="16"/>
        </w:rPr>
        <w:t> </w:t>
      </w:r>
      <w:r w:rsidRPr="0691E829" w:rsidR="3775E9DB">
        <w:rPr>
          <w:rFonts w:ascii="Tahoma" w:hAnsi="Tahoma" w:eastAsia="Arial Narrow" w:cs="Tahoma"/>
          <w:sz w:val="16"/>
          <w:szCs w:val="16"/>
        </w:rPr>
        <w:t>bezproblémový</w:t>
      </w:r>
      <w:r w:rsidRPr="0691E829" w:rsidR="3775E9D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prechod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služby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nove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systémy</w:t>
      </w:r>
      <w:r w:rsidRPr="0691E829" w:rsidR="6B038AAE">
        <w:rPr>
          <w:rFonts w:ascii="Tahoma" w:hAnsi="Tahoma" w:eastAsia="Arial Narrow" w:cs="Tahoma"/>
          <w:sz w:val="16"/>
          <w:szCs w:val="16"/>
        </w:rPr>
        <w:t>. V </w:t>
      </w:r>
      <w:r w:rsidRPr="0691E829" w:rsidR="6B038AAE">
        <w:rPr>
          <w:rFonts w:ascii="Tahoma" w:hAnsi="Tahoma" w:eastAsia="Arial Narrow" w:cs="Tahoma"/>
          <w:sz w:val="16"/>
          <w:szCs w:val="16"/>
        </w:rPr>
        <w:t>tomto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procese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6B038AAE">
        <w:rPr>
          <w:rFonts w:ascii="Tahoma" w:hAnsi="Tahoma" w:eastAsia="Arial Narrow" w:cs="Tahoma"/>
          <w:sz w:val="16"/>
          <w:szCs w:val="16"/>
        </w:rPr>
        <w:t>veľa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faktorov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ktoré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budú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zohľadnene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ako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sú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reporty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vyťaženosti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zdrojov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cloud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compute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6B038AAE">
        <w:rPr>
          <w:rFonts w:ascii="Tahoma" w:hAnsi="Tahoma" w:eastAsia="Arial Narrow" w:cs="Tahoma"/>
          <w:sz w:val="16"/>
          <w:szCs w:val="16"/>
        </w:rPr>
        <w:t>diskových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úložísk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a </w:t>
      </w:r>
      <w:r w:rsidRPr="0691E829" w:rsidR="6B038AAE">
        <w:rPr>
          <w:rFonts w:ascii="Tahoma" w:hAnsi="Tahoma" w:eastAsia="Arial Narrow" w:cs="Tahoma"/>
          <w:sz w:val="16"/>
          <w:szCs w:val="16"/>
        </w:rPr>
        <w:t>pridávania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nových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manažovaných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cloudových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služieb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vládneho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cloudu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6B038AAE">
        <w:rPr>
          <w:rFonts w:ascii="Tahoma" w:hAnsi="Tahoma" w:eastAsia="Arial Narrow" w:cs="Tahoma"/>
          <w:sz w:val="16"/>
          <w:szCs w:val="16"/>
        </w:rPr>
        <w:t>Taktiež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dbá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na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dynamické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rozširovanie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základnej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infraštruktúry</w:t>
      </w:r>
      <w:r w:rsidRPr="0691E829" w:rsidR="6B038AAE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6B038AAE">
        <w:rPr>
          <w:rFonts w:ascii="Tahoma" w:hAnsi="Tahoma" w:eastAsia="Arial Narrow" w:cs="Tahoma"/>
          <w:sz w:val="16"/>
          <w:szCs w:val="16"/>
        </w:rPr>
        <w:t>n</w:t>
      </w:r>
      <w:r w:rsidRPr="0691E829" w:rsidR="06D1B78C">
        <w:rPr>
          <w:rFonts w:ascii="Tahoma" w:hAnsi="Tahoma" w:eastAsia="Arial Narrow" w:cs="Tahoma"/>
          <w:sz w:val="16"/>
          <w:szCs w:val="16"/>
        </w:rPr>
        <w:t>avýšenie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6D1B78C">
        <w:rPr>
          <w:rFonts w:ascii="Tahoma" w:hAnsi="Tahoma" w:eastAsia="Arial Narrow" w:cs="Tahoma"/>
          <w:sz w:val="16"/>
          <w:szCs w:val="16"/>
        </w:rPr>
        <w:t>kapacity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do 20% je </w:t>
      </w:r>
      <w:r w:rsidRPr="0691E829" w:rsidR="06D1B78C">
        <w:rPr>
          <w:rFonts w:ascii="Tahoma" w:hAnsi="Tahoma" w:eastAsia="Arial Narrow" w:cs="Tahoma"/>
          <w:sz w:val="16"/>
          <w:szCs w:val="16"/>
        </w:rPr>
        <w:t>automatické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06D1B78C">
        <w:rPr>
          <w:rFonts w:ascii="Tahoma" w:hAnsi="Tahoma" w:eastAsia="Arial Narrow" w:cs="Tahoma"/>
          <w:sz w:val="16"/>
          <w:szCs w:val="16"/>
        </w:rPr>
        <w:t>trvaní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– do 8 </w:t>
      </w:r>
      <w:r w:rsidRPr="0691E829" w:rsidR="06D1B78C">
        <w:rPr>
          <w:rFonts w:ascii="Tahoma" w:hAnsi="Tahoma" w:eastAsia="Arial Narrow" w:cs="Tahoma"/>
          <w:sz w:val="16"/>
          <w:szCs w:val="16"/>
        </w:rPr>
        <w:t>týždňov od požiadavky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. Ak je to </w:t>
      </w:r>
      <w:r w:rsidRPr="0691E829" w:rsidR="06D1B78C">
        <w:rPr>
          <w:rFonts w:ascii="Tahoma" w:hAnsi="Tahoma" w:eastAsia="Arial Narrow" w:cs="Tahoma"/>
          <w:sz w:val="16"/>
          <w:szCs w:val="16"/>
        </w:rPr>
        <w:t>nad 20%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06D1B78C">
        <w:rPr>
          <w:rFonts w:ascii="Tahoma" w:hAnsi="Tahoma" w:eastAsia="Arial Narrow" w:cs="Tahoma"/>
          <w:sz w:val="16"/>
          <w:szCs w:val="16"/>
        </w:rPr>
        <w:t>dodávka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HW bude </w:t>
      </w:r>
      <w:r w:rsidRPr="0691E829" w:rsidR="06D1B78C">
        <w:rPr>
          <w:rFonts w:ascii="Tahoma" w:hAnsi="Tahoma" w:eastAsia="Arial Narrow" w:cs="Tahoma"/>
          <w:sz w:val="16"/>
          <w:szCs w:val="16"/>
        </w:rPr>
        <w:t>dodaná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do </w:t>
      </w:r>
      <w:r w:rsidRPr="0691E829" w:rsidR="06D1B78C">
        <w:rPr>
          <w:rFonts w:ascii="Tahoma" w:hAnsi="Tahoma" w:eastAsia="Arial Narrow" w:cs="Tahoma"/>
          <w:sz w:val="16"/>
          <w:szCs w:val="16"/>
        </w:rPr>
        <w:t>garantovaného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6D1B78C">
        <w:rPr>
          <w:rFonts w:ascii="Tahoma" w:hAnsi="Tahoma" w:eastAsia="Arial Narrow" w:cs="Tahoma"/>
          <w:sz w:val="16"/>
          <w:szCs w:val="16"/>
        </w:rPr>
        <w:t>času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3 </w:t>
      </w:r>
      <w:r w:rsidRPr="0691E829" w:rsidR="06D1B78C">
        <w:rPr>
          <w:rFonts w:ascii="Tahoma" w:hAnsi="Tahoma" w:eastAsia="Arial Narrow" w:cs="Tahoma"/>
          <w:sz w:val="16"/>
          <w:szCs w:val="16"/>
        </w:rPr>
        <w:t>mesiacov</w:t>
      </w:r>
      <w:r w:rsidRPr="0691E829" w:rsidR="06D1B78C">
        <w:rPr>
          <w:rFonts w:ascii="Tahoma" w:hAnsi="Tahoma" w:eastAsia="Arial Narrow" w:cs="Tahoma"/>
          <w:sz w:val="16"/>
          <w:szCs w:val="16"/>
        </w:rPr>
        <w:t>.</w:t>
      </w:r>
    </w:p>
    <w:p w:rsidR="0691E829" w:rsidP="0691E829" w:rsidRDefault="0691E829" w14:paraId="4F91804D">
      <w:pPr>
        <w:rPr>
          <w:rFonts w:ascii="Tahoma" w:hAnsi="Tahoma" w:eastAsia="Arial Narrow" w:cs="Tahoma"/>
          <w:sz w:val="16"/>
          <w:szCs w:val="16"/>
          <w:lang w:val="sk-SK"/>
        </w:rPr>
      </w:pPr>
    </w:p>
    <w:p w:rsidR="06D1B78C" w:rsidP="0691E829" w:rsidRDefault="06D1B78C" w14:paraId="6CF36D4C" w14:textId="04BC63C5">
      <w:pPr>
        <w:pStyle w:val="Normlny"/>
        <w:rPr>
          <w:rFonts w:ascii="Tahoma" w:hAnsi="Tahoma" w:eastAsia="Arial Narrow" w:cs="Tahoma"/>
          <w:sz w:val="16"/>
          <w:szCs w:val="16"/>
        </w:rPr>
      </w:pPr>
      <w:r w:rsidRPr="0691E829" w:rsidR="06D1B78C">
        <w:rPr>
          <w:rFonts w:ascii="Tahoma" w:hAnsi="Tahoma" w:eastAsia="Arial Narrow" w:cs="Tahoma"/>
          <w:sz w:val="16"/>
          <w:szCs w:val="16"/>
        </w:rPr>
        <w:t xml:space="preserve">V posledných rokoch sa kybernetické útoky stali hlavným problémom kvôli širokej škále prístupov a podvratnej povahe. Počet útokov malvéru a ransomvéru sa podľa popredných priemyselných analytikov medziročne zdvojnásobuje s miliónmi infekcií malvéru a tisíckami ransomvérových útokov za deň. Zatiaľ čo validácia je kľúčový faktor k odhaľovaniu poškodených záložných údajov počas celého životného cyklu zálohovania, je rovnako dôležitá aj na zisťovanie údajov o kybernetických útokov. Overovanie správnosti a obnoviteľnosti všetkých dát na disku, replikovaných záloh alebo </w:t>
      </w:r>
      <w:r w:rsidRPr="0691E829" w:rsidR="06D1B78C">
        <w:rPr>
          <w:rFonts w:ascii="Tahoma" w:hAnsi="Tahoma" w:eastAsia="Arial Narrow" w:cs="Tahoma"/>
          <w:sz w:val="16"/>
          <w:szCs w:val="16"/>
        </w:rPr>
        <w:t>prichádzajúcich dát</w:t>
      </w:r>
      <w:r w:rsidRPr="0691E829" w:rsidR="06D1B78C">
        <w:rPr>
          <w:rFonts w:ascii="Tahoma" w:hAnsi="Tahoma" w:eastAsia="Arial Narrow" w:cs="Tahoma"/>
          <w:sz w:val="16"/>
          <w:szCs w:val="16"/>
        </w:rPr>
        <w:t xml:space="preserve"> bude monitorovane, zaznamenane a v prípade útoku upozornene.</w:t>
      </w:r>
    </w:p>
    <w:p w:rsidR="0691E829" w:rsidP="0691E829" w:rsidRDefault="0691E829" w14:paraId="326C705D" w14:textId="7DA4C19C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0AE82E60" w:rsidP="0691E829" w:rsidRDefault="0AE82E60" w14:paraId="2E224DD4" w14:textId="00CF0638">
      <w:pPr>
        <w:pStyle w:val="Normlny"/>
        <w:rPr>
          <w:rFonts w:ascii="Tahoma" w:hAnsi="Tahoma" w:eastAsia="Arial Narrow" w:cs="Tahoma"/>
          <w:sz w:val="16"/>
          <w:szCs w:val="16"/>
        </w:rPr>
      </w:pPr>
      <w:r w:rsidRPr="0691E829" w:rsidR="0AE82E60">
        <w:rPr>
          <w:rFonts w:ascii="Tahoma" w:hAnsi="Tahoma" w:eastAsia="Arial Narrow" w:cs="Tahoma"/>
          <w:sz w:val="16"/>
          <w:szCs w:val="16"/>
        </w:rPr>
        <w:t>Cloud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MIRRI </w:t>
      </w:r>
      <w:r w:rsidRPr="0691E829" w:rsidR="484B77E0">
        <w:rPr>
          <w:rFonts w:ascii="Tahoma" w:hAnsi="Tahoma" w:eastAsia="Arial Narrow" w:cs="Tahoma"/>
          <w:sz w:val="16"/>
          <w:szCs w:val="16"/>
        </w:rPr>
        <w:t xml:space="preserve">bude poskytovať manažovanú </w:t>
      </w:r>
      <w:r w:rsidRPr="0691E829" w:rsidR="484B77E0">
        <w:rPr>
          <w:rFonts w:ascii="Tahoma" w:hAnsi="Tahoma" w:eastAsia="Arial Narrow" w:cs="Tahoma"/>
          <w:sz w:val="16"/>
          <w:szCs w:val="16"/>
        </w:rPr>
        <w:t>cloud</w:t>
      </w:r>
      <w:r w:rsidRPr="0691E829" w:rsidR="484B77E0">
        <w:rPr>
          <w:rFonts w:ascii="Tahoma" w:hAnsi="Tahoma" w:eastAsia="Arial Narrow" w:cs="Tahoma"/>
          <w:sz w:val="16"/>
          <w:szCs w:val="16"/>
        </w:rPr>
        <w:t xml:space="preserve"> službu </w:t>
      </w:r>
      <w:r w:rsidRPr="0691E829" w:rsidR="0AE82E60">
        <w:rPr>
          <w:rFonts w:ascii="Tahoma" w:hAnsi="Tahoma" w:eastAsia="Arial Narrow" w:cs="Tahoma"/>
          <w:sz w:val="16"/>
          <w:szCs w:val="16"/>
        </w:rPr>
        <w:t>Backup</w:t>
      </w:r>
      <w:r w:rsidRPr="0691E829" w:rsidR="484B77E0">
        <w:rPr>
          <w:rFonts w:ascii="Tahoma" w:hAnsi="Tahoma" w:eastAsia="Arial Narrow" w:cs="Tahoma"/>
          <w:sz w:val="16"/>
          <w:szCs w:val="16"/>
        </w:rPr>
        <w:t xml:space="preserve"> as a Service ( </w:t>
      </w:r>
      <w:r w:rsidRPr="0691E829" w:rsidR="484B77E0">
        <w:rPr>
          <w:rFonts w:ascii="Tahoma" w:hAnsi="Tahoma" w:eastAsia="Arial Narrow" w:cs="Tahoma"/>
          <w:sz w:val="16"/>
          <w:szCs w:val="16"/>
        </w:rPr>
        <w:t>BaaS</w:t>
      </w:r>
      <w:r w:rsidRPr="0691E829" w:rsidR="484B77E0">
        <w:rPr>
          <w:rFonts w:ascii="Tahoma" w:hAnsi="Tahoma" w:eastAsia="Arial Narrow" w:cs="Tahoma"/>
          <w:sz w:val="16"/>
          <w:szCs w:val="16"/>
        </w:rPr>
        <w:t>)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pre prípad potreby obnovenia uložených dát ak došlo k ich poškodeniu alebo zničeniu. Služba bude vykonávaná automaticky periodicky a tak tiež ad-hoc manuálne ak si OVM vyžiada. Rozsah záloh sa bude definovať na základe požiadaviek pristupujúcich OVM a ich predpokladanému nasadeniu v riešení so súladom definovaných retenčných politik. Medzi základne typy zálohovania sú </w:t>
      </w:r>
      <w:r w:rsidRPr="0691E829" w:rsidR="0AE82E60">
        <w:rPr>
          <w:rFonts w:ascii="Tahoma" w:hAnsi="Tahoma" w:eastAsia="Arial Narrow" w:cs="Tahoma"/>
          <w:sz w:val="16"/>
          <w:szCs w:val="16"/>
        </w:rPr>
        <w:t>Full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0AE82E60">
        <w:rPr>
          <w:rFonts w:ascii="Tahoma" w:hAnsi="Tahoma" w:eastAsia="Arial Narrow" w:cs="Tahoma"/>
          <w:sz w:val="16"/>
          <w:szCs w:val="16"/>
        </w:rPr>
        <w:t>Incremental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0AE82E60">
        <w:rPr>
          <w:rFonts w:ascii="Tahoma" w:hAnsi="Tahoma" w:eastAsia="Arial Narrow" w:cs="Tahoma"/>
          <w:sz w:val="16"/>
          <w:szCs w:val="16"/>
        </w:rPr>
        <w:t>Differencial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a ďalej od nasadenia a kategórie daného systému. Do kategórie môžeme rozdeliť podľa systému; FS ( </w:t>
      </w:r>
      <w:r w:rsidRPr="0691E829" w:rsidR="0AE82E60">
        <w:rPr>
          <w:rFonts w:ascii="Tahoma" w:hAnsi="Tahoma" w:eastAsia="Arial Narrow" w:cs="Tahoma"/>
          <w:sz w:val="16"/>
          <w:szCs w:val="16"/>
        </w:rPr>
        <w:t>File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0AE82E60">
        <w:rPr>
          <w:rFonts w:ascii="Tahoma" w:hAnsi="Tahoma" w:eastAsia="Arial Narrow" w:cs="Tahoma"/>
          <w:sz w:val="16"/>
          <w:szCs w:val="16"/>
        </w:rPr>
        <w:t>System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), Bare Metal, VM </w:t>
      </w:r>
      <w:r w:rsidRPr="0691E829" w:rsidR="0AE82E60">
        <w:rPr>
          <w:rFonts w:ascii="Tahoma" w:hAnsi="Tahoma" w:eastAsia="Arial Narrow" w:cs="Tahoma"/>
          <w:sz w:val="16"/>
          <w:szCs w:val="16"/>
        </w:rPr>
        <w:t>Snapshot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0AE82E60">
        <w:rPr>
          <w:rFonts w:ascii="Tahoma" w:hAnsi="Tahoma" w:eastAsia="Arial Narrow" w:cs="Tahoma"/>
          <w:sz w:val="16"/>
          <w:szCs w:val="16"/>
        </w:rPr>
        <w:t>Database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 SQL, RMAN, BR*</w:t>
      </w:r>
      <w:r w:rsidRPr="0691E829" w:rsidR="0AE82E60">
        <w:rPr>
          <w:rFonts w:ascii="Tahoma" w:hAnsi="Tahoma" w:eastAsia="Arial Narrow" w:cs="Tahoma"/>
          <w:sz w:val="16"/>
          <w:szCs w:val="16"/>
        </w:rPr>
        <w:t>Tools</w:t>
      </w:r>
      <w:r w:rsidRPr="0691E829" w:rsidR="0AE82E60">
        <w:rPr>
          <w:rFonts w:ascii="Tahoma" w:hAnsi="Tahoma" w:eastAsia="Arial Narrow" w:cs="Tahoma"/>
          <w:sz w:val="16"/>
          <w:szCs w:val="16"/>
        </w:rPr>
        <w:t xml:space="preserve">. </w:t>
      </w:r>
    </w:p>
    <w:p w:rsidR="0691E829" w:rsidP="0691E829" w:rsidRDefault="0691E829" w14:paraId="459C6636" w14:textId="7BBD734D">
      <w:pPr>
        <w:pStyle w:val="Normlny"/>
        <w:rPr>
          <w:rFonts w:ascii="Tahoma" w:hAnsi="Tahoma" w:eastAsia="Arial Narrow" w:cs="Tahoma"/>
          <w:sz w:val="16"/>
          <w:szCs w:val="16"/>
        </w:rPr>
      </w:pPr>
    </w:p>
    <w:p w:rsidR="14FD6D0B" w:rsidP="0691E829" w:rsidRDefault="14FD6D0B" w14:paraId="182AC833" w14:textId="63038FC5">
      <w:pPr>
        <w:pStyle w:val="Normlny"/>
        <w:rPr>
          <w:rFonts w:ascii="Tahoma" w:hAnsi="Tahoma" w:eastAsia="Arial Narrow" w:cs="Tahoma"/>
          <w:sz w:val="16"/>
          <w:szCs w:val="16"/>
        </w:rPr>
      </w:pPr>
      <w:r w:rsidRPr="0691E829" w:rsidR="14FD6D0B">
        <w:rPr>
          <w:rFonts w:ascii="Tahoma" w:hAnsi="Tahoma" w:eastAsia="Arial Narrow" w:cs="Tahoma"/>
          <w:sz w:val="16"/>
          <w:szCs w:val="16"/>
        </w:rPr>
        <w:t xml:space="preserve">Z hľadiska zaistenia 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Business </w:t>
      </w:r>
      <w:r w:rsidRPr="0691E829" w:rsidR="14FD6D0B">
        <w:rPr>
          <w:rFonts w:ascii="Tahoma" w:hAnsi="Tahoma" w:eastAsia="Arial Narrow" w:cs="Tahoma"/>
          <w:sz w:val="16"/>
          <w:szCs w:val="16"/>
        </w:rPr>
        <w:t>Continuity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4FD6D0B">
        <w:rPr>
          <w:rFonts w:ascii="Tahoma" w:hAnsi="Tahoma" w:eastAsia="Arial Narrow" w:cs="Tahoma"/>
          <w:sz w:val="16"/>
          <w:szCs w:val="16"/>
        </w:rPr>
        <w:t>Planning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( BCP) sú doležíte faktory ktoré dane riešene bude </w:t>
      </w:r>
      <w:r w:rsidRPr="0691E829" w:rsidR="14FD6D0B">
        <w:rPr>
          <w:rFonts w:ascii="Tahoma" w:hAnsi="Tahoma" w:eastAsia="Arial Narrow" w:cs="Tahoma"/>
          <w:sz w:val="16"/>
          <w:szCs w:val="16"/>
        </w:rPr>
        <w:t>spĺňať</w:t>
      </w:r>
      <w:r w:rsidRPr="0691E829" w:rsidR="14FD6D0B">
        <w:rPr>
          <w:rFonts w:ascii="Tahoma" w:hAnsi="Tahoma" w:eastAsia="Arial Narrow" w:cs="Tahoma"/>
          <w:sz w:val="16"/>
          <w:szCs w:val="16"/>
        </w:rPr>
        <w:t>:</w:t>
      </w:r>
    </w:p>
    <w:p w:rsidR="0691E829" w:rsidP="0691E829" w:rsidRDefault="0691E829" w14:paraId="0642E7E3" w14:textId="5E8BCCA4">
      <w:pPr>
        <w:pStyle w:val="Normlny"/>
        <w:rPr>
          <w:rFonts w:ascii="Tahoma" w:hAnsi="Tahoma" w:eastAsia="Arial Narrow" w:cs="Tahoma"/>
          <w:sz w:val="16"/>
          <w:szCs w:val="16"/>
        </w:rPr>
      </w:pPr>
    </w:p>
    <w:p w:rsidR="14FD6D0B" w:rsidP="0691E829" w:rsidRDefault="14FD6D0B" w14:paraId="6B4585A1" w14:textId="45962BC3">
      <w:pPr>
        <w:pStyle w:val="Odsekzoznamu"/>
        <w:numPr>
          <w:ilvl w:val="0"/>
          <w:numId w:val="51"/>
        </w:numPr>
        <w:rPr>
          <w:rFonts w:ascii="Times New Roman" w:hAnsi="Times New Roman" w:eastAsia="Times New Roman" w:cs="Times New Roman"/>
          <w:sz w:val="22"/>
          <w:szCs w:val="22"/>
        </w:rPr>
      </w:pPr>
      <w:r w:rsidRPr="0691E829" w:rsidR="14FD6D0B">
        <w:rPr>
          <w:rFonts w:ascii="Tahoma" w:hAnsi="Tahoma" w:eastAsia="Arial Narrow" w:cs="Tahoma"/>
          <w:b w:val="1"/>
          <w:bCs w:val="1"/>
          <w:sz w:val="16"/>
          <w:szCs w:val="16"/>
        </w:rPr>
        <w:t>Vysoká dostupnosť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( </w:t>
      </w:r>
      <w:r w:rsidRPr="0691E829" w:rsidR="14FD6D0B">
        <w:rPr>
          <w:rFonts w:ascii="Tahoma" w:hAnsi="Tahoma" w:eastAsia="Arial Narrow" w:cs="Tahoma"/>
          <w:sz w:val="16"/>
          <w:szCs w:val="16"/>
        </w:rPr>
        <w:t>High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4FD6D0B">
        <w:rPr>
          <w:rFonts w:ascii="Tahoma" w:hAnsi="Tahoma" w:eastAsia="Arial Narrow" w:cs="Tahoma"/>
          <w:sz w:val="16"/>
          <w:szCs w:val="16"/>
        </w:rPr>
        <w:t>Availability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/ HA ) - </w:t>
      </w:r>
      <w:r w:rsidRPr="0691E829" w:rsidR="4432C95D">
        <w:rPr>
          <w:rFonts w:ascii="Tahoma" w:hAnsi="Tahoma" w:eastAsia="Arial Narrow" w:cs="Tahoma"/>
          <w:sz w:val="16"/>
          <w:szCs w:val="16"/>
        </w:rPr>
        <w:t>vzniknutý výpadok systému bude mať na OVM minimálny dopad, IT infraštruktúre sa HA dosahuje elimináciou kritických bodov zlyhania (SPOF-single point of failure). Architektúra je navrhnutá s redundanciou komponentu čim sa systém bežiaci na danom riešení zotaví automaticky bez výpadku služby.</w:t>
      </w:r>
    </w:p>
    <w:p w:rsidR="14FD6D0B" w:rsidP="0691E829" w:rsidRDefault="14FD6D0B" w14:paraId="74A3A3E1" w14:textId="5CDDD3D7">
      <w:pPr>
        <w:pStyle w:val="Odsekzoznamu"/>
        <w:numPr>
          <w:ilvl w:val="0"/>
          <w:numId w:val="51"/>
        </w:numPr>
        <w:rPr>
          <w:rFonts w:ascii="Times New Roman" w:hAnsi="Times New Roman" w:eastAsia="Times New Roman" w:cs="Times New Roman"/>
          <w:sz w:val="22"/>
          <w:szCs w:val="22"/>
        </w:rPr>
      </w:pPr>
      <w:r w:rsidRPr="0691E829" w:rsidR="14FD6D0B">
        <w:rPr>
          <w:rFonts w:ascii="Tahoma" w:hAnsi="Tahoma" w:eastAsia="Arial Narrow" w:cs="Tahoma"/>
          <w:b w:val="1"/>
          <w:bCs w:val="1"/>
          <w:sz w:val="16"/>
          <w:szCs w:val="16"/>
        </w:rPr>
        <w:t>Nepretržitá operácia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( </w:t>
      </w:r>
      <w:r w:rsidRPr="0691E829" w:rsidR="14FD6D0B">
        <w:rPr>
          <w:rFonts w:ascii="Tahoma" w:hAnsi="Tahoma" w:eastAsia="Arial Narrow" w:cs="Tahoma"/>
          <w:sz w:val="16"/>
          <w:szCs w:val="16"/>
        </w:rPr>
        <w:t>Continuous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4FD6D0B">
        <w:rPr>
          <w:rFonts w:ascii="Tahoma" w:hAnsi="Tahoma" w:eastAsia="Arial Narrow" w:cs="Tahoma"/>
          <w:sz w:val="16"/>
          <w:szCs w:val="16"/>
        </w:rPr>
        <w:t>Operations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) - </w:t>
      </w:r>
      <w:r w:rsidRPr="0691E829" w:rsidR="4432C95D">
        <w:rPr>
          <w:rFonts w:ascii="Tahoma" w:hAnsi="Tahoma" w:eastAsia="Arial Narrow" w:cs="Tahoma"/>
          <w:sz w:val="16"/>
          <w:szCs w:val="16"/>
        </w:rPr>
        <w:t xml:space="preserve">Zabezpečená schopnosť udržať veci v chode počas výpadku, ako aj počas plánovaných odstávok, ako sú plánované zálohy alebo plánovaná údržba / upgrade.  </w:t>
      </w:r>
    </w:p>
    <w:p w:rsidR="14FD6D0B" w:rsidP="0691E829" w:rsidRDefault="14FD6D0B" w14:paraId="186F09FA" w14:textId="618705A8">
      <w:pPr>
        <w:pStyle w:val="Odsekzoznamu"/>
        <w:numPr>
          <w:ilvl w:val="0"/>
          <w:numId w:val="51"/>
        </w:numPr>
        <w:rPr>
          <w:rFonts w:ascii="Times New Roman" w:hAnsi="Times New Roman" w:eastAsia="Times New Roman" w:cs="Times New Roman"/>
          <w:sz w:val="22"/>
          <w:szCs w:val="22"/>
        </w:rPr>
      </w:pPr>
      <w:r w:rsidRPr="0691E829" w:rsidR="14FD6D0B">
        <w:rPr>
          <w:rFonts w:ascii="Tahoma" w:hAnsi="Tahoma" w:eastAsia="Arial Narrow" w:cs="Tahoma"/>
          <w:b w:val="1"/>
          <w:bCs w:val="1"/>
          <w:sz w:val="16"/>
          <w:szCs w:val="16"/>
        </w:rPr>
        <w:t>Zotavenie sa po havárii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( </w:t>
      </w:r>
      <w:r w:rsidRPr="0691E829" w:rsidR="14FD6D0B">
        <w:rPr>
          <w:rFonts w:ascii="Tahoma" w:hAnsi="Tahoma" w:eastAsia="Arial Narrow" w:cs="Tahoma"/>
          <w:sz w:val="16"/>
          <w:szCs w:val="16"/>
        </w:rPr>
        <w:t>Disaster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14FD6D0B">
        <w:rPr>
          <w:rFonts w:ascii="Tahoma" w:hAnsi="Tahoma" w:eastAsia="Arial Narrow" w:cs="Tahoma"/>
          <w:sz w:val="16"/>
          <w:szCs w:val="16"/>
        </w:rPr>
        <w:t>Recovery</w:t>
      </w:r>
      <w:r w:rsidRPr="0691E829" w:rsidR="14FD6D0B">
        <w:rPr>
          <w:rFonts w:ascii="Tahoma" w:hAnsi="Tahoma" w:eastAsia="Arial Narrow" w:cs="Tahoma"/>
          <w:sz w:val="16"/>
          <w:szCs w:val="16"/>
        </w:rPr>
        <w:t xml:space="preserve"> / DR) na už predurčenom mieste ktoré splna DR predpoklady a ma definovane postupy procesu obnovy. Je to </w:t>
      </w:r>
      <w:r w:rsidRPr="0691E829" w:rsidR="4432C95D">
        <w:rPr>
          <w:rFonts w:ascii="Tahoma" w:hAnsi="Tahoma" w:eastAsia="Arial Narrow" w:cs="Tahoma"/>
          <w:sz w:val="16"/>
          <w:szCs w:val="16"/>
        </w:rPr>
        <w:t xml:space="preserve">spôsob obnovy dátového centra na inom mieste, ak katastrofa alebo </w:t>
      </w:r>
      <w:r w:rsidRPr="0691E829" w:rsidR="4432C95D">
        <w:rPr>
          <w:rFonts w:ascii="Tahoma" w:hAnsi="Tahoma" w:eastAsia="Arial Narrow" w:cs="Tahoma"/>
          <w:sz w:val="16"/>
          <w:szCs w:val="16"/>
        </w:rPr>
        <w:t>ina</w:t>
      </w:r>
      <w:r w:rsidRPr="0691E829" w:rsidR="4432C95D">
        <w:rPr>
          <w:rFonts w:ascii="Tahoma" w:hAnsi="Tahoma" w:eastAsia="Arial Narrow" w:cs="Tahoma"/>
          <w:sz w:val="16"/>
          <w:szCs w:val="16"/>
        </w:rPr>
        <w:t xml:space="preserve"> nepredvídateľná udalosť, zničí primárnu lokalitu alebo ju inak znefunkční.</w:t>
      </w:r>
    </w:p>
    <w:p w:rsidR="0691E829" w:rsidP="0691E829" w:rsidRDefault="0691E829" w14:paraId="6FC6362C" w14:textId="75DFDF7E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4432C95D" w:rsidP="106487D5" w:rsidRDefault="4432C95D" w14:paraId="0688737C" w14:textId="12EB73FF">
      <w:pPr>
        <w:pStyle w:val="Normlny"/>
        <w:rPr>
          <w:rFonts w:ascii="Times New Roman" w:hAnsi="Times New Roman" w:eastAsia="Times New Roman" w:cs="Times New Roman"/>
          <w:sz w:val="22"/>
          <w:szCs w:val="22"/>
          <w:lang w:val="sk-SK"/>
        </w:rPr>
      </w:pPr>
      <w:r w:rsidRPr="066A62D0" w:rsidR="4432C95D">
        <w:rPr>
          <w:rFonts w:ascii="Tahoma" w:hAnsi="Tahoma" w:eastAsia="Arial Narrow" w:cs="Tahoma"/>
          <w:sz w:val="16"/>
          <w:szCs w:val="16"/>
        </w:rPr>
        <w:t xml:space="preserve">V tomto </w:t>
      </w:r>
      <w:r w:rsidRPr="066A62D0" w:rsidR="4432C95D">
        <w:rPr>
          <w:rFonts w:ascii="Tahoma" w:hAnsi="Tahoma" w:eastAsia="Arial Narrow" w:cs="Tahoma"/>
          <w:sz w:val="16"/>
          <w:szCs w:val="16"/>
        </w:rPr>
        <w:t>zámere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sa taktiež rata vybudovať dáta centrum 2 ktoré ma slúžiť ako synchrónna replikácia primárneho dáta centra a miesto pre </w:t>
      </w:r>
      <w:r w:rsidRPr="066A62D0" w:rsidR="4432C95D">
        <w:rPr>
          <w:rFonts w:ascii="Tahoma" w:hAnsi="Tahoma" w:eastAsia="Arial Narrow" w:cs="Tahoma"/>
          <w:sz w:val="16"/>
          <w:szCs w:val="16"/>
        </w:rPr>
        <w:t>Disaster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432C95D">
        <w:rPr>
          <w:rFonts w:ascii="Tahoma" w:hAnsi="Tahoma" w:eastAsia="Arial Narrow" w:cs="Tahoma"/>
          <w:sz w:val="16"/>
          <w:szCs w:val="16"/>
        </w:rPr>
        <w:t>Recovery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432C95D">
        <w:rPr>
          <w:rFonts w:ascii="Tahoma" w:hAnsi="Tahoma" w:eastAsia="Arial Narrow" w:cs="Tahoma"/>
          <w:sz w:val="16"/>
          <w:szCs w:val="16"/>
        </w:rPr>
        <w:t>dáta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centrum. </w:t>
      </w:r>
      <w:r w:rsidRPr="066A62D0" w:rsidR="4432C95D">
        <w:rPr>
          <w:rFonts w:ascii="Tahoma" w:hAnsi="Tahoma" w:eastAsia="Arial Narrow" w:cs="Tahoma"/>
          <w:sz w:val="16"/>
          <w:szCs w:val="16"/>
        </w:rPr>
        <w:t>Dôležitým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účelom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plánovania obnovy po havárii je pripraviť dáta centrum, aby odolalo katastrofe a bolo schopnej rýchlej obnovy s čo najmenšími škodami. Plánovanie neočakávaných udalostí, či už ide o technickú poruchu, počasie, </w:t>
      </w:r>
      <w:r w:rsidRPr="066A62D0" w:rsidR="4432C95D">
        <w:rPr>
          <w:rFonts w:ascii="Tahoma" w:hAnsi="Tahoma" w:eastAsia="Arial Narrow" w:cs="Tahoma"/>
          <w:sz w:val="16"/>
          <w:szCs w:val="16"/>
        </w:rPr>
        <w:t>kyberterorizmus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alebo ľudskú chybu, pomáha zaistiť, že IT systémy ostanú v prevádzke. Dokonca aj pri tých najextrémnejších výzvach.</w:t>
      </w:r>
    </w:p>
    <w:p w:rsidR="2183829A" w:rsidP="2183829A" w:rsidRDefault="2183829A" w14:paraId="34FED8AA" w14:textId="4BB846F3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2183829A" w:rsidP="2183829A" w:rsidRDefault="2183829A" w14:paraId="7D0BD73F" w14:textId="60C00B85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</w:rPr>
      </w:pPr>
      <w:r w:rsidR="2183829A">
        <w:drawing>
          <wp:inline wp14:editId="58C87E48" wp14:anchorId="09683906">
            <wp:extent cx="5572125" cy="3134320"/>
            <wp:effectExtent l="0" t="0" r="0" b="0"/>
            <wp:docPr id="2124794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660d95393e45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F6AB1C3" w:rsidP="2183829A" w:rsidRDefault="1F6AB1C3" w14:paraId="1A776974" w14:textId="059AAE91">
      <w:pPr>
        <w:pStyle w:val="Normlny"/>
        <w:jc w:val="center"/>
        <w:rPr>
          <w:rFonts w:ascii="Tahoma" w:hAnsi="Tahoma" w:eastAsia="Arial Narrow" w:cs="Tahoma"/>
          <w:sz w:val="16"/>
          <w:szCs w:val="16"/>
        </w:rPr>
      </w:pPr>
      <w:r w:rsidRPr="2183829A" w:rsidR="2183829A">
        <w:rPr>
          <w:rFonts w:ascii="Tahoma" w:hAnsi="Tahoma" w:eastAsia="Arial Narrow" w:cs="Tahoma"/>
          <w:sz w:val="16"/>
          <w:szCs w:val="16"/>
          <w:lang w:eastAsia="en-US"/>
        </w:rPr>
        <w:t xml:space="preserve">Obrázok: Náhľad HA a DR </w:t>
      </w:r>
      <w:r w:rsidRPr="2183829A" w:rsidR="2183829A">
        <w:rPr>
          <w:rFonts w:ascii="Tahoma" w:hAnsi="Tahoma" w:eastAsia="Arial Narrow" w:cs="Tahoma"/>
          <w:sz w:val="16"/>
          <w:szCs w:val="16"/>
          <w:lang w:eastAsia="en-US"/>
        </w:rPr>
        <w:t>architektúry</w:t>
      </w:r>
    </w:p>
    <w:p w:rsidR="2183829A" w:rsidP="2183829A" w:rsidRDefault="2183829A" w14:paraId="55B67B97" w14:textId="403C04A8">
      <w:pPr>
        <w:pStyle w:val="Normlny"/>
        <w:jc w:val="center"/>
        <w:rPr>
          <w:rFonts w:ascii="Times New Roman" w:hAnsi="Times New Roman" w:eastAsia="Times New Roman" w:cs="Times New Roman"/>
          <w:sz w:val="22"/>
          <w:szCs w:val="22"/>
          <w:lang w:eastAsia="en-US"/>
        </w:rPr>
      </w:pPr>
    </w:p>
    <w:p w:rsidR="72BAAD14" w:rsidP="0691E829" w:rsidRDefault="72BAAD14" w14:paraId="560BD6FE" w14:textId="462358EF">
      <w:pPr>
        <w:pStyle w:val="Normlny"/>
        <w:rPr>
          <w:rFonts w:ascii="Tahoma" w:hAnsi="Tahoma" w:eastAsia="Arial Narrow" w:cs="Tahoma"/>
          <w:sz w:val="16"/>
          <w:szCs w:val="16"/>
        </w:rPr>
      </w:pPr>
      <w:r w:rsidRPr="0691E829" w:rsidR="72BAAD14">
        <w:rPr>
          <w:rFonts w:ascii="Tahoma" w:hAnsi="Tahoma" w:eastAsia="Arial Narrow" w:cs="Tahoma"/>
          <w:sz w:val="16"/>
          <w:szCs w:val="16"/>
        </w:rPr>
        <w:t>Cloud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MIRRI </w:t>
      </w:r>
      <w:r w:rsidRPr="0691E829" w:rsidR="72BAAD14">
        <w:rPr>
          <w:rFonts w:ascii="Tahoma" w:hAnsi="Tahoma" w:eastAsia="Arial Narrow" w:cs="Tahoma"/>
          <w:sz w:val="16"/>
          <w:szCs w:val="16"/>
        </w:rPr>
        <w:t>princíp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kde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sa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bude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platiť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za </w:t>
      </w:r>
      <w:r w:rsidRPr="0691E829" w:rsidR="72BAAD14">
        <w:rPr>
          <w:rFonts w:ascii="Tahoma" w:hAnsi="Tahoma" w:eastAsia="Arial Narrow" w:cs="Tahoma"/>
          <w:sz w:val="16"/>
          <w:szCs w:val="16"/>
        </w:rPr>
        <w:t>využitie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cloud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služieb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prechádzame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z </w:t>
      </w:r>
      <w:r w:rsidRPr="0691E829" w:rsidR="72BAAD14">
        <w:rPr>
          <w:rFonts w:ascii="Tahoma" w:hAnsi="Tahoma" w:eastAsia="Arial Narrow" w:cs="Tahoma"/>
          <w:sz w:val="16"/>
          <w:szCs w:val="16"/>
        </w:rPr>
        <w:t>modelu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na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sklad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do </w:t>
      </w:r>
      <w:r w:rsidRPr="0691E829" w:rsidR="72BAAD14">
        <w:rPr>
          <w:rFonts w:ascii="Tahoma" w:hAnsi="Tahoma" w:eastAsia="Arial Narrow" w:cs="Tahoma"/>
          <w:sz w:val="16"/>
          <w:szCs w:val="16"/>
        </w:rPr>
        <w:t>Pay</w:t>
      </w:r>
      <w:r w:rsidRPr="0691E829" w:rsidR="72BAAD14">
        <w:rPr>
          <w:rFonts w:ascii="Tahoma" w:hAnsi="Tahoma" w:eastAsia="Arial Narrow" w:cs="Tahoma"/>
          <w:sz w:val="16"/>
          <w:szCs w:val="16"/>
        </w:rPr>
        <w:t>-as-</w:t>
      </w:r>
      <w:r w:rsidRPr="0691E829" w:rsidR="72BAAD14">
        <w:rPr>
          <w:rFonts w:ascii="Tahoma" w:hAnsi="Tahoma" w:eastAsia="Arial Narrow" w:cs="Tahoma"/>
          <w:sz w:val="16"/>
          <w:szCs w:val="16"/>
        </w:rPr>
        <w:t>You</w:t>
      </w:r>
      <w:r w:rsidRPr="0691E829" w:rsidR="72BAAD14">
        <w:rPr>
          <w:rFonts w:ascii="Tahoma" w:hAnsi="Tahoma" w:eastAsia="Arial Narrow" w:cs="Tahoma"/>
          <w:sz w:val="16"/>
          <w:szCs w:val="16"/>
        </w:rPr>
        <w:t>-Go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. </w:t>
      </w:r>
      <w:r w:rsidRPr="0691E829" w:rsidR="72BAAD14">
        <w:rPr>
          <w:rFonts w:ascii="Tahoma" w:hAnsi="Tahoma" w:eastAsia="Arial Narrow" w:cs="Tahoma"/>
          <w:sz w:val="16"/>
          <w:szCs w:val="16"/>
        </w:rPr>
        <w:t>Jedna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z </w:t>
      </w:r>
      <w:r w:rsidRPr="0691E829" w:rsidR="72BAAD14">
        <w:rPr>
          <w:rFonts w:ascii="Tahoma" w:hAnsi="Tahoma" w:eastAsia="Arial Narrow" w:cs="Tahoma"/>
          <w:sz w:val="16"/>
          <w:szCs w:val="16"/>
        </w:rPr>
        <w:t>najzásadnejších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zmien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oproti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existujúcemu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konceptu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72BAAD14">
        <w:rPr>
          <w:rFonts w:ascii="Tahoma" w:hAnsi="Tahoma" w:eastAsia="Arial Narrow" w:cs="Tahoma"/>
          <w:sz w:val="16"/>
          <w:szCs w:val="16"/>
        </w:rPr>
        <w:t>nenakupovať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na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sklad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. V </w:t>
      </w:r>
      <w:r w:rsidRPr="0691E829" w:rsidR="72BAAD14">
        <w:rPr>
          <w:rFonts w:ascii="Tahoma" w:hAnsi="Tahoma" w:eastAsia="Arial Narrow" w:cs="Tahoma"/>
          <w:sz w:val="16"/>
          <w:szCs w:val="16"/>
        </w:rPr>
        <w:t>takomto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prípade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je </w:t>
      </w:r>
      <w:r w:rsidRPr="0691E829" w:rsidR="72BAAD14">
        <w:rPr>
          <w:rFonts w:ascii="Tahoma" w:hAnsi="Tahoma" w:eastAsia="Arial Narrow" w:cs="Tahoma"/>
          <w:sz w:val="16"/>
          <w:szCs w:val="16"/>
        </w:rPr>
        <w:t>sizing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podmienený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reálnym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potrebám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projektov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na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ktoré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musí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prevádzkovateľ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vedieť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rýchlo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reagovať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a </w:t>
      </w:r>
      <w:r w:rsidRPr="0691E829" w:rsidR="72BAAD14">
        <w:rPr>
          <w:rFonts w:ascii="Tahoma" w:hAnsi="Tahoma" w:eastAsia="Arial Narrow" w:cs="Tahoma"/>
          <w:sz w:val="16"/>
          <w:szCs w:val="16"/>
        </w:rPr>
        <w:t>požadované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kapacity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poskytnúť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. Toto </w:t>
      </w:r>
      <w:r w:rsidRPr="0691E829" w:rsidR="72BAAD14">
        <w:rPr>
          <w:rFonts w:ascii="Tahoma" w:hAnsi="Tahoma" w:eastAsia="Arial Narrow" w:cs="Tahoma"/>
          <w:sz w:val="16"/>
          <w:szCs w:val="16"/>
        </w:rPr>
        <w:t>dokážeme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72BAAD14">
        <w:rPr>
          <w:rFonts w:ascii="Tahoma" w:hAnsi="Tahoma" w:eastAsia="Arial Narrow" w:cs="Tahoma"/>
          <w:sz w:val="16"/>
          <w:szCs w:val="16"/>
        </w:rPr>
        <w:t>prípade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ak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bude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fungovať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v </w:t>
      </w:r>
      <w:r w:rsidRPr="0691E829" w:rsidR="72BAAD14">
        <w:rPr>
          <w:rFonts w:ascii="Tahoma" w:hAnsi="Tahoma" w:eastAsia="Arial Narrow" w:cs="Tahoma"/>
          <w:sz w:val="16"/>
          <w:szCs w:val="16"/>
        </w:rPr>
        <w:t>modely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Pay</w:t>
      </w:r>
      <w:r w:rsidRPr="0691E829" w:rsidR="72BAAD14">
        <w:rPr>
          <w:rFonts w:ascii="Tahoma" w:hAnsi="Tahoma" w:eastAsia="Arial Narrow" w:cs="Tahoma"/>
          <w:sz w:val="16"/>
          <w:szCs w:val="16"/>
        </w:rPr>
        <w:t>-as-</w:t>
      </w:r>
      <w:r w:rsidRPr="0691E829" w:rsidR="72BAAD14">
        <w:rPr>
          <w:rFonts w:ascii="Tahoma" w:hAnsi="Tahoma" w:eastAsia="Arial Narrow" w:cs="Tahoma"/>
          <w:sz w:val="16"/>
          <w:szCs w:val="16"/>
        </w:rPr>
        <w:t>You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-Go </w:t>
      </w:r>
      <w:r w:rsidRPr="0691E829" w:rsidR="72BAAD14">
        <w:rPr>
          <w:rFonts w:ascii="Tahoma" w:hAnsi="Tahoma" w:eastAsia="Arial Narrow" w:cs="Tahoma"/>
          <w:sz w:val="16"/>
          <w:szCs w:val="16"/>
        </w:rPr>
        <w:t>bude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obstaraný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ako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krabicové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riešenie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, </w:t>
      </w:r>
      <w:r w:rsidRPr="0691E829" w:rsidR="72BAAD14">
        <w:rPr>
          <w:rFonts w:ascii="Tahoma" w:hAnsi="Tahoma" w:eastAsia="Arial Narrow" w:cs="Tahoma"/>
          <w:sz w:val="16"/>
          <w:szCs w:val="16"/>
        </w:rPr>
        <w:t>ktoré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je </w:t>
      </w:r>
      <w:r w:rsidRPr="0691E829" w:rsidR="72BAAD14">
        <w:rPr>
          <w:rFonts w:ascii="Tahoma" w:hAnsi="Tahoma" w:eastAsia="Arial Narrow" w:cs="Tahoma"/>
          <w:sz w:val="16"/>
          <w:szCs w:val="16"/>
        </w:rPr>
        <w:t>možné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nakupovať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cez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Dynamický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nákupný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systém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(DNS), </w:t>
      </w:r>
      <w:r w:rsidRPr="0691E829" w:rsidR="72BAAD14">
        <w:rPr>
          <w:rFonts w:ascii="Tahoma" w:hAnsi="Tahoma" w:eastAsia="Arial Narrow" w:cs="Tahoma"/>
          <w:sz w:val="16"/>
          <w:szCs w:val="16"/>
        </w:rPr>
        <w:t>ktorý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umožňuje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rýchlu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možnosť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nákupu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(v </w:t>
      </w:r>
      <w:r w:rsidRPr="0691E829" w:rsidR="72BAAD14">
        <w:rPr>
          <w:rFonts w:ascii="Tahoma" w:hAnsi="Tahoma" w:eastAsia="Arial Narrow" w:cs="Tahoma"/>
          <w:sz w:val="16"/>
          <w:szCs w:val="16"/>
        </w:rPr>
        <w:t>priebehu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  <w:r w:rsidRPr="0691E829" w:rsidR="72BAAD14">
        <w:rPr>
          <w:rFonts w:ascii="Tahoma" w:hAnsi="Tahoma" w:eastAsia="Arial Narrow" w:cs="Tahoma"/>
          <w:sz w:val="16"/>
          <w:szCs w:val="16"/>
        </w:rPr>
        <w:t>týždňov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). </w:t>
      </w:r>
      <w:r w:rsidRPr="0691E829" w:rsidR="72BAAD14">
        <w:rPr>
          <w:rFonts w:ascii="Tahoma" w:hAnsi="Tahoma" w:eastAsia="Arial Narrow" w:cs="Tahoma"/>
          <w:sz w:val="16"/>
          <w:szCs w:val="16"/>
        </w:rPr>
        <w:t xml:space="preserve"> </w:t>
      </w:r>
    </w:p>
    <w:p w:rsidR="0691E829" w:rsidP="0691E829" w:rsidRDefault="0691E829" w14:paraId="4A13995D" w14:textId="66AC2328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649E26C2" w:rsidP="0691E829" w:rsidRDefault="649E26C2" w14:paraId="39C82A11" w14:textId="699B7855">
      <w:pPr>
        <w:pStyle w:val="Normlny"/>
        <w:ind w:left="0"/>
        <w:rPr>
          <w:rFonts w:ascii="Tahoma" w:hAnsi="Tahoma" w:eastAsia="Arial Narrow" w:cs="Tahoma"/>
          <w:sz w:val="16"/>
          <w:szCs w:val="16"/>
        </w:rPr>
      </w:pPr>
      <w:r w:rsidRPr="0691E829" w:rsidR="649E26C2">
        <w:rPr>
          <w:rFonts w:ascii="Tahoma" w:hAnsi="Tahoma" w:eastAsia="Arial Narrow" w:cs="Tahoma"/>
          <w:sz w:val="16"/>
          <w:szCs w:val="16"/>
        </w:rPr>
        <w:t>Cloud MIRRI bude tvoriť základnú platformu pre poskytovanie  “</w:t>
      </w:r>
      <w:r w:rsidRPr="0691E829" w:rsidR="649E26C2">
        <w:rPr>
          <w:rFonts w:ascii="Tahoma" w:hAnsi="Tahoma" w:eastAsia="Arial Narrow" w:cs="Tahoma"/>
          <w:sz w:val="16"/>
          <w:szCs w:val="16"/>
        </w:rPr>
        <w:t>Manažovaných Cloudových služieb</w:t>
      </w:r>
      <w:r w:rsidRPr="0691E829" w:rsidR="649E26C2">
        <w:rPr>
          <w:rFonts w:ascii="Tahoma" w:hAnsi="Tahoma" w:eastAsia="Arial Narrow" w:cs="Tahoma"/>
          <w:sz w:val="16"/>
          <w:szCs w:val="16"/>
        </w:rPr>
        <w:t xml:space="preserve">” a to spojením kvalitných a vysoko dostupných cloudových služieb so službou “Podpora ako služba”, v zmysle vyhlášky </w:t>
      </w:r>
      <w:r w:rsidRPr="0691E829" w:rsidR="4432C95D">
        <w:rPr>
          <w:rFonts w:ascii="Tahoma" w:hAnsi="Tahoma" w:eastAsia="Arial Narrow" w:cs="Tahoma"/>
          <w:sz w:val="16"/>
          <w:szCs w:val="16"/>
        </w:rPr>
        <w:t>78/2020 Z. z.</w:t>
      </w:r>
      <w:r w:rsidRPr="0691E829" w:rsidR="649E26C2">
        <w:rPr>
          <w:rFonts w:ascii="Tahoma" w:hAnsi="Tahoma" w:eastAsia="Arial Narrow" w:cs="Tahoma"/>
          <w:sz w:val="16"/>
          <w:szCs w:val="16"/>
        </w:rPr>
        <w:t>,</w:t>
      </w:r>
      <w:r w:rsidRPr="0691E829" w:rsidR="4432C95D">
        <w:rPr>
          <w:rFonts w:ascii="Tahoma" w:hAnsi="Tahoma" w:eastAsia="Arial Narrow" w:cs="Tahoma"/>
          <w:sz w:val="16"/>
          <w:szCs w:val="16"/>
        </w:rPr>
        <w:t xml:space="preserve"> § 41,</w:t>
      </w:r>
      <w:r w:rsidRPr="0691E829" w:rsidR="649E26C2">
        <w:rPr>
          <w:rFonts w:ascii="Tahoma" w:hAnsi="Tahoma" w:eastAsia="Arial Narrow" w:cs="Tahoma"/>
          <w:sz w:val="16"/>
          <w:szCs w:val="16"/>
        </w:rPr>
        <w:t xml:space="preserve"> body i) a j).</w:t>
      </w:r>
    </w:p>
    <w:p w:rsidR="4432C95D" w:rsidP="1F6AB1C3" w:rsidRDefault="4432C95D" w14:paraId="1499A84E" w14:textId="4DF1C300">
      <w:pPr>
        <w:pStyle w:val="Normlny"/>
        <w:ind w:left="0"/>
        <w:rPr>
          <w:rFonts w:ascii="Tahoma" w:hAnsi="Tahoma" w:eastAsia="Arial Narrow" w:cs="Tahoma"/>
          <w:sz w:val="16"/>
          <w:szCs w:val="16"/>
        </w:rPr>
      </w:pPr>
      <w:r w:rsidRPr="066A62D0" w:rsidR="4432C95D">
        <w:rPr>
          <w:rFonts w:ascii="Tahoma" w:hAnsi="Tahoma" w:eastAsia="Arial Narrow" w:cs="Tahoma"/>
          <w:sz w:val="16"/>
          <w:szCs w:val="16"/>
        </w:rPr>
        <w:t xml:space="preserve">Týmto dane </w:t>
      </w:r>
      <w:r w:rsidRPr="066A62D0" w:rsidR="4432C95D">
        <w:rPr>
          <w:rFonts w:ascii="Tahoma" w:hAnsi="Tahoma" w:eastAsia="Arial Narrow" w:cs="Tahoma"/>
          <w:sz w:val="16"/>
          <w:szCs w:val="16"/>
        </w:rPr>
        <w:t>riešenie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vytvorí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</w:t>
      </w:r>
      <w:r w:rsidRPr="066A62D0" w:rsidR="4432C95D">
        <w:rPr>
          <w:rFonts w:ascii="Tahoma" w:hAnsi="Tahoma" w:eastAsia="Arial Narrow" w:cs="Tahoma"/>
          <w:sz w:val="16"/>
          <w:szCs w:val="16"/>
        </w:rPr>
        <w:t>základný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predpoklad pre vznik </w:t>
      </w:r>
      <w:r w:rsidRPr="066A62D0" w:rsidR="4432C95D">
        <w:rPr>
          <w:rFonts w:ascii="Tahoma" w:hAnsi="Tahoma" w:eastAsia="Arial Narrow" w:cs="Tahoma"/>
          <w:sz w:val="16"/>
          <w:szCs w:val="16"/>
        </w:rPr>
        <w:t>manažovaných cloudových služieb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, ktoré budú </w:t>
      </w:r>
      <w:r w:rsidRPr="066A62D0" w:rsidR="4432C95D">
        <w:rPr>
          <w:rFonts w:ascii="Tahoma" w:hAnsi="Tahoma" w:eastAsia="Arial Narrow" w:cs="Tahoma"/>
          <w:sz w:val="16"/>
          <w:szCs w:val="16"/>
        </w:rPr>
        <w:t>môcť</w:t>
      </w:r>
      <w:r w:rsidRPr="066A62D0" w:rsidR="4432C95D">
        <w:rPr>
          <w:rFonts w:ascii="Tahoma" w:hAnsi="Tahoma" w:eastAsia="Arial Narrow" w:cs="Tahoma"/>
          <w:sz w:val="16"/>
          <w:szCs w:val="16"/>
        </w:rPr>
        <w:t xml:space="preserve"> OVM vytvárať pre svoje rezorty. </w:t>
      </w:r>
      <w:r w:rsidRPr="066A62D0" w:rsidR="4432C95D">
        <w:rPr>
          <w:rFonts w:ascii="Tahoma" w:hAnsi="Tahoma" w:eastAsia="Arial Narrow" w:cs="Tahoma"/>
          <w:sz w:val="16"/>
          <w:szCs w:val="16"/>
        </w:rPr>
        <w:t>Riešenie poskytuje možnosť využívať cloud služby pre OVM ktorý nemá prevádzkový tím pre manažovanie cloudových služieb.</w:t>
      </w:r>
    </w:p>
    <w:p w:rsidR="1F6AB1C3" w:rsidP="1F6AB1C3" w:rsidRDefault="1F6AB1C3" w14:paraId="7AD4E718" w14:textId="7DF2CD3F">
      <w:pPr>
        <w:pStyle w:val="Normlny"/>
        <w:ind w:left="0"/>
        <w:rPr>
          <w:rFonts w:ascii="Times New Roman" w:hAnsi="Times New Roman" w:eastAsia="Times New Roman" w:cs="Times New Roman"/>
          <w:sz w:val="22"/>
          <w:szCs w:val="22"/>
        </w:rPr>
      </w:pPr>
    </w:p>
    <w:p w:rsidR="649E26C2" w:rsidP="48CBE37C" w:rsidRDefault="649E26C2" w14:paraId="7AC9111A" w14:textId="78E25EE8">
      <w:pPr>
        <w:pStyle w:val="Normlny"/>
        <w:ind w:left="0"/>
        <w:jc w:val="center"/>
      </w:pPr>
      <w:r w:rsidR="48CBE37C">
        <w:drawing>
          <wp:inline wp14:editId="39F52EBC" wp14:anchorId="3148751B">
            <wp:extent cx="4848038" cy="3474427"/>
            <wp:effectExtent l="0" t="0" r="0" b="0"/>
            <wp:docPr id="568310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c838b6aba74d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38" cy="34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9E26C2" w:rsidP="48CBE37C" w:rsidRDefault="649E26C2" w14:paraId="197C09F4" w14:textId="0BDB0422">
      <w:pPr>
        <w:pStyle w:val="Normlny"/>
        <w:ind w:left="0"/>
        <w:jc w:val="center"/>
        <w:rPr>
          <w:rFonts w:ascii="Tahoma" w:hAnsi="Tahoma" w:eastAsia="Tahoma" w:cs="Tahoma"/>
          <w:sz w:val="16"/>
          <w:szCs w:val="16"/>
        </w:rPr>
      </w:pPr>
      <w:r w:rsidRPr="48CBE37C" w:rsidR="48CBE37C">
        <w:rPr>
          <w:rFonts w:ascii="Tahoma" w:hAnsi="Tahoma" w:eastAsia="Tahoma" w:cs="Tahoma"/>
          <w:sz w:val="16"/>
          <w:szCs w:val="16"/>
          <w:lang w:eastAsia="en-US"/>
        </w:rPr>
        <w:t>Obrázok: náhľad na rozdiel poskytovania služieb zákazník a partner.</w:t>
      </w:r>
    </w:p>
    <w:p w:rsidR="649E26C2" w:rsidP="48CBE37C" w:rsidRDefault="649E26C2" w14:paraId="742DE9D8" w14:textId="77B7B62A">
      <w:pPr>
        <w:pStyle w:val="Normlny"/>
        <w:ind w:left="0"/>
        <w:jc w:val="center"/>
        <w:rPr>
          <w:rFonts w:ascii="Times New Roman" w:hAnsi="Times New Roman" w:eastAsia="Times New Roman" w:cs="Times New Roman"/>
          <w:sz w:val="22"/>
          <w:szCs w:val="22"/>
          <w:lang w:eastAsia="en-US"/>
        </w:rPr>
      </w:pPr>
    </w:p>
    <w:p w:rsidR="649E26C2" w:rsidP="48CBE37C" w:rsidRDefault="649E26C2" w14:paraId="21A39D19" w14:textId="52365870">
      <w:pPr>
        <w:pStyle w:val="Normlny"/>
        <w:ind w:left="0"/>
        <w:jc w:val="left"/>
        <w:rPr>
          <w:rFonts w:ascii="Times New Roman" w:hAnsi="Times New Roman" w:eastAsia="Times New Roman" w:cs="Times New Roman"/>
          <w:sz w:val="22"/>
          <w:szCs w:val="22"/>
          <w:lang w:val="sk-SK"/>
        </w:rPr>
      </w:pPr>
      <w:r w:rsidRPr="48CBE37C" w:rsidR="649E26C2">
        <w:rPr>
          <w:rFonts w:ascii="Tahoma" w:hAnsi="Tahoma" w:eastAsia="Arial Narrow" w:cs="Tahoma"/>
          <w:sz w:val="16"/>
          <w:szCs w:val="16"/>
        </w:rPr>
        <w:t>Cloud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MIRRI a </w:t>
      </w:r>
      <w:r w:rsidRPr="48CBE37C" w:rsidR="649E26C2">
        <w:rPr>
          <w:rFonts w:ascii="Tahoma" w:hAnsi="Tahoma" w:eastAsia="Arial Narrow" w:cs="Tahoma"/>
          <w:sz w:val="16"/>
          <w:szCs w:val="16"/>
        </w:rPr>
        <w:t>Help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 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Desk </w:t>
      </w:r>
      <w:r w:rsidRPr="48CBE37C" w:rsidR="649E26C2">
        <w:rPr>
          <w:rFonts w:ascii="Tahoma" w:hAnsi="Tahoma" w:eastAsia="Arial Narrow" w:cs="Tahoma"/>
          <w:sz w:val="16"/>
          <w:szCs w:val="16"/>
        </w:rPr>
        <w:t xml:space="preserve">- 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Legislatíva súvisiaca s prevádzkou informačných systémov ukladá OVM povinnosť zabezpečiť si Help Desk a súvisiace procesy. Medzi tie patrí predovšetkým správa problémov, incidentov, nastavení, zmien a servisných požiadaviek. To umožňujú rôzne softvérové nástroje ako sú ServiceNow, Jira, HP OpenView, CA Service </w:t>
      </w:r>
      <w:r w:rsidRPr="48CBE37C" w:rsidR="4432C95D">
        <w:rPr>
          <w:rFonts w:ascii="Tahoma" w:hAnsi="Tahoma" w:eastAsia="Tahoma" w:cs="Tahoma"/>
          <w:sz w:val="16"/>
          <w:szCs w:val="16"/>
        </w:rPr>
        <w:t>Desk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 ktoré by boli OVM dostupné vo forme SaaS, s možnosťou obsahovať rôzne predkonfigurované bežné scenáre.</w:t>
      </w:r>
    </w:p>
    <w:p w:rsidR="0691E829" w:rsidP="0691E829" w:rsidRDefault="0691E829" w14:paraId="787962A3" w14:textId="6DAC44FE">
      <w:pPr>
        <w:pStyle w:val="Normlny"/>
        <w:rPr>
          <w:rFonts w:ascii="Tahoma" w:hAnsi="Tahoma" w:eastAsia="Tahoma" w:cs="Tahoma"/>
          <w:sz w:val="16"/>
          <w:szCs w:val="16"/>
        </w:rPr>
      </w:pPr>
    </w:p>
    <w:p w:rsidR="4432C95D" w:rsidP="0691E829" w:rsidRDefault="4432C95D" w14:paraId="1BA4D175" w14:textId="75F05A7B">
      <w:pPr>
        <w:pStyle w:val="Normlny"/>
        <w:rPr>
          <w:rFonts w:ascii="Tahoma" w:hAnsi="Tahoma" w:eastAsia="Tahoma" w:cs="Tahoma"/>
          <w:sz w:val="16"/>
          <w:szCs w:val="16"/>
        </w:rPr>
      </w:pPr>
      <w:r w:rsidRPr="48CBE37C" w:rsidR="4432C95D">
        <w:rPr>
          <w:rFonts w:ascii="Tahoma" w:hAnsi="Tahoma" w:eastAsia="Tahoma" w:cs="Tahoma"/>
          <w:sz w:val="16"/>
          <w:szCs w:val="16"/>
        </w:rPr>
        <w:t xml:space="preserve">Cloud MIRRI bude poskytovať L1, L2, L3 podporu nad infraštruktúrou ako celkom čo zahŕňa HW, SW, Siete a opravárensky servis. Používateľské incidenty a aplikácie si rieši OVM sám cez Help Desk na </w:t>
      </w:r>
      <w:r w:rsidRPr="48CBE37C" w:rsidR="4432C95D">
        <w:rPr>
          <w:rFonts w:ascii="Tahoma" w:hAnsi="Tahoma" w:eastAsia="Tahoma" w:cs="Tahoma"/>
          <w:sz w:val="16"/>
          <w:szCs w:val="16"/>
        </w:rPr>
        <w:t>úrovni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 </w:t>
      </w:r>
      <w:r w:rsidRPr="48CBE37C" w:rsidR="48CBE37C">
        <w:rPr>
          <w:rFonts w:ascii="Tahoma" w:hAnsi="Tahoma" w:eastAsia="Tahoma" w:cs="Tahoma"/>
          <w:noProof w:val="0"/>
          <w:sz w:val="16"/>
          <w:szCs w:val="16"/>
          <w:lang w:val="sk-SK"/>
        </w:rPr>
        <w:t>virtuálneho komunitného cloud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 prostredia. Ďalšou z možnosti je platený Advanced Customer Support. Podpora je vždy 1:1 ako vo verejnom cloude – update služieb, migrácie alebo špecifická </w:t>
      </w:r>
      <w:r w:rsidRPr="48CBE37C" w:rsidR="4432C95D">
        <w:rPr>
          <w:rFonts w:ascii="Tahoma" w:hAnsi="Tahoma" w:eastAsia="Tahoma" w:cs="Tahoma"/>
          <w:sz w:val="16"/>
          <w:szCs w:val="16"/>
        </w:rPr>
        <w:t>vendor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 podpora ( napr. VMware SDDC). </w:t>
      </w:r>
    </w:p>
    <w:p w:rsidR="0691E829" w:rsidP="0691E829" w:rsidRDefault="0691E829" w14:paraId="6208E105" w14:textId="596851D4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06D1B78C" w:rsidP="0691E829" w:rsidRDefault="06D1B78C" w14:paraId="714DA4DA" w14:textId="58927670">
      <w:pPr>
        <w:pStyle w:val="Normlny"/>
        <w:bidi w:val="0"/>
        <w:spacing w:before="0" w:beforeAutospacing="off" w:after="0" w:afterAutospacing="off" w:line="259" w:lineRule="auto"/>
        <w:ind w:left="0" w:right="0"/>
        <w:jc w:val="left"/>
        <w:rPr>
          <w:rFonts w:ascii="Tahoma" w:hAnsi="Tahoma" w:eastAsia="Tahoma" w:cs="Tahoma"/>
          <w:sz w:val="16"/>
          <w:szCs w:val="16"/>
        </w:rPr>
      </w:pPr>
      <w:r w:rsidRPr="0691E829" w:rsidR="06D1B78C">
        <w:rPr>
          <w:rFonts w:ascii="Tahoma" w:hAnsi="Tahoma" w:eastAsia="Tahoma" w:cs="Tahoma"/>
          <w:sz w:val="16"/>
          <w:szCs w:val="16"/>
        </w:rPr>
        <w:t xml:space="preserve">Cloud MIRRI bude sledovať nepretržite výkonnosť a dostupnosť služieb 24x7x365. Pri tomto modeli sa sledujú 3 druhy SLA. </w:t>
      </w:r>
    </w:p>
    <w:p w:rsidR="4432C95D" w:rsidP="0691E829" w:rsidRDefault="4432C95D" w14:paraId="3E1E6FC4" w14:textId="333756C1">
      <w:pPr>
        <w:pStyle w:val="Odsekzoznamu"/>
        <w:numPr>
          <w:ilvl w:val="0"/>
          <w:numId w:val="50"/>
        </w:numPr>
        <w:rPr>
          <w:rFonts w:ascii="Tahoma" w:hAnsi="Tahoma" w:eastAsia="Tahoma" w:cs="Tahoma"/>
          <w:sz w:val="16"/>
          <w:szCs w:val="16"/>
        </w:rPr>
      </w:pPr>
      <w:r w:rsidRPr="0691E829" w:rsidR="4432C95D">
        <w:rPr>
          <w:rFonts w:ascii="Tahoma" w:hAnsi="Tahoma" w:eastAsia="Tahoma" w:cs="Tahoma"/>
          <w:b w:val="1"/>
          <w:bCs w:val="1"/>
          <w:sz w:val="16"/>
          <w:szCs w:val="16"/>
        </w:rPr>
        <w:t xml:space="preserve">Dostupnosť </w:t>
      </w:r>
      <w:r w:rsidRPr="0691E829" w:rsidR="4432C95D">
        <w:rPr>
          <w:rFonts w:ascii="Tahoma" w:hAnsi="Tahoma" w:eastAsia="Tahoma" w:cs="Tahoma"/>
          <w:sz w:val="16"/>
          <w:szCs w:val="16"/>
        </w:rPr>
        <w:t>- Cloudové služby vládneho cloudu sú v nepretržitej prevádzke so záväzkami týkajúce sa dostupnosti a konektivity.</w:t>
      </w:r>
    </w:p>
    <w:p w:rsidR="4432C95D" w:rsidP="0691E829" w:rsidRDefault="4432C95D" w14:paraId="225861D3" w14:textId="0EEE785D">
      <w:pPr>
        <w:pStyle w:val="Odsekzoznamu"/>
        <w:numPr>
          <w:ilvl w:val="0"/>
          <w:numId w:val="50"/>
        </w:numPr>
        <w:rPr>
          <w:rFonts w:ascii="Tahoma" w:hAnsi="Tahoma" w:eastAsia="Tahoma" w:cs="Tahoma"/>
          <w:sz w:val="16"/>
          <w:szCs w:val="16"/>
        </w:rPr>
      </w:pPr>
      <w:r w:rsidRPr="0691E829" w:rsidR="4432C95D">
        <w:rPr>
          <w:rFonts w:ascii="Tahoma" w:hAnsi="Tahoma" w:eastAsia="Tahoma" w:cs="Tahoma"/>
          <w:b w:val="1"/>
          <w:bCs w:val="1"/>
          <w:sz w:val="16"/>
          <w:szCs w:val="16"/>
        </w:rPr>
        <w:t xml:space="preserve">Výkonnosť 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- Elasticita a </w:t>
      </w:r>
      <w:r w:rsidRPr="0691E829" w:rsidR="4432C95D">
        <w:rPr>
          <w:rFonts w:ascii="Tahoma" w:hAnsi="Tahoma" w:eastAsia="Tahoma" w:cs="Tahoma"/>
          <w:sz w:val="16"/>
          <w:szCs w:val="16"/>
        </w:rPr>
        <w:t>konfigurovateľnosť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 infraštruktúry je súčasťou toho, prečo ľudia presúvajú aplikácie do cloudu. Ak chceme poskytnúť túto výhodu, vaše služby musia byť vždy </w:t>
      </w:r>
      <w:r w:rsidRPr="0691E829" w:rsidR="4432C95D">
        <w:rPr>
          <w:rFonts w:ascii="Tahoma" w:hAnsi="Tahoma" w:eastAsia="Tahoma" w:cs="Tahoma"/>
          <w:sz w:val="16"/>
          <w:szCs w:val="16"/>
        </w:rPr>
        <w:t>spravovateľné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 čiže zabezpečiť OVM schopnosti spravovať, monitorovať a upravovať zdroje v rámci pravidiel.  </w:t>
      </w:r>
    </w:p>
    <w:p w:rsidR="4432C95D" w:rsidP="0691E829" w:rsidRDefault="4432C95D" w14:paraId="12870B9C" w14:textId="5222DF49">
      <w:pPr>
        <w:pStyle w:val="Odsekzoznamu"/>
        <w:numPr>
          <w:ilvl w:val="0"/>
          <w:numId w:val="50"/>
        </w:numPr>
        <w:rPr>
          <w:rFonts w:ascii="Tahoma" w:hAnsi="Tahoma" w:eastAsia="Tahoma" w:cs="Tahoma"/>
          <w:sz w:val="16"/>
          <w:szCs w:val="16"/>
        </w:rPr>
      </w:pPr>
      <w:r w:rsidRPr="0691E829" w:rsidR="4432C95D">
        <w:rPr>
          <w:rFonts w:ascii="Tahoma" w:hAnsi="Tahoma" w:eastAsia="Tahoma" w:cs="Tahoma"/>
          <w:b w:val="1"/>
          <w:bCs w:val="1"/>
          <w:sz w:val="16"/>
          <w:szCs w:val="16"/>
        </w:rPr>
        <w:t xml:space="preserve">Spravovateľnosť 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- Nestačí, aby boli zdroje IaaS iba prístupné. Mali by dôsledne fungovať tak, ako od nich očakávame. Garantovaný výkon je prioritou a spoľahlivosť </w:t>
      </w:r>
      <w:r w:rsidRPr="0691E829" w:rsidR="4432C95D">
        <w:rPr>
          <w:rFonts w:ascii="Tahoma" w:hAnsi="Tahoma" w:eastAsia="Tahoma" w:cs="Tahoma"/>
          <w:sz w:val="16"/>
          <w:szCs w:val="16"/>
        </w:rPr>
        <w:t>infraštruktúry</w:t>
      </w:r>
      <w:r w:rsidRPr="0691E829" w:rsidR="4432C95D">
        <w:rPr>
          <w:rFonts w:ascii="Tahoma" w:hAnsi="Tahoma" w:eastAsia="Tahoma" w:cs="Tahoma"/>
          <w:sz w:val="16"/>
          <w:szCs w:val="16"/>
        </w:rPr>
        <w:t xml:space="preserve">. </w:t>
      </w:r>
    </w:p>
    <w:p w:rsidR="0691E829" w:rsidP="0691E829" w:rsidRDefault="0691E829" w14:paraId="762A0170" w14:textId="2C29A73B">
      <w:pPr>
        <w:pStyle w:val="Normlny"/>
        <w:ind w:left="0"/>
        <w:rPr>
          <w:rFonts w:ascii="Times New Roman" w:hAnsi="Times New Roman" w:eastAsia="Times New Roman" w:cs="Times New Roman"/>
          <w:sz w:val="22"/>
          <w:szCs w:val="22"/>
        </w:rPr>
      </w:pPr>
    </w:p>
    <w:p w:rsidR="4432C95D" w:rsidP="48CBE37C" w:rsidRDefault="4432C95D" w14:paraId="794FF54E" w14:textId="429C96E5">
      <w:pPr>
        <w:pStyle w:val="Normlny"/>
        <w:bidi w:val="0"/>
        <w:spacing w:before="0" w:beforeAutospacing="off" w:after="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sz w:val="22"/>
          <w:szCs w:val="22"/>
        </w:rPr>
      </w:pPr>
      <w:r w:rsidRPr="48CBE37C" w:rsidR="4432C95D">
        <w:rPr>
          <w:rFonts w:ascii="Tahoma" w:hAnsi="Tahoma" w:eastAsia="Tahoma" w:cs="Tahoma"/>
          <w:sz w:val="16"/>
          <w:szCs w:val="16"/>
        </w:rPr>
        <w:t>Organizačná</w:t>
      </w:r>
      <w:r w:rsidRPr="48CBE37C" w:rsidR="4432C95D">
        <w:rPr>
          <w:rFonts w:ascii="Tahoma" w:hAnsi="Tahoma" w:eastAsia="Tahoma" w:cs="Tahoma"/>
          <w:sz w:val="16"/>
          <w:szCs w:val="16"/>
        </w:rPr>
        <w:t xml:space="preserve"> </w:t>
      </w:r>
      <w:r w:rsidRPr="48CBE37C" w:rsidR="4432C95D">
        <w:rPr>
          <w:rFonts w:ascii="Tahoma" w:hAnsi="Tahoma" w:eastAsia="Tahoma" w:cs="Tahoma"/>
          <w:sz w:val="16"/>
          <w:szCs w:val="16"/>
        </w:rPr>
        <w:t>štruktúra</w:t>
      </w:r>
    </w:p>
    <w:p w:rsidR="4432C95D" w:rsidP="0691E829" w:rsidRDefault="4432C95D" w14:paraId="02B32B3D" w14:textId="5F218FE5">
      <w:pPr>
        <w:pStyle w:val="Normlny"/>
        <w:tabs>
          <w:tab w:val="left" w:leader="none" w:pos="851"/>
          <w:tab w:val="center" w:leader="none" w:pos="3119"/>
        </w:tabs>
        <w:jc w:val="left"/>
        <w:rPr>
          <w:rFonts w:ascii="Times New Roman" w:hAnsi="Times New Roman" w:eastAsia="Times New Roman" w:cs="Times New Roman"/>
          <w:sz w:val="22"/>
          <w:szCs w:val="22"/>
        </w:rPr>
      </w:pPr>
      <w:r w:rsidR="4432C95D">
        <w:drawing>
          <wp:inline wp14:editId="0FED421E" wp14:anchorId="02B68876">
            <wp:extent cx="5753100" cy="3598927"/>
            <wp:effectExtent l="0" t="0" r="0" b="0"/>
            <wp:docPr id="488384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3ae1829e7a49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753100" cy="3598927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3E0" w:rsidR="0074149D" w:rsidP="0074149D" w:rsidRDefault="00414B43" w14:paraId="0177E100" w14:textId="77777777">
      <w:pPr>
        <w:pStyle w:val="Nadpis1"/>
        <w:rPr/>
      </w:pPr>
      <w:bookmarkStart w:name="_Toc82770254" w:id="48"/>
      <w:bookmarkStart w:name="_Toc715569585" w:id="1087844858"/>
      <w:r w:rsidR="7FC8ACEB">
        <w:rPr/>
        <w:t>LEGISLATÍVA</w:t>
      </w:r>
      <w:bookmarkEnd w:id="48"/>
      <w:bookmarkEnd w:id="1087844858"/>
    </w:p>
    <w:p w:rsidRPr="006153E0" w:rsidR="00414B43" w:rsidP="4432C95D" w:rsidRDefault="00414B43" w14:paraId="6EFF67B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i w:val="1"/>
          <w:iCs w:val="1"/>
          <w:color w:val="808080"/>
          <w:sz w:val="16"/>
          <w:szCs w:val="16"/>
          <w:lang w:val="sk-SK"/>
        </w:rPr>
      </w:pPr>
    </w:p>
    <w:p w:rsidRPr="006153E0" w:rsidR="006A7273" w:rsidP="5F57A217" w:rsidRDefault="006A7273" w14:paraId="573A7920" w14:textId="1A8699EE">
      <w:pPr>
        <w:tabs>
          <w:tab w:val="left" w:pos="851"/>
          <w:tab w:val="center" w:pos="3119"/>
        </w:tabs>
        <w:rPr>
          <w:rFonts w:ascii="Tahoma" w:hAnsi="Tahoma" w:eastAsia="Tahoma" w:cs="Tahoma"/>
          <w:i w:val="0"/>
          <w:iCs w:val="0"/>
          <w:color w:val="auto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i w:val="0"/>
          <w:iCs w:val="0"/>
          <w:color w:val="auto"/>
          <w:sz w:val="16"/>
          <w:szCs w:val="16"/>
          <w:lang w:val="sk-SK"/>
        </w:rPr>
        <w:t>Legislatívne požiadavky vo vzťahu k Projektu ustanovuje nasledovný základný európsky a národný legislatívny rámec:</w:t>
      </w:r>
    </w:p>
    <w:p w:rsidR="5F57A217" w:rsidP="5F57A217" w:rsidRDefault="5F57A217" w14:paraId="699FF5ED" w14:textId="2F3AFBF4">
      <w:pPr>
        <w:pStyle w:val="Normlny"/>
        <w:tabs>
          <w:tab w:val="left" w:leader="none" w:pos="851"/>
          <w:tab w:val="center" w:leader="none" w:pos="3119"/>
        </w:tabs>
        <w:rPr>
          <w:rFonts w:ascii="Tahoma" w:hAnsi="Tahoma" w:eastAsia="Tahoma" w:cs="Tahoma"/>
          <w:i w:val="0"/>
          <w:iCs w:val="0"/>
          <w:color w:val="auto"/>
          <w:sz w:val="16"/>
          <w:szCs w:val="16"/>
          <w:lang w:val="sk-SK"/>
        </w:rPr>
      </w:pPr>
    </w:p>
    <w:p w:rsidR="5F57A217" w:rsidP="5F57A217" w:rsidRDefault="5F57A217" w14:paraId="2E0A81AF" w14:textId="56459F61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 xml:space="preserve">Smernica Európskeho parlamentu a rady (EÚ) 2016/1148 </w:t>
      </w:r>
      <w:r w:rsidRPr="5F57A217" w:rsidR="5F57A217">
        <w:rPr>
          <w:rFonts w:ascii="Tahoma" w:hAnsi="Tahoma" w:eastAsia="Tahoma" w:cs="Tahoma"/>
          <w:noProof w:val="0"/>
          <w:sz w:val="16"/>
          <w:szCs w:val="16"/>
          <w:lang w:val="sk-SK"/>
        </w:rPr>
        <w:t>zo 6. júla 2016 o opatreniach na zabezpečenie vysokej spoločnej úrovne bezpečnosti sietí a informačných systémov v Únii,</w:t>
      </w:r>
    </w:p>
    <w:p w:rsidR="5F57A217" w:rsidP="5F57A217" w:rsidRDefault="5F57A217" w14:paraId="59977AC7" w14:textId="136E0D86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Vykonávacie nariadenie Komisie (EÚ) 2018/151</w:t>
      </w: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 xml:space="preserve"> </w:t>
      </w:r>
      <w:r w:rsidRPr="5F57A217" w:rsidR="5F57A217">
        <w:rPr>
          <w:rFonts w:ascii="Tahoma" w:hAnsi="Tahoma" w:eastAsia="Tahoma" w:cs="Tahoma"/>
          <w:noProof w:val="0"/>
          <w:sz w:val="16"/>
          <w:szCs w:val="16"/>
          <w:lang w:val="sk-SK"/>
        </w:rPr>
        <w:t>z 30. januára 2018, ktorým sa stanovujú pravidlá uplatňovania smernice Európskeho parlamentu a Rady (EÚ) 2016/1148, pokiaľ ide o bližšiu špecifikáciu prvkov, ktoré musia poskytovatelia digitálnych služieb zohľadňovať pri riadení rizík v oblasti bezpečnosti sietí a informačných systémov, a parametrov na posudzovanie toho, či má incident závažný vplyv,</w:t>
      </w:r>
    </w:p>
    <w:p w:rsidR="5F57A217" w:rsidP="5F57A217" w:rsidRDefault="5F57A217" w14:paraId="256B0B28" w14:textId="607F0624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Nariadenie európskeho parlamentu a rady (EÚ) 2016/679</w:t>
      </w: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 xml:space="preserve"> </w:t>
      </w:r>
      <w:r w:rsidRPr="5F57A217" w:rsidR="5F57A217">
        <w:rPr>
          <w:rFonts w:ascii="Tahoma" w:hAnsi="Tahoma" w:eastAsia="Tahoma" w:cs="Tahoma"/>
          <w:noProof w:val="0"/>
          <w:sz w:val="16"/>
          <w:szCs w:val="16"/>
          <w:lang w:val="sk-SK"/>
        </w:rPr>
        <w:t>o ochrane fyzických osôb pri spracúvaní osobných údajov a o voľnom pohybe takýchto údajov,</w:t>
      </w:r>
    </w:p>
    <w:p w:rsidR="5F57A217" w:rsidP="5F57A217" w:rsidRDefault="5F57A217" w14:paraId="51502F73" w14:textId="5AC4D135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Nariadenie Európskeho parlamentu a Rady (EÚ) č. 1303/2013</w:t>
      </w:r>
      <w:r w:rsidRPr="5F57A217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zo 17. decembra 2013, ktorým sa stanovujú spoločné ustanovenia o Európskom fonde regionálneho rozvoja, Európskom sociálnom fonde, Kohéznom fonde, Európskom poľnohospodárskom fonde pre rozvoj vidieka a Európskom námornom a rybárskom fonde a ktorým sa stanovujú všeobecné ustanovenia o Európskom fonde regionálneho rozvoja, Európskom sociálnom fonde, Kohéznom fonde a Európskom námornom a rybárskom fonde, a ktorým sa zrušuje nariadenie Rady (ES) č. 1083/2006,</w:t>
      </w:r>
    </w:p>
    <w:p w:rsidR="5F57A217" w:rsidP="48CBE37C" w:rsidRDefault="5F57A217" w14:paraId="4C45DC9D" w14:textId="186D7B92">
      <w:pPr>
        <w:pStyle w:val="Odsekzoznamu"/>
        <w:numPr>
          <w:ilvl w:val="0"/>
          <w:numId w:val="8"/>
        </w:numPr>
        <w:tabs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 xml:space="preserve">Zákon č. 305/2013 </w:t>
      </w: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Z. z</w:t>
      </w: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. o elektronickej podobe výkonu pôsobnosti orgánov verejnej moci</w:t>
      </w:r>
      <w:r w:rsidRPr="48CBE37C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a o zmene a doplnení niektorých zákonov (zákon o e-</w:t>
      </w:r>
      <w:r w:rsidRPr="48CBE37C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>Governmente</w:t>
      </w:r>
      <w:r w:rsidRPr="48CBE37C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>),</w:t>
      </w:r>
    </w:p>
    <w:p w:rsidR="5F57A217" w:rsidP="5F57A217" w:rsidRDefault="5F57A217" w14:paraId="2E87B188" w14:textId="69181623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Zákon č. 95/2019 Z. z. o informačných technológiách vo verejnej správe</w:t>
      </w:r>
      <w:r w:rsidRPr="5F57A217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a o zmene a doplnení niektorých zákonov v znení neskorších predpisov (ďalej len „zákon o ITVS“),</w:t>
      </w:r>
    </w:p>
    <w:p w:rsidR="5F57A217" w:rsidP="5F57A217" w:rsidRDefault="5F57A217" w14:paraId="4D80254B" w14:textId="72E43B13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5F57A217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Zákon č. 69/2018 Z. z. o kybernetickej bezpečnosti</w:t>
      </w:r>
      <w:r w:rsidRPr="5F57A217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a o zmene a doplnení niektorých zákonov v znení neskorších predpisov (ďalej len „zákon o kybernetickej bezpečnosti“),</w:t>
      </w:r>
    </w:p>
    <w:p w:rsidR="5F57A217" w:rsidP="48CBE37C" w:rsidRDefault="5F57A217" w14:paraId="40FD9132" w14:textId="6DCFE359">
      <w:pPr>
        <w:pStyle w:val="Odsekzoznamu"/>
        <w:numPr>
          <w:ilvl w:val="0"/>
          <w:numId w:val="8"/>
        </w:numPr>
        <w:tabs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 xml:space="preserve">Zákon č. 45/2011 </w:t>
      </w: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Z. z</w:t>
      </w:r>
      <w:r w:rsidRPr="48CBE37C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. o kritickej infraštruktúre</w:t>
      </w:r>
      <w:r w:rsidRPr="48CBE37C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v znení neskorších predpisov,</w:t>
      </w:r>
    </w:p>
    <w:p w:rsidR="5F57A217" w:rsidP="5F57A217" w:rsidRDefault="5F57A217" w14:paraId="487209EB" w14:textId="57521DEC">
      <w:pPr>
        <w:pStyle w:val="Odsekzoznamu"/>
        <w:numPr>
          <w:ilvl w:val="0"/>
          <w:numId w:val="8"/>
        </w:numPr>
        <w:tabs>
          <w:tab w:val="left" w:leader="none" w:pos="0"/>
          <w:tab w:val="left" w:leader="none" w:pos="720"/>
        </w:tabs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</w:pPr>
      <w:r w:rsidRPr="0691E829" w:rsidR="5F57A217">
        <w:rPr>
          <w:rFonts w:ascii="Tahoma" w:hAnsi="Tahoma" w:eastAsia="Tahoma" w:cs="Tahoma"/>
          <w:b w:val="1"/>
          <w:bCs w:val="1"/>
          <w:noProof w:val="0"/>
          <w:sz w:val="16"/>
          <w:szCs w:val="16"/>
          <w:lang w:val="sk-SK"/>
        </w:rPr>
        <w:t>Zákon č. 292/2014 o príspevku poskytovanom z európskych štrukturálnych a investičných fondov</w:t>
      </w:r>
      <w:r w:rsidRPr="0691E829" w:rsidR="5F57A217">
        <w:rPr>
          <w:rFonts w:ascii="Tahoma" w:hAnsi="Tahoma" w:eastAsia="Tahoma" w:cs="Tahoma"/>
          <w:b w:val="0"/>
          <w:bCs w:val="0"/>
          <w:noProof w:val="0"/>
          <w:sz w:val="16"/>
          <w:szCs w:val="16"/>
          <w:lang w:val="sk-SK"/>
        </w:rPr>
        <w:t xml:space="preserve"> a o zmene a doplnení niektorých zákonov v znení neskorších predpisov.</w:t>
      </w:r>
    </w:p>
    <w:p w:rsidRPr="006153E0" w:rsidR="00862988" w:rsidP="00146C62" w:rsidRDefault="00862988" w14:paraId="77F74375" w14:textId="77777777">
      <w:pPr>
        <w:pStyle w:val="Nadpis1"/>
        <w:rPr/>
      </w:pPr>
      <w:bookmarkStart w:name="_Toc47815706" w:id="49"/>
      <w:bookmarkStart w:name="_Toc510413657" w:id="50"/>
      <w:bookmarkStart w:name="_Toc82770255" w:id="51"/>
      <w:bookmarkStart w:name="_Toc1556522349" w:id="481608962"/>
      <w:r w:rsidR="3B5098F2">
        <w:rPr/>
        <w:t>ROZPOČET A PRÍNOSY</w:t>
      </w:r>
      <w:bookmarkEnd w:id="49"/>
      <w:bookmarkEnd w:id="51"/>
      <w:bookmarkEnd w:id="481608962"/>
    </w:p>
    <w:bookmarkEnd w:id="50"/>
    <w:p w:rsidRPr="006153E0" w:rsidR="004B4B2A" w:rsidP="001959BA" w:rsidRDefault="004B4B2A" w14:paraId="63E3CB06" w14:textId="7777777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 w:val="16"/>
          <w:szCs w:val="16"/>
          <w:lang w:val="sk-SK"/>
        </w:rPr>
      </w:pPr>
    </w:p>
    <w:p w:rsidRPr="006153E0" w:rsidR="00862988" w:rsidP="4432C95D" w:rsidRDefault="00862988" w14:paraId="4731830C" w14:textId="77777777">
      <w:pPr>
        <w:pStyle w:val="Popis"/>
        <w:keepNext w:val="1"/>
        <w:rPr>
          <w:rFonts w:ascii="Tahoma" w:hAnsi="Tahoma" w:cs="Tahoma"/>
          <w:i w:val="0"/>
          <w:iCs w:val="0"/>
          <w:sz w:val="16"/>
          <w:szCs w:val="16"/>
          <w:lang w:val="sk-SK"/>
        </w:rPr>
      </w:pPr>
      <w:r w:rsidRPr="4432C95D" w:rsidR="3B5098F2">
        <w:rPr>
          <w:rFonts w:ascii="Tahoma" w:hAnsi="Tahoma" w:cs="Tahoma"/>
          <w:i w:val="0"/>
          <w:iCs w:val="0"/>
          <w:sz w:val="16"/>
          <w:szCs w:val="16"/>
        </w:rPr>
        <w:t>Sumarizácia nákladov a prínosov</w:t>
      </w:r>
    </w:p>
    <w:tbl>
      <w:tblPr>
        <w:tblW w:w="9913" w:type="dxa"/>
        <w:tblBorders>
          <w:top w:val="single" w:color="808080" w:themeColor="background1" w:themeShade="80" w:sz="4" w:space="0"/>
          <w:left w:val="single" w:color="808080" w:themeColor="background1" w:themeShade="80" w:sz="4" w:space="0"/>
          <w:bottom w:val="single" w:color="808080" w:themeColor="background1" w:themeShade="80" w:sz="4" w:space="0"/>
          <w:right w:val="single" w:color="808080" w:themeColor="background1" w:themeShade="80" w:sz="4" w:space="0"/>
          <w:insideH w:val="single" w:color="808080" w:themeColor="background1" w:themeShade="80" w:sz="4" w:space="0"/>
          <w:insideV w:val="single" w:color="808080" w:themeColor="background1" w:themeShade="80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PrChange w:author="Nikšová, Nadežda" w:date="2022-07-21T10:01:01.909Z">
          <w:tblPr>
            <w:tblW w:w="9913" w:type="dxa"/>
            <w:tblBorders>
              <w:top w:val="single" w:color="808080" w:themeColor="background1" w:themeShade="80" w:sz="4"/>
              <w:left w:val="single" w:color="808080" w:themeColor="background1" w:themeShade="80" w:sz="4"/>
              <w:bottom w:val="single" w:color="808080" w:themeColor="background1" w:themeShade="80" w:sz="4"/>
              <w:right w:val="single" w:color="808080" w:themeColor="background1" w:themeShade="80" w:sz="4"/>
              <w:insideH w:val="single" w:color="808080" w:themeColor="background1" w:themeShade="80" w:sz="4"/>
              <w:insideV w:val="single" w:color="808080" w:themeColor="background1" w:themeShade="80" w:sz="4"/>
            </w:tblBorders>
            <w:tblLook w:val="04A0" w:firstRow="1" w:lastRow="0" w:firstColumn="1" w:lastColumn="0" w:noHBand="0" w:noVBand="1"/>
          </w:tblPr>
        </w:tblPrChange>
      </w:tblPr>
      <w:tblGrid>
        <w:gridCol w:w="3139"/>
        <w:gridCol w:w="2171"/>
        <w:gridCol w:w="2335"/>
        <w:gridCol w:w="2268"/>
      </w:tblGrid>
      <w:tr w:rsidRPr="006153E0" w:rsidR="005D2667" w:rsidTr="066A62D0" w14:paraId="4820D2AB" w14:textId="77777777">
        <w:trPr>
          <w:trHeight w:val="386"/>
          <w:trPrChange w:author="Nikšová, Nadežda" w:date="2022-07-21T10:01:01.88Z">
            <w:trPr>
              <w:trHeight w:val="386"/>
            </w:trPr>
          </w:trPrChange>
        </w:trPr>
        <w:tc>
          <w:tcPr>
            <w:tcW w:w="3139" w:type="dxa"/>
            <w:shd w:val="clear" w:color="auto" w:fill="BDD6EE" w:themeFill="accent1" w:themeFillTint="66"/>
            <w:noWrap/>
            <w:tcMar/>
            <w:vAlign w:val="center"/>
            <w:hideMark/>
            <w:tcPrChange w:author="Nikšová, Nadežda" w:date="2022-07-21T10:01:01.909Z">
              <w:tcPr>
                <w:tcW w:w="3139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517D3F12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Náklady</w:t>
            </w:r>
          </w:p>
        </w:tc>
        <w:tc>
          <w:tcPr>
            <w:tcW w:w="2171" w:type="dxa"/>
            <w:shd w:val="clear" w:color="auto" w:fill="BDD6EE" w:themeFill="accent1" w:themeFillTint="66"/>
            <w:tcMar/>
            <w:vAlign w:val="center"/>
            <w:hideMark/>
            <w:tcPrChange w:author="Nikšová, Nadežda" w:date="2022-07-21T10:01:01.909Z">
              <w:tcPr>
                <w:tcW w:w="223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4CE97BF7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Názov</w:t>
            </w:r>
          </w:p>
          <w:p w:rsidRPr="006153E0" w:rsidR="005D2667" w:rsidP="00862988" w:rsidRDefault="005D2667" w14:paraId="3445982F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modulu</w:t>
            </w:r>
          </w:p>
        </w:tc>
        <w:tc>
          <w:tcPr>
            <w:tcW w:w="2335" w:type="dxa"/>
            <w:shd w:val="clear" w:color="auto" w:fill="BDD6EE" w:themeFill="accent1" w:themeFillTint="66"/>
            <w:tcMar/>
            <w:vAlign w:val="center"/>
            <w:hideMark/>
            <w:tcPrChange w:author="Nikšová, Nadežda" w:date="2022-07-21T10:01:01.909Z">
              <w:tcPr>
                <w:tcW w:w="226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6CEC1AAA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Názov</w:t>
            </w:r>
          </w:p>
          <w:p w:rsidRPr="006153E0" w:rsidR="005D2667" w:rsidP="00862988" w:rsidRDefault="005D2667" w14:paraId="38C7D28F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modulu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  <w:vAlign w:val="center"/>
            <w:hideMark/>
            <w:tcPrChange w:author="Nikšová, Nadežda" w:date="2022-07-21T10:01:01.909Z">
              <w:tcPr>
                <w:tcW w:w="226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64E599E1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Názov</w:t>
            </w:r>
          </w:p>
          <w:p w:rsidRPr="006153E0" w:rsidR="005D2667" w:rsidP="00862988" w:rsidRDefault="005D2667" w14:paraId="574D3616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modulu</w:t>
            </w:r>
          </w:p>
        </w:tc>
      </w:tr>
      <w:tr w:rsidRPr="006153E0" w:rsidR="005D2667" w:rsidTr="066A62D0" w14:paraId="625F6CAB" w14:textId="77777777">
        <w:trPr>
          <w:trHeight w:val="386"/>
          <w:trPrChange w:author="Nikšová, Nadežda" w:date="2022-07-21T10:01:01.884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2E3EBA72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Všeobecný</w:t>
            </w: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materiál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37837677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49647EE8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2F6575A8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6A981BB6" w14:textId="77777777">
        <w:trPr>
          <w:trHeight w:val="386"/>
          <w:trPrChange w:author="Nikšová, Nadežda" w:date="2022-07-21T10:01:01.885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01D8D6A2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IT - CAPEX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09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76AEB7A6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27C8615B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4D4BA8D0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7D45EC7D" w14:textId="77777777">
        <w:trPr>
          <w:trHeight w:val="435"/>
          <w:trPrChange w:author="Nikšová, Nadežda" w:date="2022-07-21T10:01:01.886Z">
            <w:trPr>
              <w:trHeight w:val="435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686C0163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Aplikácie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127E1ED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B72CD58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E3C6044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2D776126" w14:textId="77777777">
        <w:trPr>
          <w:trHeight w:val="386"/>
          <w:trPrChange w:author="Nikšová, Nadežda" w:date="2022-07-21T10:01:01.887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7E8E64CD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SW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37BE142B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12188DAA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2FF76A4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01C125EF" w14:textId="77777777">
        <w:trPr>
          <w:trHeight w:val="386"/>
          <w:trPrChange w:author="Nikšová, Nadežda" w:date="2022-07-21T10:01:01.888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57D6B40A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HW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62C5B72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611277E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6B24E70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5D2667" w:rsidTr="066A62D0" w14:paraId="2A4B9B04" w14:textId="77777777">
        <w:trPr>
          <w:trHeight w:val="386"/>
          <w:trPrChange w:author="Nikšová, Nadežda" w:date="2022-07-21T10:01:01.889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69D9027C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IT - OPEX- </w:t>
            </w: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prevádzka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5F57A217" w:rsidRDefault="005D2667" w14:paraId="454145E3" w14:textId="1327A70D">
            <w:pPr>
              <w:pStyle w:val="Normlny"/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5F57A217" w:rsidR="5F57A217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  <w:lang w:val="sk-SK" w:eastAsia="sk-SK"/>
              </w:rPr>
              <w:t xml:space="preserve">43 121 648 </w:t>
            </w:r>
            <w:r w:rsidRPr="5F57A217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€</w:t>
            </w:r>
            <w:r w:rsidRPr="5F57A217" w:rsidR="5F57A217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  <w:lang w:val="sk-SK" w:eastAsia="sk-SK"/>
              </w:rPr>
              <w:t xml:space="preserve"> </w:t>
            </w: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7422E316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796ECA16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51B2E09D" w14:textId="77777777">
        <w:trPr>
          <w:trHeight w:val="386"/>
          <w:trPrChange w:author="Nikšová, Nadežda" w:date="2022-07-21T10:01:01.89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tcMar/>
            <w:vAlign w:val="center"/>
            <w:hideMark/>
            <w:tcPrChange w:author="Nikšová, Nadežda" w:date="2022-07-21T10:01:01.9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3186A705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Aplikácie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15C237F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6EAE88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CE89543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2839FE53" w14:textId="77777777">
        <w:trPr>
          <w:trHeight w:val="386"/>
          <w:trPrChange w:author="Nikšová, Nadežda" w:date="2022-07-21T10:01:01.895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565FC67E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SW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334EB95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6E29628C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4B67F2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50CFAC9D" w14:textId="77777777">
        <w:trPr>
          <w:trHeight w:val="386"/>
          <w:trPrChange w:author="Nikšová, Nadežda" w:date="2022-07-21T10:01:01.895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53DE7E3C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HW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199D939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D341937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62B83B81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5D2667" w:rsidTr="066A62D0" w14:paraId="513A06E6" w14:textId="77777777">
        <w:trPr>
          <w:trHeight w:val="386"/>
          <w:trPrChange w:author="Nikšová, Nadežda" w:date="2022-07-21T10:01:01.896Z">
            <w:trPr>
              <w:trHeight w:val="386"/>
            </w:trPr>
          </w:trPrChange>
        </w:trPr>
        <w:tc>
          <w:tcPr>
            <w:tcW w:w="3139" w:type="dxa"/>
            <w:shd w:val="clear" w:color="auto" w:fill="BDD6EE" w:themeFill="accent1" w:themeFillTint="66"/>
            <w:noWrap/>
            <w:tcMar/>
            <w:vAlign w:val="center"/>
            <w:hideMark/>
            <w:tcPrChange w:author="Nikšová, Nadežda" w:date="2022-07-21T10:01:01.911Z">
              <w:tcPr>
                <w:tcW w:w="3139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4A1DDA54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Prínosy</w:t>
            </w:r>
          </w:p>
        </w:tc>
        <w:tc>
          <w:tcPr>
            <w:tcW w:w="2171" w:type="dxa"/>
            <w:shd w:val="clear" w:color="auto" w:fill="BDD6EE" w:themeFill="accent1" w:themeFillTint="66"/>
            <w:noWrap/>
            <w:tcMar/>
            <w:vAlign w:val="center"/>
            <w:hideMark/>
            <w:tcPrChange w:author="Nikšová, Nadežda" w:date="2022-07-21T10:01:01.911Z">
              <w:tcPr>
                <w:tcW w:w="223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764D9371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BDD6EE" w:themeFill="accent1" w:themeFillTint="66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191E4878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BDD6EE" w:themeFill="accent1" w:themeFillTint="66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BDD6EE" w:themeFill="accent1" w:themeFillTint="66"/>
                <w:tcMar/>
                <w:vAlign w:val="center"/>
              </w:tcPr>
            </w:tcPrChange>
          </w:tcPr>
          <w:p w:rsidRPr="006153E0" w:rsidR="005D2667" w:rsidP="00862988" w:rsidRDefault="005D2667" w14:paraId="39CEE528" w14:textId="77777777">
            <w:pPr>
              <w:jc w:val="center"/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575BC60A" w14:textId="77777777">
        <w:trPr>
          <w:trHeight w:val="386"/>
          <w:trPrChange w:author="Nikšová, Nadežda" w:date="2022-07-21T10:01:01.897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1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3A277774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Finančné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prínosy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1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171E6513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04184BC5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331F6B15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1E66407E" w14:textId="77777777">
        <w:trPr>
          <w:trHeight w:val="386"/>
          <w:trPrChange w:author="Nikšová, Nadežda" w:date="2022-07-21T10:01:01.898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76C95D6C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Administratívne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poplatky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2611F8B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1A8031EB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1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307D43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2469C6FA" w14:textId="77777777">
        <w:trPr>
          <w:trHeight w:val="386"/>
          <w:trPrChange w:author="Nikšová, Nadežda" w:date="2022-07-21T10:01:01.9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53C4DFD0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Ostatné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daňové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a 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nedaňové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príjmy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2CB17B0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4588EB6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4679270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5D2667" w:rsidTr="066A62D0" w14:paraId="0DA813F6" w14:textId="77777777">
        <w:trPr>
          <w:trHeight w:val="386"/>
          <w:trPrChange w:author="Nikšová, Nadežda" w:date="2022-07-21T10:01:01.901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09033B11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Ekonomické</w:t>
            </w: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6B6F9F85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prínosy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5BFDB146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2E86A9D1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5D2667" w:rsidP="00862988" w:rsidRDefault="005D2667" w14:paraId="7F2D732A" w14:textId="777777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2055C5BF" w14:textId="77777777">
        <w:trPr>
          <w:trHeight w:val="386"/>
          <w:trPrChange w:author="Nikšová, Nadežda" w:date="2022-07-21T10:01:01.901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04128808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Občania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(€)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5F94F35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586075DA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795FE9F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04079FD6" w14:textId="77777777">
        <w:trPr>
          <w:trHeight w:val="386"/>
          <w:trPrChange w:author="Nikšová, Nadežda" w:date="2022-07-21T10:01:01.902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158FFBC4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Úradníci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(€)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FBA5DB4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3BA99184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7340479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461049FB" w14:textId="77777777">
        <w:trPr>
          <w:trHeight w:val="386"/>
          <w:trPrChange w:author="Nikšová, Nadežda" w:date="2022-07-21T10:01:01.903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338B93E8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>Úradníci</w:t>
            </w:r>
            <w:r w:rsidRPr="4432C95D" w:rsidR="3B5098F2">
              <w:rPr>
                <w:rFonts w:ascii="Tahoma" w:hAnsi="Tahoma" w:cs="Tahoma"/>
                <w:color w:val="000000" w:themeColor="text1" w:themeTint="FF" w:themeShade="FF"/>
                <w:sz w:val="16"/>
                <w:szCs w:val="16"/>
              </w:rPr>
              <w:t xml:space="preserve"> (FTE)</w:t>
            </w: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CB609D8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3EA45FC9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hideMark/>
            <w:tcPrChange w:author="Nikšová, Nadežda" w:date="2022-07-21T10:01:01.912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42FB8453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76C2FC04" w14:textId="77777777">
        <w:trPr>
          <w:trHeight w:val="386"/>
          <w:trPrChange w:author="Nikšová, Nadežda" w:date="2022-07-21T10:01:01.905Z">
            <w:trPr>
              <w:trHeight w:val="386"/>
            </w:trPr>
          </w:trPrChange>
        </w:trPr>
        <w:tc>
          <w:tcPr>
            <w:tcW w:w="3139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3139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00862988" w:rsidRDefault="00862988" w14:paraId="79F2F640" w14:textId="77777777">
            <w:pPr>
              <w:rPr>
                <w:rFonts w:ascii="Tahoma" w:hAnsi="Tahoma" w:cs="Tahoma"/>
                <w:color w:val="000000"/>
                <w:sz w:val="16"/>
                <w:szCs w:val="16"/>
                <w:lang w:val="sk-SK" w:eastAsia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Kvalitatívne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prínosy</w:t>
            </w:r>
          </w:p>
        </w:tc>
        <w:tc>
          <w:tcPr>
            <w:tcW w:w="2171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2Z">
              <w:tcPr>
                <w:tcW w:w="223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4432C95D" w:rsidRDefault="00862988" w14:paraId="78DDEDCE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3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4432C95D" w:rsidRDefault="00862988" w14:paraId="74F90213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D0CECE" w:themeFill="background2" w:themeFillShade="E6"/>
            <w:noWrap/>
            <w:tcMar/>
            <w:vAlign w:val="center"/>
            <w:hideMark/>
            <w:tcPrChange w:author="Nikšová, Nadežda" w:date="2022-07-21T10:01:01.913Z">
              <w:tcPr>
                <w:tcW w:w="2268" w:type="dxa"/>
                <w:shd w:val="clear" w:color="auto" w:fill="D0CECE" w:themeFill="background2" w:themeFillShade="E6"/>
                <w:tcMar/>
                <w:vAlign w:val="center"/>
              </w:tcPr>
            </w:tcPrChange>
          </w:tcPr>
          <w:p w:rsidRPr="006153E0" w:rsidR="00862988" w:rsidP="4432C95D" w:rsidRDefault="00862988" w14:paraId="0FD1980E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  <w:tr w:rsidRPr="006153E0" w:rsidR="00862988" w:rsidTr="066A62D0" w14:paraId="739722FB" w14:textId="77777777">
        <w:trPr>
          <w:trHeight w:val="386"/>
          <w:trPrChange w:author="Nikšová, Nadežda" w:date="2022-07-21T10:01:01.907Z">
            <w:trPr>
              <w:trHeight w:val="386"/>
            </w:trPr>
          </w:trPrChange>
        </w:trPr>
        <w:tc>
          <w:tcPr>
            <w:tcW w:w="3139" w:type="dxa"/>
            <w:shd w:val="clear" w:color="auto" w:fill="FFFFFF" w:themeFill="background1"/>
            <w:noWrap/>
            <w:tcMar/>
            <w:vAlign w:val="center"/>
            <w:tcPrChange w:author="Nikšová, Nadežda" w:date="2022-07-21T10:01:01.913Z">
              <w:tcPr>
                <w:tcW w:w="3139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00862988" w:rsidRDefault="00862988" w14:paraId="314B28BB" w14:textId="77777777">
            <w:pPr>
              <w:rPr>
                <w:rFonts w:ascii="Tahoma" w:hAnsi="Tahoma" w:cs="Tahoma"/>
                <w:b w:val="1"/>
                <w:b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171" w:type="dxa"/>
            <w:shd w:val="clear" w:color="auto" w:fill="FFFFFF" w:themeFill="background1"/>
            <w:noWrap/>
            <w:tcMar/>
            <w:vAlign w:val="center"/>
            <w:tcPrChange w:author="Nikšová, Nadežda" w:date="2022-07-21T10:01:01.913Z">
              <w:tcPr>
                <w:tcW w:w="223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2B664A67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335" w:type="dxa"/>
            <w:shd w:val="clear" w:color="auto" w:fill="FFFFFF" w:themeFill="background1"/>
            <w:noWrap/>
            <w:tcMar/>
            <w:vAlign w:val="center"/>
            <w:tcPrChange w:author="Nikšová, Nadežda" w:date="2022-07-21T10:01:01.913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0E411B4D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  <w:tc>
          <w:tcPr>
            <w:tcW w:w="2268" w:type="dxa"/>
            <w:shd w:val="clear" w:color="auto" w:fill="FFFFFF" w:themeFill="background1"/>
            <w:noWrap/>
            <w:tcMar/>
            <w:vAlign w:val="center"/>
            <w:tcPrChange w:author="Nikšová, Nadežda" w:date="2022-07-21T10:01:01.913Z">
              <w:tcPr>
                <w:tcW w:w="2268" w:type="dxa"/>
                <w:shd w:val="clear" w:color="auto" w:fill="FFFFFF" w:themeFill="background1"/>
                <w:tcMar/>
                <w:vAlign w:val="center"/>
              </w:tcPr>
            </w:tcPrChange>
          </w:tcPr>
          <w:p w:rsidRPr="006153E0" w:rsidR="00862988" w:rsidP="4432C95D" w:rsidRDefault="00862988" w14:paraId="72C11031" w14:textId="77777777">
            <w:pPr>
              <w:jc w:val="center"/>
              <w:rPr>
                <w:rFonts w:ascii="Tahoma" w:hAnsi="Tahoma" w:cs="Tahoma"/>
                <w:i w:val="1"/>
                <w:iCs w:val="1"/>
                <w:color w:val="000000"/>
                <w:sz w:val="16"/>
                <w:szCs w:val="16"/>
                <w:lang w:val="sk-SK" w:eastAsia="sk-SK"/>
              </w:rPr>
            </w:pPr>
          </w:p>
        </w:tc>
      </w:tr>
    </w:tbl>
    <w:p w:rsidRPr="006153E0" w:rsidR="00862988" w:rsidP="00146C62" w:rsidRDefault="00862988" w14:paraId="6B3BA924" w14:textId="77777777">
      <w:pPr>
        <w:pStyle w:val="Nadpis1"/>
        <w:rPr/>
      </w:pPr>
      <w:bookmarkStart w:name="_Toc47815707" w:id="52"/>
      <w:bookmarkStart w:name="_Toc82770256" w:id="53"/>
      <w:bookmarkStart w:name="_Toc1072696319" w:id="1568112380"/>
      <w:r w:rsidR="3B5098F2">
        <w:rPr/>
        <w:t>HARMONOGRAM JEDNOTLIVÝCH FÁZ PROJEKTU</w:t>
      </w:r>
      <w:bookmarkEnd w:id="52"/>
      <w:r w:rsidR="387FC268">
        <w:rPr/>
        <w:t xml:space="preserve"> a METÓDA JEHO RIADENIA</w:t>
      </w:r>
      <w:bookmarkEnd w:id="53"/>
      <w:r w:rsidR="3B5098F2">
        <w:rPr/>
        <w:t xml:space="preserve"> </w:t>
      </w:r>
      <w:bookmarkEnd w:id="1568112380"/>
    </w:p>
    <w:p w:rsidRPr="006153E0" w:rsidR="004B4B2A" w:rsidP="4432C95D" w:rsidRDefault="004B4B2A" w14:paraId="32056D35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center" w:pos="3119"/>
        </w:tabs>
        <w:autoSpaceDE w:val="0"/>
        <w:autoSpaceDN w:val="0"/>
        <w:adjustRightInd w:val="0"/>
        <w:spacing w:before="120"/>
        <w:contextualSpacing/>
        <w:rPr>
          <w:rFonts w:ascii="Tahoma" w:hAnsi="Tahoma" w:eastAsia="Arial Narrow" w:cs="Tahoma"/>
          <w:i w:val="1"/>
          <w:iCs w:val="1"/>
          <w:color w:val="A6A6A6"/>
          <w:sz w:val="16"/>
          <w:szCs w:val="16"/>
          <w:lang w:val="sk-SK"/>
        </w:rPr>
      </w:pPr>
    </w:p>
    <w:tbl>
      <w:tblPr>
        <w:tblW w:w="0" w:type="auto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67"/>
        <w:gridCol w:w="3051"/>
        <w:gridCol w:w="1380"/>
        <w:gridCol w:w="1342"/>
        <w:gridCol w:w="2822"/>
      </w:tblGrid>
      <w:tr w:rsidRPr="006153E0" w:rsidR="00862988" w:rsidTr="066A62D0" w14:paraId="530A3034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729647F2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ID</w:t>
            </w:r>
          </w:p>
        </w:tc>
        <w:tc>
          <w:tcPr>
            <w:tcW w:w="3476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0A531484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FÁZA/AKTIVITA</w:t>
            </w:r>
          </w:p>
        </w:tc>
        <w:tc>
          <w:tcPr>
            <w:tcW w:w="1470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3046BA56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ZAČIATOK</w:t>
            </w:r>
          </w:p>
          <w:p w:rsidRPr="006153E0" w:rsidR="00862988" w:rsidP="4432C95D" w:rsidRDefault="00862988" w14:paraId="2467396E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(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odhad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termínu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)</w:t>
            </w:r>
          </w:p>
        </w:tc>
        <w:tc>
          <w:tcPr>
            <w:tcW w:w="1457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2712EFAE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KONIEC</w:t>
            </w:r>
          </w:p>
          <w:p w:rsidRPr="006153E0" w:rsidR="00862988" w:rsidP="4432C95D" w:rsidRDefault="00862988" w14:paraId="1C819AF7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(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odhad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termínu</w:t>
            </w: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)</w:t>
            </w:r>
          </w:p>
        </w:tc>
        <w:tc>
          <w:tcPr>
            <w:tcW w:w="2904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3322A46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POZNÁMKA</w:t>
            </w:r>
          </w:p>
        </w:tc>
      </w:tr>
      <w:tr w:rsidRPr="006153E0" w:rsidR="00862988" w:rsidTr="066A62D0" w14:paraId="11942EAE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48E80F7C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1.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4432C95D" w:rsidRDefault="00862988" w14:paraId="09A6E4A9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color w:val="auto"/>
                <w:sz w:val="16"/>
                <w:szCs w:val="16"/>
              </w:rPr>
              <w:t>Prípravná</w:t>
            </w:r>
            <w:r w:rsidRPr="4432C95D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4432C95D" w:rsidR="3B5098F2">
              <w:rPr>
                <w:rFonts w:ascii="Tahoma" w:hAnsi="Tahoma" w:cs="Tahoma"/>
                <w:color w:val="auto"/>
                <w:sz w:val="16"/>
                <w:szCs w:val="16"/>
              </w:rPr>
              <w:t>fáza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4432C95D" w:rsidRDefault="00862988" w14:paraId="629EEE5A" w14:textId="231E4DA5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5F57A217" w:rsidR="4432C95D">
              <w:rPr>
                <w:rFonts w:ascii="Tahoma" w:hAnsi="Tahoma" w:cs="Tahoma"/>
                <w:color w:val="auto"/>
                <w:sz w:val="16"/>
                <w:szCs w:val="16"/>
              </w:rPr>
              <w:t>07/2022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4432C95D" w:rsidRDefault="00862988" w14:paraId="062ACD10" w14:textId="0B199202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 w:rsidRPr="5F57A217" w:rsidR="4432C95D">
              <w:rPr>
                <w:rFonts w:ascii="Tahoma" w:hAnsi="Tahoma" w:cs="Tahoma"/>
                <w:color w:val="auto"/>
                <w:sz w:val="16"/>
                <w:szCs w:val="16"/>
              </w:rPr>
              <w:t>07/2022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4432C95D" w:rsidRDefault="00862988" w14:paraId="3309948A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4F4CE793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7CCF73B1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2.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3D964D21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Iniciačná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fáza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4A19C055" w14:textId="472B659C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5F57A217">
              <w:rPr>
                <w:rFonts w:ascii="Tahoma" w:hAnsi="Tahoma" w:cs="Tahoma"/>
                <w:color w:val="auto"/>
                <w:sz w:val="16"/>
                <w:szCs w:val="16"/>
              </w:rPr>
              <w:t>09/2022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58F45272" w14:textId="54DD660E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Tahoma" w:hAnsi="Tahoma" w:cs="Tahoma"/>
                <w:color w:val="auto"/>
                <w:sz w:val="16"/>
                <w:szCs w:val="16"/>
              </w:rPr>
            </w:pPr>
            <w:r w:rsidRPr="5F57A217" w:rsidR="5F57A217">
              <w:rPr>
                <w:rFonts w:ascii="Tahoma" w:hAnsi="Tahoma" w:cs="Tahoma"/>
                <w:color w:val="auto"/>
                <w:sz w:val="16"/>
                <w:szCs w:val="16"/>
              </w:rPr>
              <w:t>10/2022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4432C95D" w:rsidRDefault="00862988" w14:paraId="300BC9E3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 w:val="1"/>
                <w:bCs w:val="1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0A2963AC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545CD1A3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3.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07E32EE3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Realizačná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fáza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318A77AF" w14:textId="6041FA11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04/2023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281E3769" w14:textId="24D32CFF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04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/2025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4432C95D" w:rsidRDefault="00862988" w14:paraId="2A4091E2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 w:val="1"/>
                <w:bCs w:val="1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1CB5F128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70E1656B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3a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11FCB2F5" w14:textId="7777777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Analýza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a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Dizajn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266A28DD" w14:textId="6335826D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04/2023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51AE612E" w14:textId="3E517DE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5F57A217">
              <w:rPr>
                <w:rFonts w:ascii="Tahoma" w:hAnsi="Tahoma" w:cs="Tahoma"/>
                <w:color w:val="auto"/>
                <w:sz w:val="16"/>
                <w:szCs w:val="16"/>
              </w:rPr>
              <w:t xml:space="preserve">07/2023  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4432C95D" w:rsidRDefault="00862988" w14:paraId="29D2F2B6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 w:val="1"/>
                <w:bCs w:val="1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26259E1F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0AF1587C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3b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67DC556D" w14:textId="7777777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Nákup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technických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prostriedkov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,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programových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prostriedkov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a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služieb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0AC62246" w14:textId="6FB656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11/2022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6E1D8B94" w14:textId="44FE07AC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12/2022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5F57A217" w:rsidRDefault="00862988" w14:paraId="7E8096C9" w14:textId="563620B0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1D39F793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0C2FE3E8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3c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2446EA30" w14:textId="77777777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Implementácia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a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testovanie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4F930209" w14:textId="4C27CB32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04/2023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55C201DD" w14:textId="098400F9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04/2025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00862988" w:rsidRDefault="00862988" w14:paraId="0ECE5906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2C512909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53DB8550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3d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27962FC5" w14:textId="322281CF">
            <w:pPr>
              <w:tabs>
                <w:tab w:val="left" w:pos="851"/>
                <w:tab w:val="center" w:pos="3119"/>
              </w:tabs>
              <w:ind w:left="210"/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>Nasadenie</w:t>
            </w: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a </w:t>
            </w: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>dodanie novej verzie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47B36D03" w14:textId="1349FF1E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07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4969DAC4" w14:textId="6297BE2F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12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/2023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5F57A217" w:rsidRDefault="00862988" w14:paraId="7CFA6066" w14:textId="010A935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3 </w:t>
            </w: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>mesiace</w:t>
            </w: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po </w:t>
            </w:r>
            <w:r w:rsidRPr="48CBE37C" w:rsidR="3B5098F2">
              <w:rPr>
                <w:rFonts w:ascii="Tahoma" w:hAnsi="Tahoma" w:cs="Tahoma"/>
                <w:color w:val="auto"/>
                <w:sz w:val="16"/>
                <w:szCs w:val="16"/>
              </w:rPr>
              <w:t>nasadení</w:t>
            </w:r>
          </w:p>
        </w:tc>
      </w:tr>
      <w:tr w:rsidRPr="006153E0" w:rsidR="00862988" w:rsidTr="066A62D0" w14:paraId="07516F3B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409FFB09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4.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546E6E05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Dokončovacia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fáza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2B7FA948" w14:textId="66217406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11/2023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5B8E0579" w14:textId="7C3A2274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12/2023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4432C95D" w:rsidRDefault="00862988" w14:paraId="7274D662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b w:val="1"/>
                <w:bCs w:val="1"/>
                <w:color w:val="A6A6A6"/>
                <w:sz w:val="16"/>
                <w:szCs w:val="16"/>
                <w:lang w:val="sk-SK"/>
              </w:rPr>
            </w:pPr>
          </w:p>
        </w:tc>
      </w:tr>
      <w:tr w:rsidRPr="006153E0" w:rsidR="00862988" w:rsidTr="066A62D0" w14:paraId="735AEA1C" w14:textId="77777777">
        <w:tc>
          <w:tcPr>
            <w:tcW w:w="481" w:type="dxa"/>
            <w:shd w:val="clear" w:color="auto" w:fill="E7E6E6" w:themeFill="background2"/>
            <w:tcMar/>
            <w:vAlign w:val="center"/>
          </w:tcPr>
          <w:p w:rsidRPr="006153E0" w:rsidR="00862988" w:rsidP="4432C95D" w:rsidRDefault="00862988" w14:paraId="5A24E733" w14:textId="77777777">
            <w:pPr>
              <w:tabs>
                <w:tab w:val="left" w:pos="851"/>
                <w:tab w:val="center" w:pos="3119"/>
              </w:tabs>
              <w:jc w:val="center"/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4432C95D" w:rsidR="3B5098F2">
              <w:rPr>
                <w:rFonts w:ascii="Tahoma" w:hAnsi="Tahoma" w:cs="Tahoma"/>
                <w:b w:val="1"/>
                <w:bCs w:val="1"/>
                <w:color w:val="auto"/>
                <w:sz w:val="16"/>
                <w:szCs w:val="16"/>
              </w:rPr>
              <w:t>5.</w:t>
            </w:r>
          </w:p>
        </w:tc>
        <w:tc>
          <w:tcPr>
            <w:tcW w:w="3476" w:type="dxa"/>
            <w:shd w:val="clear" w:color="auto" w:fill="auto"/>
            <w:tcMar/>
            <w:vAlign w:val="center"/>
          </w:tcPr>
          <w:p w:rsidRPr="006153E0" w:rsidR="00862988" w:rsidP="5F57A217" w:rsidRDefault="00862988" w14:paraId="54C67547" w14:textId="77777777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Podpora 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prevádzky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 xml:space="preserve"> (SLA)</w:t>
            </w:r>
          </w:p>
        </w:tc>
        <w:tc>
          <w:tcPr>
            <w:tcW w:w="1470" w:type="dxa"/>
            <w:shd w:val="clear" w:color="auto" w:fill="auto"/>
            <w:tcMar/>
            <w:vAlign w:val="center"/>
          </w:tcPr>
          <w:p w:rsidRPr="006153E0" w:rsidR="00862988" w:rsidP="5F57A217" w:rsidRDefault="00862988" w14:paraId="5C8E1842" w14:textId="32B4CD76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05/2023</w:t>
            </w:r>
          </w:p>
        </w:tc>
        <w:tc>
          <w:tcPr>
            <w:tcW w:w="1457" w:type="dxa"/>
            <w:shd w:val="clear" w:color="auto" w:fill="auto"/>
            <w:tcMar/>
            <w:vAlign w:val="center"/>
          </w:tcPr>
          <w:p w:rsidRPr="006153E0" w:rsidR="00862988" w:rsidP="5F57A217" w:rsidRDefault="00862988" w14:paraId="5245724B" w14:textId="3E9819EF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05</w:t>
            </w:r>
            <w:r w:rsidRPr="5F57A217" w:rsidR="3B5098F2">
              <w:rPr>
                <w:rFonts w:ascii="Tahoma" w:hAnsi="Tahoma" w:cs="Tahoma"/>
                <w:color w:val="auto"/>
                <w:sz w:val="16"/>
                <w:szCs w:val="16"/>
              </w:rPr>
              <w:t>/2025</w:t>
            </w:r>
          </w:p>
        </w:tc>
        <w:tc>
          <w:tcPr>
            <w:tcW w:w="2904" w:type="dxa"/>
            <w:shd w:val="clear" w:color="auto" w:fill="auto"/>
            <w:tcMar/>
            <w:vAlign w:val="center"/>
          </w:tcPr>
          <w:p w:rsidRPr="006153E0" w:rsidR="00862988" w:rsidP="5F57A217" w:rsidRDefault="00862988" w14:paraId="4D3E8AAD" w14:textId="0CD5BDF3">
            <w:pPr>
              <w:tabs>
                <w:tab w:val="left" w:pos="851"/>
                <w:tab w:val="center" w:pos="3119"/>
              </w:tabs>
              <w:rPr>
                <w:rFonts w:ascii="Tahoma" w:hAnsi="Tahoma" w:cs="Tahoma"/>
                <w:color w:val="auto"/>
                <w:sz w:val="16"/>
                <w:szCs w:val="16"/>
                <w:lang w:val="sk-SK"/>
              </w:rPr>
            </w:pPr>
          </w:p>
        </w:tc>
      </w:tr>
    </w:tbl>
    <w:p w:rsidRPr="006153E0" w:rsidR="00862988" w:rsidP="00146C62" w:rsidRDefault="00862988" w14:paraId="341620C8" w14:textId="77777777">
      <w:pPr>
        <w:pStyle w:val="Nadpis1"/>
        <w:rPr/>
      </w:pPr>
      <w:bookmarkStart w:name="_Toc47815708" w:id="55"/>
      <w:bookmarkStart w:name="_Toc510413660" w:id="56"/>
      <w:bookmarkStart w:name="_Toc82770257" w:id="57"/>
      <w:bookmarkStart w:name="_Toc1413534829" w:id="1866932941"/>
      <w:r w:rsidR="3B5098F2">
        <w:rPr/>
        <w:t>PROJEKTOVÝ TÍM</w:t>
      </w:r>
      <w:bookmarkEnd w:id="55"/>
      <w:bookmarkEnd w:id="57"/>
      <w:bookmarkEnd w:id="1866932941"/>
    </w:p>
    <w:bookmarkEnd w:id="56"/>
    <w:p w:rsidR="5F57A217" w:rsidP="5F57A217" w:rsidRDefault="5F57A217" w14:paraId="1FE16C7A" w14:textId="1FD19DD1">
      <w:pPr>
        <w:pStyle w:val="Svetlmriekazvraznenie3"/>
        <w:ind w:left="0"/>
        <w:jc w:val="left"/>
        <w:rPr>
          <w:rFonts w:ascii="Tahoma" w:hAnsi="Tahoma" w:eastAsia="Tahoma" w:cs="Tahoma"/>
          <w:color w:val="auto"/>
          <w:sz w:val="16"/>
          <w:szCs w:val="16"/>
        </w:rPr>
      </w:pPr>
      <w:r w:rsidRPr="5F57A217" w:rsidR="5F57A217">
        <w:rPr>
          <w:rFonts w:ascii="Tahoma" w:hAnsi="Tahoma" w:eastAsia="Tahoma" w:cs="Tahoma"/>
          <w:color w:val="auto"/>
          <w:sz w:val="16"/>
          <w:szCs w:val="16"/>
          <w:lang w:eastAsia="en-US"/>
        </w:rPr>
        <w:t>Riadiaci v</w:t>
      </w:r>
      <w:r w:rsidRPr="5F57A217" w:rsidR="5F57A217">
        <w:rPr>
          <w:rFonts w:ascii="Tahoma" w:hAnsi="Tahoma" w:eastAsia="Tahoma" w:cs="Tahoma"/>
          <w:color w:val="auto"/>
          <w:sz w:val="16"/>
          <w:szCs w:val="16"/>
          <w:lang w:eastAsia="en-US"/>
        </w:rPr>
        <w:t>ý</w:t>
      </w:r>
      <w:r w:rsidRPr="5F57A217" w:rsidR="5F57A217">
        <w:rPr>
          <w:rFonts w:ascii="Tahoma" w:hAnsi="Tahoma" w:eastAsia="Tahoma" w:cs="Tahoma"/>
          <w:color w:val="auto"/>
          <w:sz w:val="16"/>
          <w:szCs w:val="16"/>
          <w:lang w:eastAsia="en-US"/>
        </w:rPr>
        <w:t>bor:</w:t>
      </w: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92"/>
        <w:gridCol w:w="1722"/>
        <w:gridCol w:w="2309"/>
        <w:gridCol w:w="2405"/>
        <w:gridCol w:w="2134"/>
      </w:tblGrid>
      <w:tr w:rsidRPr="006153E0" w:rsidR="00862988" w:rsidTr="066A62D0" w14:paraId="59696D3B" w14:textId="77777777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4DA140BA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ID</w:t>
            </w:r>
          </w:p>
        </w:tc>
        <w:tc>
          <w:tcPr>
            <w:tcW w:w="1825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3E3CF583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 xml:space="preserve">Meno a </w:t>
            </w: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Priezvisko</w:t>
            </w:r>
          </w:p>
        </w:tc>
        <w:tc>
          <w:tcPr>
            <w:tcW w:w="2521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43A3898B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Pozícia</w:t>
            </w:r>
          </w:p>
        </w:tc>
        <w:tc>
          <w:tcPr>
            <w:tcW w:w="2615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73E062FF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Oddelenie</w:t>
            </w:r>
          </w:p>
        </w:tc>
        <w:tc>
          <w:tcPr>
            <w:tcW w:w="2323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0242D81C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 xml:space="preserve">Rola v </w:t>
            </w: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projekte</w:t>
            </w:r>
          </w:p>
        </w:tc>
      </w:tr>
      <w:tr w:rsidRPr="006153E0" w:rsidR="00862988" w:rsidTr="066A62D0" w14:paraId="663073DD" w14:textId="77777777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3C906014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1.</w:t>
            </w:r>
          </w:p>
        </w:tc>
        <w:tc>
          <w:tcPr>
            <w:tcW w:w="1825" w:type="dxa"/>
            <w:shd w:val="clear" w:color="auto" w:fill="auto"/>
            <w:tcMar/>
            <w:vAlign w:val="center"/>
          </w:tcPr>
          <w:p w:rsidRPr="006153E0" w:rsidR="00862988" w:rsidP="5F57A217" w:rsidRDefault="00862988" w14:paraId="09C2C279" w14:textId="738DF67D">
            <w:pPr>
              <w:pStyle w:val="Normlny"/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22"/>
                <w:szCs w:val="22"/>
                <w:lang w:val="sk-SK"/>
              </w:rPr>
            </w:pPr>
            <w:r w:rsidRPr="5F57A217" w:rsidR="5F57A217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Peter Kopáč </w:t>
            </w:r>
            <w:r w:rsidRPr="5F57A217" w:rsidR="5F57A217">
              <w:rPr>
                <w:rFonts w:ascii="Tahoma" w:hAnsi="Tahoma" w:eastAsia="Tahoma" w:cs="Tahoma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21" w:type="dxa"/>
            <w:shd w:val="clear" w:color="auto" w:fill="auto"/>
            <w:tcMar/>
            <w:vAlign w:val="center"/>
          </w:tcPr>
          <w:p w:rsidRPr="006153E0" w:rsidR="00862988" w:rsidP="5F57A217" w:rsidRDefault="00862988" w14:paraId="0FAB6251" w14:textId="28267B7F">
            <w:pPr>
              <w:pStyle w:val="Normlny"/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22"/>
                <w:szCs w:val="22"/>
                <w:lang w:val="sk-SK"/>
              </w:rPr>
            </w:pPr>
          </w:p>
        </w:tc>
        <w:tc>
          <w:tcPr>
            <w:tcW w:w="2615" w:type="dxa"/>
            <w:shd w:val="clear" w:color="auto" w:fill="auto"/>
            <w:tcMar/>
            <w:vAlign w:val="center"/>
          </w:tcPr>
          <w:p w:rsidRPr="006153E0" w:rsidR="00862988" w:rsidP="066A62D0" w:rsidRDefault="00862988" w14:paraId="3CE78668" w14:textId="1F1F985C">
            <w:pPr>
              <w:pStyle w:val="Normlny"/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auto"/>
                <w:sz w:val="22"/>
                <w:szCs w:val="22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323" w:type="dxa"/>
            <w:shd w:val="clear" w:color="auto" w:fill="auto"/>
            <w:tcMar/>
            <w:vAlign w:val="center"/>
          </w:tcPr>
          <w:p w:rsidRPr="006153E0" w:rsidR="00862988" w:rsidP="5F57A217" w:rsidRDefault="00862988" w14:paraId="191C1A7A" w14:textId="77292E45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color w:val="auto"/>
                <w:sz w:val="22"/>
                <w:szCs w:val="22"/>
              </w:rPr>
            </w:pPr>
            <w:r w:rsidRPr="5F57A217" w:rsidR="5F57A217">
              <w:rPr>
                <w:rFonts w:ascii="Tahoma" w:hAnsi="Tahoma" w:eastAsia="Tahoma" w:cs="Tahoma"/>
                <w:color w:val="auto"/>
                <w:sz w:val="16"/>
                <w:szCs w:val="16"/>
              </w:rPr>
              <w:t>Predseda RV</w:t>
            </w:r>
          </w:p>
        </w:tc>
      </w:tr>
      <w:tr w:rsidRPr="006153E0" w:rsidR="00862988" w:rsidTr="066A62D0" w14:paraId="12E8EE16" w14:textId="77777777">
        <w:trPr>
          <w:trHeight w:val="506"/>
          <w:jc w:val="center"/>
        </w:trPr>
        <w:tc>
          <w:tcPr>
            <w:tcW w:w="504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6BD9D24E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2.</w:t>
            </w:r>
          </w:p>
        </w:tc>
        <w:tc>
          <w:tcPr>
            <w:tcW w:w="1825" w:type="dxa"/>
            <w:shd w:val="clear" w:color="auto" w:fill="auto"/>
            <w:tcMar/>
            <w:vAlign w:val="center"/>
          </w:tcPr>
          <w:p w:rsidRPr="006153E0" w:rsidR="00862988" w:rsidP="5F57A217" w:rsidRDefault="00862988" w14:paraId="1E65DF31" w14:textId="763DFE05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</w:rPr>
            </w:pPr>
            <w:r w:rsidRPr="5F57A217" w:rsidR="5F57A217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Anton </w:t>
            </w:r>
            <w:r w:rsidRPr="5F57A217" w:rsidR="5F57A217">
              <w:rPr>
                <w:rFonts w:ascii="Tahoma" w:hAnsi="Tahoma" w:eastAsia="Tahoma" w:cs="Tahoma"/>
                <w:color w:val="auto"/>
                <w:sz w:val="16"/>
                <w:szCs w:val="16"/>
              </w:rPr>
              <w:t>Svetlošák</w:t>
            </w:r>
          </w:p>
        </w:tc>
        <w:tc>
          <w:tcPr>
            <w:tcW w:w="2521" w:type="dxa"/>
            <w:shd w:val="clear" w:color="auto" w:fill="auto"/>
            <w:tcMar/>
            <w:vAlign w:val="center"/>
          </w:tcPr>
          <w:p w:rsidRPr="006153E0" w:rsidR="00862988" w:rsidP="5F57A217" w:rsidRDefault="00862988" w14:paraId="45302129" w14:textId="534EF9A6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  <w:lang w:val="sk-SK"/>
              </w:rPr>
            </w:pPr>
          </w:p>
        </w:tc>
        <w:tc>
          <w:tcPr>
            <w:tcW w:w="2615" w:type="dxa"/>
            <w:shd w:val="clear" w:color="auto" w:fill="auto"/>
            <w:tcMar/>
            <w:vAlign w:val="center"/>
          </w:tcPr>
          <w:p w:rsidRPr="006153E0" w:rsidR="00862988" w:rsidP="066A62D0" w:rsidRDefault="00862988" w14:paraId="6274EADF" w14:textId="6BE31A65">
            <w:pPr>
              <w:pStyle w:val="Normlny"/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noProof w:val="0"/>
                <w:color w:val="auto"/>
                <w:sz w:val="22"/>
                <w:szCs w:val="22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323" w:type="dxa"/>
            <w:shd w:val="clear" w:color="auto" w:fill="auto"/>
            <w:tcMar/>
            <w:vAlign w:val="center"/>
          </w:tcPr>
          <w:p w:rsidRPr="006153E0" w:rsidR="00862988" w:rsidP="5F57A217" w:rsidRDefault="00862988" w14:paraId="3A636A11" w14:textId="76B37644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color w:val="auto"/>
                <w:sz w:val="22"/>
                <w:szCs w:val="22"/>
              </w:rPr>
            </w:pPr>
            <w:r w:rsidRPr="5F57A217" w:rsidR="5F57A217">
              <w:rPr>
                <w:rFonts w:ascii="Tahoma" w:hAnsi="Tahoma" w:eastAsia="Tahoma" w:cs="Tahoma"/>
                <w:color w:val="auto"/>
                <w:sz w:val="16"/>
                <w:szCs w:val="16"/>
              </w:rPr>
              <w:t>Podpredseda RV</w:t>
            </w:r>
          </w:p>
        </w:tc>
      </w:tr>
      <w:tr w:rsidRPr="006153E0" w:rsidR="00862988" w:rsidTr="066A62D0" w14:paraId="6CB9BD25" w14:textId="77777777">
        <w:trPr>
          <w:trHeight w:val="507"/>
          <w:jc w:val="center"/>
        </w:trPr>
        <w:tc>
          <w:tcPr>
            <w:tcW w:w="504" w:type="dxa"/>
            <w:shd w:val="clear" w:color="auto" w:fill="E7E6E6" w:themeFill="background2"/>
            <w:tcMar/>
            <w:vAlign w:val="center"/>
          </w:tcPr>
          <w:p w:rsidRPr="006153E0" w:rsidR="00862988" w:rsidP="5F57A217" w:rsidRDefault="00862988" w14:paraId="0D0288A7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b w:val="1"/>
                <w:bCs w:val="1"/>
                <w:color w:val="auto"/>
                <w:sz w:val="16"/>
                <w:szCs w:val="16"/>
              </w:rPr>
              <w:t>3.</w:t>
            </w:r>
          </w:p>
        </w:tc>
        <w:tc>
          <w:tcPr>
            <w:tcW w:w="1825" w:type="dxa"/>
            <w:shd w:val="clear" w:color="auto" w:fill="auto"/>
            <w:tcMar/>
            <w:vAlign w:val="center"/>
          </w:tcPr>
          <w:p w:rsidRPr="006153E0" w:rsidR="00862988" w:rsidP="5F57A217" w:rsidRDefault="00862988" w14:paraId="35412D29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Doplniť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meno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a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priezvisko</w:t>
            </w:r>
          </w:p>
        </w:tc>
        <w:tc>
          <w:tcPr>
            <w:tcW w:w="2521" w:type="dxa"/>
            <w:shd w:val="clear" w:color="auto" w:fill="auto"/>
            <w:tcMar/>
            <w:vAlign w:val="center"/>
          </w:tcPr>
          <w:p w:rsidRPr="006153E0" w:rsidR="00862988" w:rsidP="5F57A217" w:rsidRDefault="00862988" w14:paraId="206E441B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Doplniť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pozíciu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(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pracovné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zaradenie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v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línii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)</w:t>
            </w:r>
          </w:p>
        </w:tc>
        <w:tc>
          <w:tcPr>
            <w:tcW w:w="2615" w:type="dxa"/>
            <w:shd w:val="clear" w:color="auto" w:fill="auto"/>
            <w:tcMar/>
            <w:vAlign w:val="center"/>
          </w:tcPr>
          <w:p w:rsidRPr="006153E0" w:rsidR="00862988" w:rsidP="5F57A217" w:rsidRDefault="00862988" w14:paraId="41377ADA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Doplniť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názov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org</w:t>
            </w:r>
            <w:proofErr w:type="spellEnd"/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.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útvaru</w:t>
            </w:r>
          </w:p>
        </w:tc>
        <w:tc>
          <w:tcPr>
            <w:tcW w:w="2323" w:type="dxa"/>
            <w:shd w:val="clear" w:color="auto" w:fill="auto"/>
            <w:tcMar/>
            <w:vAlign w:val="center"/>
          </w:tcPr>
          <w:p w:rsidRPr="006153E0" w:rsidR="00862988" w:rsidP="5F57A217" w:rsidRDefault="00862988" w14:paraId="0870DC22" w14:textId="77777777">
            <w:pPr>
              <w:tabs>
                <w:tab w:val="left" w:pos="851"/>
                <w:tab w:val="center" w:pos="3119"/>
              </w:tabs>
              <w:spacing w:before="120"/>
              <w:jc w:val="center"/>
              <w:rPr>
                <w:rFonts w:ascii="Tahoma" w:hAnsi="Tahoma" w:eastAsia="Tahoma" w:cs="Tahoma"/>
                <w:color w:val="auto"/>
                <w:sz w:val="16"/>
                <w:szCs w:val="16"/>
                <w:lang w:val="sk-SK"/>
              </w:rPr>
            </w:pP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Doplniť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rolu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 xml:space="preserve"> v </w:t>
            </w:r>
            <w:r w:rsidRPr="5F57A217" w:rsidR="3B5098F2">
              <w:rPr>
                <w:rFonts w:ascii="Tahoma" w:hAnsi="Tahoma" w:eastAsia="Tahoma" w:cs="Tahoma"/>
                <w:color w:val="auto"/>
                <w:sz w:val="16"/>
                <w:szCs w:val="16"/>
              </w:rPr>
              <w:t>projekte</w:t>
            </w:r>
          </w:p>
        </w:tc>
      </w:tr>
    </w:tbl>
    <w:p w:rsidRPr="006153E0" w:rsidR="00862988" w:rsidP="00862988" w:rsidRDefault="00862988" w14:paraId="2C9A2882" w14:textId="3AAF186D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  <w:r w:rsidRPr="5F57A217" w:rsidR="5F57A217">
        <w:rPr>
          <w:rFonts w:ascii="Tahoma" w:hAnsi="Tahoma" w:cs="Tahoma"/>
          <w:sz w:val="16"/>
          <w:szCs w:val="16"/>
          <w:lang w:val="sk-SK"/>
        </w:rPr>
        <w:t>Projektový tím:</w:t>
      </w:r>
    </w:p>
    <w:tbl>
      <w:tblPr>
        <w:tblW w:w="0" w:type="auto"/>
        <w:jc w:val="center"/>
        <w:tblBorders>
          <w:top w:val="single" w:color="808080" w:themeColor="background1" w:themeShade="80" w:sz="4"/>
          <w:left w:val="single" w:color="808080" w:themeColor="background1" w:themeShade="80" w:sz="4"/>
          <w:bottom w:val="single" w:color="808080" w:themeColor="background1" w:themeShade="80" w:sz="4"/>
          <w:right w:val="single" w:color="808080" w:themeColor="background1" w:themeShade="80" w:sz="4"/>
          <w:insideH w:val="single" w:color="808080" w:themeColor="background1" w:themeShade="80" w:sz="4"/>
          <w:insideV w:val="single" w:color="808080" w:themeColor="background1" w:themeShade="80" w:sz="4"/>
        </w:tblBorders>
        <w:tblLook w:val="04A0" w:firstRow="1" w:lastRow="0" w:firstColumn="1" w:lastColumn="0" w:noHBand="0" w:noVBand="1"/>
      </w:tblPr>
      <w:tblGrid>
        <w:gridCol w:w="492"/>
        <w:gridCol w:w="1722"/>
        <w:gridCol w:w="2309"/>
        <w:gridCol w:w="2405"/>
        <w:gridCol w:w="2134"/>
      </w:tblGrid>
      <w:tr w:rsidR="5F57A217" w:rsidTr="066A62D0" w14:paraId="062AD1D0">
        <w:trPr>
          <w:trHeight w:val="506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0B3912C9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ID</w:t>
            </w:r>
          </w:p>
        </w:tc>
        <w:tc>
          <w:tcPr>
            <w:tcW w:w="1722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48E5ED80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 xml:space="preserve">Meno a </w:t>
            </w: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Priezvisko</w:t>
            </w:r>
          </w:p>
        </w:tc>
        <w:tc>
          <w:tcPr>
            <w:tcW w:w="2309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1E0A12C6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Pozícia</w:t>
            </w:r>
          </w:p>
        </w:tc>
        <w:tc>
          <w:tcPr>
            <w:tcW w:w="2405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5956C7E7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Oddelenie</w:t>
            </w:r>
          </w:p>
        </w:tc>
        <w:tc>
          <w:tcPr>
            <w:tcW w:w="2134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7EF7A53C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 xml:space="preserve">Rola v </w:t>
            </w: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projekte</w:t>
            </w:r>
          </w:p>
        </w:tc>
      </w:tr>
      <w:tr w:rsidR="5F57A217" w:rsidTr="066A62D0" w14:paraId="1CFF494F">
        <w:trPr>
          <w:trHeight w:val="506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641FFF62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1.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5F57A217" w:rsidP="066A62D0" w:rsidRDefault="5F57A217" w14:paraId="0628E2AF" w14:textId="073A4DC8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Pavol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  <w:t xml:space="preserve">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Bandura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5F57A217" w:rsidP="066A62D0" w:rsidRDefault="5F57A217" w14:paraId="3A60A80A" w14:textId="74E8A067">
            <w:pPr>
              <w:pStyle w:val="Normlny"/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Projektový manažér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5F57A217" w:rsidP="066A62D0" w:rsidRDefault="5F57A217" w14:paraId="23153015" w14:textId="0A96981F">
            <w:pPr>
              <w:pStyle w:val="Normlny"/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5F57A217" w:rsidP="066A62D0" w:rsidRDefault="5F57A217" w14:paraId="0303ABD2" w14:textId="140A7BD4">
            <w:pPr>
              <w:pStyle w:val="Normlny"/>
              <w:tabs>
                <w:tab w:val="left" w:leader="none" w:pos="851"/>
                <w:tab w:val="center" w:leader="none" w:pos="3119"/>
              </w:tabs>
              <w:spacing w:before="120" w:beforeAutospacing="off" w:after="0" w:afterAutospacing="off" w:line="259" w:lineRule="auto"/>
              <w:ind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Projektový / Programový manažér</w:t>
            </w:r>
          </w:p>
          <w:p w:rsidR="5F57A217" w:rsidP="066A62D0" w:rsidRDefault="5F57A217" w14:paraId="51342C1A" w14:textId="22A9633E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</w:pPr>
          </w:p>
        </w:tc>
      </w:tr>
      <w:tr w:rsidR="5F57A217" w:rsidTr="066A62D0" w14:paraId="19F04878">
        <w:trPr>
          <w:trHeight w:val="506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33EC9970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2.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5F57A217" w:rsidP="066A62D0" w:rsidRDefault="5F57A217" w14:paraId="20C4D393" w14:textId="17FE3ED8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5F57A217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  <w:t xml:space="preserve">Anton </w:t>
            </w:r>
            <w:r w:rsidRPr="066A62D0" w:rsidR="5F57A217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  <w:t>Svetlošák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5F57A217" w:rsidP="066A62D0" w:rsidRDefault="5F57A217" w14:paraId="57E94F7F" w14:textId="69D0E084">
            <w:pPr>
              <w:pStyle w:val="Normlny"/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Vedúci oddelenia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5F57A217" w:rsidP="066A62D0" w:rsidRDefault="5F57A217" w14:paraId="6B90711B" w14:textId="7672F91E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5F57A217" w:rsidP="066A62D0" w:rsidRDefault="5F57A217" w14:paraId="2DB3F866" w14:textId="33A001FE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/>
              </w:rPr>
              <w:t>Kľúčový používateľ ( end user)</w:t>
            </w:r>
          </w:p>
        </w:tc>
      </w:tr>
      <w:tr w:rsidR="5F57A217" w:rsidTr="066A62D0" w14:paraId="69B3C5CD">
        <w:trPr>
          <w:trHeight w:val="507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3B5098F2" w:rsidP="5F57A217" w:rsidRDefault="3B5098F2" w14:paraId="5DC2D32D">
            <w:pPr>
              <w:tabs>
                <w:tab w:val="left" w:leader="none" w:pos="851"/>
                <w:tab w:val="center" w:leader="none" w:pos="3119"/>
              </w:tabs>
              <w:spacing w:before="120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3B5098F2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3.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5F57A217" w:rsidP="066A62D0" w:rsidRDefault="5F57A217" w14:paraId="26D42D03" w14:textId="653E29B8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J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án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 xml:space="preserve"> Tomášek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5F57A217" w:rsidP="066A62D0" w:rsidRDefault="5F57A217" w14:paraId="015F6F29" w14:textId="40B14DF6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Referent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5F57A217" w:rsidP="066A62D0" w:rsidRDefault="5F57A217" w14:paraId="0C535B4F" w14:textId="391980EB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5F57A217" w:rsidP="066A62D0" w:rsidRDefault="5F57A217" w14:paraId="607ECE6B" w14:textId="76CD1170">
            <w:pPr>
              <w:pStyle w:val="Normlny"/>
              <w:tabs>
                <w:tab w:val="left" w:leader="none" w:pos="851"/>
                <w:tab w:val="center" w:leader="none" w:pos="3119"/>
              </w:tabs>
              <w:bidi w:val="0"/>
              <w:spacing w:before="120" w:beforeAutospacing="off" w:after="0" w:afterAutospacing="off" w:line="259" w:lineRule="auto"/>
              <w:ind w:left="0" w:right="0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IT Analytik</w:t>
            </w:r>
          </w:p>
        </w:tc>
      </w:tr>
      <w:tr w:rsidR="066A62D0" w:rsidTr="066A62D0" w14:paraId="57A7F728">
        <w:trPr>
          <w:trHeight w:val="507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066A62D0" w:rsidP="066A62D0" w:rsidRDefault="066A62D0" w14:paraId="078DF45A" w14:textId="3DF15B48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4.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066A62D0" w:rsidP="066A62D0" w:rsidRDefault="066A62D0" w14:paraId="6B06FDEA" w14:textId="5668BBD0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Roman Gelien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066A62D0" w:rsidP="066A62D0" w:rsidRDefault="066A62D0" w14:paraId="4B862E67" w14:textId="0E12C3E6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Referent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066A62D0" w:rsidP="066A62D0" w:rsidRDefault="066A62D0" w14:paraId="39B2D7E8" w14:textId="4E4CC1E6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066A62D0" w:rsidP="066A62D0" w:rsidRDefault="066A62D0" w14:paraId="5E5CEFB4" w14:textId="06B518F0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IT Architekt</w:t>
            </w:r>
          </w:p>
        </w:tc>
      </w:tr>
      <w:tr w:rsidR="066A62D0" w:rsidTr="066A62D0" w14:paraId="69562783">
        <w:trPr>
          <w:trHeight w:val="507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066A62D0" w:rsidP="066A62D0" w:rsidRDefault="066A62D0" w14:paraId="08881B02" w14:textId="19567D8E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5.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066A62D0" w:rsidP="066A62D0" w:rsidRDefault="066A62D0" w14:paraId="4B24D69A" w14:textId="72E23B68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 xml:space="preserve">Juraj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Pankuch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066A62D0" w:rsidP="066A62D0" w:rsidRDefault="066A62D0" w14:paraId="4E5511C3" w14:textId="3E9F6788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Referent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066A62D0" w:rsidP="066A62D0" w:rsidRDefault="066A62D0" w14:paraId="55387D6E" w14:textId="70C879D0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066A62D0" w:rsidP="066A62D0" w:rsidRDefault="066A62D0" w14:paraId="47FF2C03" w14:textId="786C969C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Vlastník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 xml:space="preserve">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procesov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 xml:space="preserve">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(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biznis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 xml:space="preserve">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vlastník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)</w:t>
            </w:r>
          </w:p>
        </w:tc>
      </w:tr>
      <w:tr w:rsidR="066A62D0" w:rsidTr="066A62D0" w14:paraId="4981E2F0">
        <w:trPr>
          <w:trHeight w:val="507"/>
        </w:trPr>
        <w:tc>
          <w:tcPr>
            <w:tcW w:w="492" w:type="dxa"/>
            <w:shd w:val="clear" w:color="auto" w:fill="E7E6E6" w:themeFill="background2"/>
            <w:tcMar/>
            <w:vAlign w:val="center"/>
          </w:tcPr>
          <w:p w:rsidR="066A62D0" w:rsidP="066A62D0" w:rsidRDefault="066A62D0" w14:paraId="6EC50432" w14:textId="46BFABEF">
            <w:pPr>
              <w:pStyle w:val="Normlny"/>
              <w:jc w:val="center"/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1"/>
                <w:bCs w:val="1"/>
                <w:noProof w:val="0"/>
                <w:color w:val="auto"/>
                <w:sz w:val="16"/>
                <w:szCs w:val="16"/>
                <w:lang w:val="sk-SK"/>
              </w:rPr>
              <w:t>6.</w:t>
            </w:r>
          </w:p>
        </w:tc>
        <w:tc>
          <w:tcPr>
            <w:tcW w:w="1722" w:type="dxa"/>
            <w:shd w:val="clear" w:color="auto" w:fill="auto"/>
            <w:tcMar/>
            <w:vAlign w:val="center"/>
          </w:tcPr>
          <w:p w:rsidR="066A62D0" w:rsidP="066A62D0" w:rsidRDefault="066A62D0" w14:paraId="0B12BC34" w14:textId="39CA55E7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sz w:val="16"/>
                <w:szCs w:val="16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sk-SK"/>
              </w:rPr>
              <w:t>Kristián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sk-SK"/>
              </w:rPr>
              <w:t xml:space="preserve"> </w:t>
            </w: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6"/>
                <w:szCs w:val="16"/>
                <w:lang w:val="sk-SK"/>
              </w:rPr>
              <w:t>Hodossy</w:t>
            </w:r>
          </w:p>
        </w:tc>
        <w:tc>
          <w:tcPr>
            <w:tcW w:w="2309" w:type="dxa"/>
            <w:shd w:val="clear" w:color="auto" w:fill="auto"/>
            <w:tcMar/>
            <w:vAlign w:val="center"/>
          </w:tcPr>
          <w:p w:rsidR="066A62D0" w:rsidP="066A62D0" w:rsidRDefault="066A62D0" w14:paraId="082DEEAC" w14:textId="344A27A6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Referent</w:t>
            </w:r>
          </w:p>
        </w:tc>
        <w:tc>
          <w:tcPr>
            <w:tcW w:w="2405" w:type="dxa"/>
            <w:shd w:val="clear" w:color="auto" w:fill="auto"/>
            <w:tcMar/>
            <w:vAlign w:val="center"/>
          </w:tcPr>
          <w:p w:rsidR="066A62D0" w:rsidP="066A62D0" w:rsidRDefault="066A62D0" w14:paraId="326B648C" w14:textId="564AFFF3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noProof w:val="0"/>
                <w:color w:val="auto"/>
                <w:sz w:val="16"/>
                <w:szCs w:val="16"/>
                <w:lang w:val="sk-SK" w:eastAsia="en-US"/>
              </w:rPr>
              <w:t>MIRRI</w:t>
            </w:r>
          </w:p>
        </w:tc>
        <w:tc>
          <w:tcPr>
            <w:tcW w:w="2134" w:type="dxa"/>
            <w:shd w:val="clear" w:color="auto" w:fill="auto"/>
            <w:tcMar/>
            <w:vAlign w:val="center"/>
          </w:tcPr>
          <w:p w:rsidR="066A62D0" w:rsidP="066A62D0" w:rsidRDefault="066A62D0" w14:paraId="0CBA4CD1" w14:textId="00B3218B">
            <w:pPr>
              <w:pStyle w:val="Normlny"/>
              <w:spacing w:line="259" w:lineRule="auto"/>
              <w:jc w:val="center"/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</w:pPr>
            <w:r w:rsidRPr="066A62D0" w:rsidR="066A62D0">
              <w:rPr>
                <w:rFonts w:ascii="Tahoma" w:hAnsi="Tahoma" w:eastAsia="Tahoma" w:cs="Tahom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16"/>
                <w:szCs w:val="16"/>
                <w:u w:val="none"/>
                <w:lang w:val="sk-SK"/>
              </w:rPr>
              <w:t>Obstarávanie</w:t>
            </w:r>
          </w:p>
        </w:tc>
      </w:tr>
    </w:tbl>
    <w:p w:rsidR="4432C95D" w:rsidP="5F57A217" w:rsidRDefault="4432C95D" w14:paraId="0725720F" w14:textId="6C5B8E65">
      <w:pPr>
        <w:pStyle w:val="Normlny"/>
        <w:rPr>
          <w:rFonts w:ascii="Times New Roman" w:hAnsi="Times New Roman" w:eastAsia="Times New Roman" w:cs="Times New Roman"/>
          <w:sz w:val="22"/>
          <w:szCs w:val="22"/>
        </w:rPr>
      </w:pPr>
    </w:p>
    <w:p w:rsidR="4432C95D" w:rsidP="4432C95D" w:rsidRDefault="4432C95D" w14:paraId="1968C509" w14:textId="2A7D9BC5">
      <w:pPr>
        <w:pStyle w:val="Normlny"/>
        <w:tabs>
          <w:tab w:val="left" w:leader="none" w:pos="851"/>
          <w:tab w:val="center" w:leader="none" w:pos="3119"/>
        </w:tabs>
        <w:spacing w:before="120"/>
        <w:rPr>
          <w:rFonts w:ascii="Times New Roman" w:hAnsi="Times New Roman" w:eastAsia="Times New Roman" w:cs="Times New Roman"/>
          <w:sz w:val="22"/>
          <w:szCs w:val="22"/>
        </w:rPr>
      </w:pPr>
    </w:p>
    <w:p w:rsidRPr="006153E0" w:rsidR="00862988" w:rsidP="00862988" w:rsidRDefault="00E6421F" w14:paraId="3110C4A4" w14:textId="13FB9B81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 w:val="16"/>
          <w:szCs w:val="16"/>
          <w:lang w:val="sk-SK"/>
        </w:rPr>
      </w:pPr>
      <w:r w:rsidR="29DC44AC">
        <w:drawing>
          <wp:inline wp14:editId="3DC2630E" wp14:anchorId="25AFF619">
            <wp:extent cx="6148196" cy="2983573"/>
            <wp:effectExtent l="0" t="0" r="0" b="0"/>
            <wp:docPr id="6" name="Obrázok 2" descr="/Users/admin/Desktop/Snímka obrazovky 2020-06-10 o 16.26.44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ok 2"/>
                    <pic:cNvPicPr/>
                  </pic:nvPicPr>
                  <pic:blipFill>
                    <a:blip r:embed="R4c45080db79f40b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8196" cy="29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53E0" w:rsidR="00862988" w:rsidP="00862988" w:rsidRDefault="00862988" w14:paraId="6B549101" w14:textId="77777777">
      <w:pPr>
        <w:tabs>
          <w:tab w:val="left" w:pos="851"/>
          <w:tab w:val="center" w:pos="3119"/>
        </w:tabs>
        <w:rPr>
          <w:rFonts w:ascii="Tahoma" w:hAnsi="Tahoma" w:cs="Tahoma"/>
          <w:color w:val="FF0000"/>
          <w:sz w:val="16"/>
          <w:szCs w:val="16"/>
          <w:lang w:val="sk-SK"/>
        </w:rPr>
      </w:pPr>
    </w:p>
    <w:p w:rsidRPr="006153E0" w:rsidR="00862988" w:rsidP="00146C62" w:rsidRDefault="00862988" w14:paraId="264BD3DE" w14:textId="77777777">
      <w:pPr>
        <w:pStyle w:val="Nadpis1"/>
        <w:rPr/>
      </w:pPr>
      <w:bookmarkStart w:name="_Toc47815709" w:id="58"/>
      <w:bookmarkStart w:name="_Toc510413661" w:id="59"/>
      <w:bookmarkStart w:name="_Toc82770258" w:id="60"/>
      <w:bookmarkStart w:name="_Toc1456463323" w:id="1234072544"/>
      <w:r w:rsidR="3B5098F2">
        <w:rPr/>
        <w:t>PRACOVNÉ NÁPLNE</w:t>
      </w:r>
      <w:bookmarkEnd w:id="58"/>
      <w:bookmarkEnd w:id="60"/>
      <w:r w:rsidR="3B5098F2">
        <w:rPr/>
        <w:t xml:space="preserve"> </w:t>
      </w:r>
      <w:bookmarkEnd w:id="59"/>
      <w:bookmarkEnd w:id="1234072544"/>
    </w:p>
    <w:p w:rsidRPr="006153E0" w:rsidR="00862988" w:rsidP="00862988" w:rsidRDefault="00862988" w14:paraId="460BB2E8" w14:textId="77777777">
      <w:pPr>
        <w:pStyle w:val="Svetlmriekazvraznenie3"/>
        <w:tabs>
          <w:tab w:val="left" w:pos="851"/>
          <w:tab w:val="center" w:pos="3119"/>
        </w:tabs>
        <w:ind w:left="426"/>
        <w:rPr>
          <w:rFonts w:ascii="Tahoma" w:hAnsi="Tahoma" w:cs="Tahoma"/>
          <w:color w:val="00B050"/>
          <w:sz w:val="16"/>
          <w:szCs w:val="16"/>
        </w:rPr>
      </w:pPr>
    </w:p>
    <w:p w:rsidRPr="006153E0" w:rsidR="00862988" w:rsidP="066A62D0" w:rsidRDefault="00862988" w14:paraId="47296EBB" w14:textId="43AB9B7D">
      <w:pPr>
        <w:tabs>
          <w:tab w:val="left" w:pos="851"/>
          <w:tab w:val="center" w:pos="3119"/>
        </w:tabs>
        <w:spacing w:after="240"/>
        <w:ind/>
        <w:rPr>
          <w:rFonts w:ascii="Tahoma" w:hAnsi="Tahoma" w:cs="Tahoma"/>
          <w:color w:val="auto"/>
          <w:sz w:val="16"/>
          <w:szCs w:val="16"/>
          <w:lang w:val="sk-SK"/>
        </w:rPr>
      </w:pP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 xml:space="preserve">Nerelevantne pracovne 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>náplne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 xml:space="preserve"> 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>sú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 xml:space="preserve"> uvedene v 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>prístupe</w:t>
      </w:r>
      <w:r w:rsidRPr="066A62D0" w:rsidR="11B321BC">
        <w:rPr>
          <w:rFonts w:ascii="Tahoma" w:hAnsi="Tahoma" w:eastAsia="Tahoma" w:cs="Tahoma"/>
          <w:color w:val="auto"/>
          <w:sz w:val="16"/>
          <w:szCs w:val="16"/>
          <w:lang w:eastAsia="en-US"/>
        </w:rPr>
        <w:t xml:space="preserve"> projektu Cloud MIRRI.</w:t>
      </w:r>
    </w:p>
    <w:p w:rsidRPr="006153E0" w:rsidR="00862988" w:rsidP="00146C62" w:rsidRDefault="00862988" w14:paraId="1B89D22E" w14:textId="77777777">
      <w:pPr>
        <w:pStyle w:val="Nadpis1"/>
        <w:rPr/>
      </w:pPr>
      <w:bookmarkStart w:name="_Toc47815710" w:id="61"/>
      <w:bookmarkStart w:name="_Toc510413662" w:id="62"/>
      <w:bookmarkStart w:name="_Toc82770259" w:id="63"/>
      <w:bookmarkStart w:name="_Toc572975995" w:id="1446050683"/>
      <w:r w:rsidR="3B5098F2">
        <w:rPr/>
        <w:t>ODKAZY</w:t>
      </w:r>
      <w:bookmarkEnd w:id="61"/>
      <w:bookmarkEnd w:id="63"/>
      <w:bookmarkEnd w:id="1446050683"/>
    </w:p>
    <w:bookmarkEnd w:id="62"/>
    <w:p w:rsidRPr="006153E0" w:rsidR="00352DB5" w:rsidP="00862988" w:rsidRDefault="00352DB5" w14:paraId="1150E4D0" w14:textId="77777777">
      <w:pPr>
        <w:rPr>
          <w:rFonts w:ascii="Tahoma" w:hAnsi="Tahoma" w:cs="Tahoma"/>
          <w:color w:val="00B050"/>
          <w:sz w:val="16"/>
          <w:szCs w:val="16"/>
          <w:lang w:val="sk-SK"/>
        </w:rPr>
      </w:pPr>
    </w:p>
    <w:p w:rsidRPr="006153E0" w:rsidR="00862988" w:rsidP="00146C62" w:rsidRDefault="00862988" w14:paraId="145BB9CE" w14:textId="77777777">
      <w:pPr>
        <w:pStyle w:val="Nadpis1"/>
        <w:rPr/>
      </w:pPr>
      <w:bookmarkStart w:name="_Toc47815711" w:id="64"/>
      <w:bookmarkStart w:name="_Toc82770260" w:id="65"/>
      <w:bookmarkStart w:name="_Toc1200746087" w:id="292504834"/>
      <w:r w:rsidR="3B5098F2">
        <w:rPr/>
        <w:t>PRÍLOHY</w:t>
      </w:r>
      <w:bookmarkEnd w:id="64"/>
      <w:bookmarkEnd w:id="65"/>
      <w:r w:rsidR="3B5098F2">
        <w:rPr/>
        <w:t xml:space="preserve"> </w:t>
      </w:r>
      <w:bookmarkEnd w:id="292504834"/>
    </w:p>
    <w:p w:rsidRPr="006153E0" w:rsidR="00E64F8C" w:rsidP="4432C95D" w:rsidRDefault="00E64F8C" w14:paraId="1DF3C152" w14:textId="77777777">
      <w:pPr>
        <w:rPr>
          <w:rFonts w:ascii="Tahoma" w:hAnsi="Tahoma" w:cs="Tahoma"/>
          <w:b w:val="1"/>
          <w:bCs w:val="1"/>
          <w:i w:val="1"/>
          <w:iCs w:val="1"/>
          <w:color w:val="A6A6A6"/>
          <w:sz w:val="16"/>
          <w:szCs w:val="16"/>
          <w:lang w:val="sk-SK"/>
        </w:rPr>
      </w:pPr>
    </w:p>
    <w:p w:rsidRPr="006153E0" w:rsidR="00862988" w:rsidP="00862988" w:rsidRDefault="00862988" w14:paraId="0991A9ED" w14:textId="77777777">
      <w:pPr>
        <w:rPr>
          <w:rFonts w:ascii="Tahoma" w:hAnsi="Tahoma" w:cs="Tahoma"/>
          <w:sz w:val="16"/>
          <w:szCs w:val="16"/>
          <w:lang w:val="sk-SK"/>
        </w:rPr>
      </w:pPr>
      <w:r w:rsidRPr="4432C95D" w:rsidR="3B5098F2">
        <w:rPr>
          <w:rFonts w:ascii="Tahoma" w:hAnsi="Tahoma" w:cs="Tahoma"/>
          <w:sz w:val="16"/>
          <w:szCs w:val="16"/>
        </w:rPr>
        <w:t>Koniec</w:t>
      </w:r>
      <w:r w:rsidRPr="4432C95D" w:rsidR="3B5098F2">
        <w:rPr>
          <w:rFonts w:ascii="Tahoma" w:hAnsi="Tahoma" w:cs="Tahoma"/>
          <w:sz w:val="16"/>
          <w:szCs w:val="16"/>
        </w:rPr>
        <w:t xml:space="preserve"> </w:t>
      </w:r>
      <w:r w:rsidRPr="4432C95D" w:rsidR="3B5098F2">
        <w:rPr>
          <w:rFonts w:ascii="Tahoma" w:hAnsi="Tahoma" w:cs="Tahoma"/>
          <w:sz w:val="16"/>
          <w:szCs w:val="16"/>
        </w:rPr>
        <w:t>dokumentu</w:t>
      </w:r>
    </w:p>
    <w:p w:rsidRPr="006153E0" w:rsidR="00A24BD5" w:rsidRDefault="00A24BD5" w14:paraId="34308CD7" w14:textId="77777777">
      <w:pPr>
        <w:rPr>
          <w:lang w:val="sk-SK"/>
        </w:rPr>
      </w:pPr>
    </w:p>
    <w:sectPr w:rsidRPr="006153E0" w:rsidR="00A24BD5" w:rsidSect="00352DB5">
      <w:headerReference w:type="default" r:id="rId30"/>
      <w:footerReference w:type="default" r:id="rId31"/>
      <w:pgSz w:w="11906" w:h="16838" w:orient="portrait"/>
      <w:pgMar w:top="1417" w:right="1417" w:bottom="1417" w:left="1417" w:header="397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6D4" w:rsidP="00862988" w:rsidRDefault="00FE76D4" w14:paraId="1F0B1971" w14:textId="77777777">
      <w:r>
        <w:separator/>
      </w:r>
    </w:p>
  </w:endnote>
  <w:endnote w:type="continuationSeparator" w:id="0">
    <w:p w:rsidR="00FE76D4" w:rsidP="00862988" w:rsidRDefault="00FE76D4" w14:paraId="1718F9C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Slab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352DB5" w:rsidR="004606E6" w:rsidP="00862988" w:rsidRDefault="004606E6" w14:paraId="05046E52" w14:textId="59B26FB6">
    <w:pPr>
      <w:pStyle w:val="Pta"/>
      <w:pBdr>
        <w:top w:val="single" w:color="D9D9D9" w:sz="4" w:space="1"/>
      </w:pBdr>
      <w:jc w:val="right"/>
      <w:rPr>
        <w:rFonts w:ascii="Tahoma" w:hAnsi="Tahoma" w:cs="Tahoma"/>
        <w:sz w:val="16"/>
        <w:szCs w:val="16"/>
      </w:rPr>
    </w:pPr>
    <w:r w:rsidRPr="4432C95D" w:rsidR="4432C95D">
      <w:rPr>
        <w:rFonts w:ascii="Tahoma" w:hAnsi="Tahoma" w:cs="Tahoma"/>
        <w:sz w:val="16"/>
        <w:szCs w:val="16"/>
      </w:rPr>
      <w:t>Strana</w:t>
    </w:r>
    <w:r w:rsidRPr="4432C95D" w:rsidR="4432C95D">
      <w:rPr>
        <w:rFonts w:ascii="Tahoma" w:hAnsi="Tahoma" w:cs="Tahoma"/>
        <w:sz w:val="16"/>
        <w:szCs w:val="16"/>
      </w:rPr>
      <w:t xml:space="preserve"> </w:t>
    </w:r>
    <w:r w:rsidRPr="4432C95D">
      <w:rPr>
        <w:rFonts w:ascii="Tahoma" w:hAnsi="Tahoma" w:cs="Tahoma"/>
        <w:sz w:val="16"/>
        <w:szCs w:val="16"/>
      </w:rPr>
      <w:fldChar w:fldCharType="begin"/>
    </w:r>
    <w:r w:rsidRPr="4432C95D">
      <w:rPr>
        <w:rFonts w:ascii="Tahoma" w:hAnsi="Tahoma" w:cs="Tahoma"/>
        <w:sz w:val="16"/>
        <w:szCs w:val="16"/>
      </w:rPr>
      <w:instrText xml:space="preserve">PAGE   \* MERGEFORMAT</w:instrText>
    </w:r>
    <w:r w:rsidRPr="4432C95D">
      <w:rPr>
        <w:rFonts w:ascii="Tahoma" w:hAnsi="Tahoma" w:cs="Tahoma"/>
        <w:sz w:val="16"/>
        <w:szCs w:val="16"/>
      </w:rPr>
      <w:fldChar w:fldCharType="separate"/>
    </w:r>
    <w:r w:rsidRPr="4432C95D" w:rsidR="4432C95D">
      <w:rPr>
        <w:rFonts w:ascii="Tahoma" w:hAnsi="Tahoma" w:cs="Tahoma"/>
        <w:sz w:val="16"/>
        <w:szCs w:val="16"/>
      </w:rPr>
      <w:t>21</w:t>
    </w:r>
    <w:r w:rsidRPr="4432C95D">
      <w:rPr>
        <w:rFonts w:ascii="Tahoma" w:hAnsi="Tahoma" w:cs="Tahoma"/>
        <w:sz w:val="16"/>
        <w:szCs w:val="16"/>
      </w:rPr>
      <w:fldChar w:fldCharType="end"/>
    </w:r>
    <w:r w:rsidRPr="4432C95D" w:rsidR="4432C95D">
      <w:rPr>
        <w:rFonts w:ascii="Tahoma" w:hAnsi="Tahoma" w:cs="Tahoma"/>
        <w:sz w:val="16"/>
        <w:szCs w:val="16"/>
      </w:rPr>
      <w:t>/</w:t>
    </w:r>
    <w:r w:rsidRPr="4432C95D">
      <w:rPr>
        <w:rFonts w:ascii="Tahoma" w:hAnsi="Tahoma" w:cs="Tahoma"/>
        <w:sz w:val="16"/>
        <w:szCs w:val="16"/>
      </w:rPr>
      <w:fldChar w:fldCharType="begin"/>
    </w:r>
    <w:r w:rsidRPr="4432C95D">
      <w:rPr>
        <w:rFonts w:ascii="Tahoma" w:hAnsi="Tahoma" w:cs="Tahoma"/>
        <w:sz w:val="16"/>
        <w:szCs w:val="16"/>
        <w:lang w:val="sk-SK"/>
      </w:rPr>
      <w:instrText xml:space="preserve"> NUMPAGES   \* MERGEFORMAT </w:instrText>
    </w:r>
    <w:r w:rsidRPr="4432C95D">
      <w:rPr>
        <w:rFonts w:ascii="Tahoma" w:hAnsi="Tahoma" w:cs="Tahoma"/>
        <w:sz w:val="16"/>
        <w:szCs w:val="16"/>
        <w:lang w:val="sk-SK"/>
      </w:rPr>
      <w:fldChar w:fldCharType="separate"/>
    </w:r>
    <w:r w:rsidRPr="4432C95D" w:rsidR="4432C95D">
      <w:rPr>
        <w:rFonts w:ascii="Tahoma" w:hAnsi="Tahoma" w:cs="Tahoma"/>
        <w:sz w:val="16"/>
        <w:szCs w:val="16"/>
      </w:rPr>
      <w:t>22</w:t>
    </w:r>
    <w:r w:rsidRPr="4432C95D">
      <w:rPr>
        <w:rFonts w:ascii="Tahoma" w:hAnsi="Tahoma" w:cs="Tahoma"/>
        <w:sz w:val="16"/>
        <w:szCs w:val="16"/>
      </w:rPr>
      <w:fldChar w:fldCharType="end"/>
    </w:r>
  </w:p>
  <w:p w:rsidR="004606E6" w:rsidRDefault="004606E6" w14:paraId="1609040D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6D4" w:rsidP="00862988" w:rsidRDefault="00FE76D4" w14:paraId="7464E81A" w14:textId="77777777">
      <w:r>
        <w:separator/>
      </w:r>
    </w:p>
  </w:footnote>
  <w:footnote w:type="continuationSeparator" w:id="0">
    <w:p w:rsidR="00FE76D4" w:rsidP="00862988" w:rsidRDefault="00FE76D4" w14:paraId="6AFD1FB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606E6" w:rsidRDefault="004606E6" w14:paraId="454129A1" w14:textId="10370366">
    <w:pPr>
      <w:pStyle w:val="Hlavika"/>
    </w:pPr>
    <w:r w:rsidR="4432C95D">
      <w:drawing>
        <wp:inline wp14:editId="15E35E54" wp14:anchorId="5639496C">
          <wp:extent cx="5735318" cy="417195"/>
          <wp:effectExtent l="0" t="0" r="0" b="0"/>
          <wp:docPr id="7" name="Picture 6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6"/>
                  <pic:cNvPicPr/>
                </pic:nvPicPr>
                <pic:blipFill>
                  <a:blip r:embed="Rb2a9c07a270647d4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735318" cy="417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Bcws1mUOrnx2oy" int2:id="2lgCtiBP">
      <int2:state int2:type="LegacyProofing" int2:value="Rejected"/>
    </int2:textHash>
    <int2:textHash int2:hashCode="YadQjtGwTprag2" int2:id="Deo36fID">
      <int2:state int2:type="LegacyProofing" int2:value="Rejected"/>
    </int2:textHash>
    <int2:textHash int2:hashCode="WGy/at9n1g7SAO" int2:id="k9jXjLAx">
      <int2:state int2:type="LegacyProofing" int2:value="Rejected"/>
    </int2:textHash>
    <int2:textHash int2:hashCode="znV3Z6ukaPLcDK" int2:id="cq6pa7Yn">
      <int2:state int2:type="LegacyProofing" int2:value="Rejected"/>
    </int2:textHash>
    <int2:textHash int2:hashCode="5O+ZMoP3/frs49" int2:id="5KiUbvpY">
      <int2:state int2:type="LegacyProofing" int2:value="Rejected"/>
    </int2:textHash>
    <int2:textHash int2:hashCode="E0yKxBPQzuc+cx" int2:id="yMW0iH6a">
      <int2:state int2:type="LegacyProofing" int2:value="Rejected"/>
    </int2:textHash>
    <int2:textHash int2:hashCode="Vsp12TWkMlca+q" int2:id="aqhHbUlG">
      <int2:state int2:type="LegacyProofing" int2:value="Rejected"/>
    </int2:textHash>
    <int2:textHash int2:hashCode="DlkYjjStw2zWxi" int2:id="r87A5KFI">
      <int2:state int2:type="LegacyProofing" int2:value="Rejected"/>
    </int2:textHash>
    <int2:textHash int2:hashCode="YczIHx9vjCJoTe" int2:id="zuA22mP7">
      <int2:state int2:type="LegacyProofing" int2:value="Rejected"/>
    </int2:textHash>
    <int2:textHash int2:hashCode="mkv+Auja1fPHUH" int2:id="DFeAjlNq">
      <int2:state int2:type="LegacyProofing" int2:value="Rejected"/>
    </int2:textHash>
    <int2:textHash int2:hashCode="8uE9u6MAkoW8x9" int2:id="XDxGTUpf">
      <int2:state int2:type="LegacyProofing" int2:value="Rejected"/>
    </int2:textHash>
    <int2:textHash int2:hashCode="WlMmCz1uHQ2dn9" int2:id="eowwM6X9">
      <int2:state int2:type="LegacyProofing" int2:value="Rejected"/>
    </int2:textHash>
    <int2:textHash int2:hashCode="G/khd956gNfN8J" int2:id="Fcx78dE8">
      <int2:state int2:type="LegacyProofing" int2:value="Rejected"/>
    </int2:textHash>
    <int2:textHash int2:hashCode="QDgLwdNYpvhmWz" int2:id="Zoz07fpQ">
      <int2:state int2:type="LegacyProofing" int2:value="Rejected"/>
    </int2:textHash>
    <int2:textHash int2:hashCode="b9IcwoY5LCK81O" int2:id="JJgZBSQW">
      <int2:state int2:type="LegacyProofing" int2:value="Rejected"/>
    </int2:textHash>
    <int2:textHash int2:hashCode="mStdZmcYSDyWdj" int2:id="YNNYyQdx">
      <int2:state int2:type="LegacyProofing" int2:value="Rejected"/>
    </int2:textHash>
    <int2:textHash int2:hashCode="BRNEJrzRdQULCB" int2:id="W6ooFWTu">
      <int2:state int2:type="LegacyProofing" int2:value="Rejected"/>
    </int2:textHash>
    <int2:textHash int2:hashCode="0LETHCMMnIbPT3" int2:id="bGAvKACx">
      <int2:state int2:type="LegacyProofing" int2:value="Rejected"/>
    </int2:textHash>
    <int2:textHash int2:hashCode="wsNpyeSYsez7EC" int2:id="VvFUVSxK">
      <int2:state int2:type="LegacyProofing" int2:value="Rejected"/>
    </int2:textHash>
    <int2:textHash int2:hashCode="c9sBOzLk7oljXj" int2:id="Y9AOsO2p">
      <int2:state int2:type="LegacyProofing" int2:value="Rejected"/>
    </int2:textHash>
    <int2:textHash int2:hashCode="gLM2TesJ7kx/d1" int2:id="cqTKtbh0">
      <int2:state int2:type="LegacyProofing" int2:value="Rejected"/>
    </int2:textHash>
    <int2:textHash int2:hashCode="n9yy9EH83S4k4h" int2:id="yfLMhLFt">
      <int2:state int2:type="LegacyProofing" int2:value="Rejected"/>
    </int2:textHash>
    <int2:textHash int2:hashCode="83fe5imGI/oA60" int2:id="Sa884yYW">
      <int2:state int2:type="LegacyProofing" int2:value="Rejected"/>
    </int2:textHash>
    <int2:textHash int2:hashCode="v8leUPgo8K7NYy" int2:id="fiibJ4bZ">
      <int2:state int2:type="LegacyProofing" int2:value="Rejected"/>
    </int2:textHash>
    <int2:textHash int2:hashCode="ivVt5oJ5y29e0C" int2:id="VK82dwDj">
      <int2:state int2:type="LegacyProofing" int2:value="Rejected"/>
    </int2:textHash>
    <int2:textHash int2:hashCode="i2Dp1zm1pb/YfL" int2:id="lBndf7wm">
      <int2:state int2:type="LegacyProofing" int2:value="Rejected"/>
    </int2:textHash>
    <int2:textHash int2:hashCode="rFi/D4fKSL+MB1" int2:id="qCLyhdz2">
      <int2:state int2:type="LegacyProofing" int2:value="Rejected"/>
    </int2:textHash>
    <int2:textHash int2:hashCode="AoTGrFjLR7tS5C" int2:id="lUqoPUpq">
      <int2:state int2:type="LegacyProofing" int2:value="Rejected"/>
    </int2:textHash>
    <int2:textHash int2:hashCode="li2g2gc2tkfMPY" int2:id="mFzHT1pA">
      <int2:state int2:type="LegacyProofing" int2:value="Rejected"/>
    </int2:textHash>
    <int2:textHash int2:hashCode="M4rl2gDxXubOp1" int2:id="Qu5s8oTl">
      <int2:state int2:type="LegacyProofing" int2:value="Rejected"/>
    </int2:textHash>
    <int2:textHash int2:hashCode="6BaGc3rLKzy0YJ" int2:id="l2EFW2aW">
      <int2:state int2:type="LegacyProofing" int2:value="Rejected"/>
    </int2:textHash>
    <int2:textHash int2:hashCode="XJ9zr3MzT/41DG" int2:id="wTTAJxal">
      <int2:state int2:type="LegacyProofing" int2:value="Rejected"/>
    </int2:textHash>
    <int2:textHash int2:hashCode="cU7qD0yYBza94A" int2:id="tHkWbOQw">
      <int2:state int2:type="LegacyProofing" int2:value="Rejected"/>
    </int2:textHash>
    <int2:textHash int2:hashCode="RZponFQHBP4E75" int2:id="oX3IhBuE">
      <int2:state int2:type="LegacyProofing" int2:value="Rejected"/>
    </int2:textHash>
    <int2:textHash int2:hashCode="76GnMeQHO4LPp0" int2:id="tViFbo5w">
      <int2:state int2:type="LegacyProofing" int2:value="Rejected"/>
    </int2:textHash>
    <int2:textHash int2:hashCode="dPXj4Td37rOQdz" int2:id="tTgD0OAD">
      <int2:state int2:type="LegacyProofing" int2:value="Rejected"/>
    </int2:textHash>
    <int2:textHash int2:hashCode="X7Tb859OhTS2GA" int2:id="ZcU4eUK7">
      <int2:state int2:type="LegacyProofing" int2:value="Rejected"/>
    </int2:textHash>
    <int2:textHash int2:hashCode="2wXE61O7MWlgZb" int2:id="lJ8TKbYa">
      <int2:state int2:type="LegacyProofing" int2:value="Rejected"/>
    </int2:textHash>
    <int2:textHash int2:hashCode="M6+vkUc+9FP2hS" int2:id="ZlT6aR3O">
      <int2:state int2:type="LegacyProofing" int2:value="Rejected"/>
    </int2:textHash>
    <int2:textHash int2:hashCode="JNDEuIBSvxfbs4" int2:id="mxR9jE3H">
      <int2:state int2:type="LegacyProofing" int2:value="Rejected"/>
    </int2:textHash>
    <int2:textHash int2:hashCode="kU+yKRbau3Ozu2" int2:id="FT84wI3f">
      <int2:state int2:type="LegacyProofing" int2:value="Rejected"/>
    </int2:textHash>
    <int2:textHash int2:hashCode="8sG3bbMNhw/ySx" int2:id="t0XwpBC9">
      <int2:state int2:type="LegacyProofing" int2:value="Rejected"/>
    </int2:textHash>
    <int2:textHash int2:hashCode="kjWv0+mIAkEYYa" int2:id="KAUfmRQJ">
      <int2:state int2:type="LegacyProofing" int2:value="Rejected"/>
    </int2:textHash>
    <int2:textHash int2:hashCode="1oBJu4VFTAuMVv" int2:id="s89zJjWM">
      <int2:state int2:type="LegacyProofing" int2:value="Rejected"/>
    </int2:textHash>
    <int2:textHash int2:hashCode="K2z0uYS4YWe0eu" int2:id="gxZIY94h">
      <int2:state int2:type="LegacyProofing" int2:value="Rejected"/>
    </int2:textHash>
    <int2:textHash int2:hashCode="ZfOSb5oqyN3flU" int2:id="bDuBsIOi">
      <int2:state int2:type="LegacyProofing" int2:value="Rejected"/>
    </int2:textHash>
    <int2:textHash int2:hashCode="XNWZrOCD9/uaFE" int2:id="sB0BCJ3r">
      <int2:state int2:type="LegacyProofing" int2:value="Rejected"/>
    </int2:textHash>
    <int2:textHash int2:hashCode="pS1vzpZT69oQhT" int2:id="xaOwrRvt">
      <int2:state int2:type="LegacyProofing" int2:value="Rejected"/>
    </int2:textHash>
    <int2:textHash int2:hashCode="hIJlU3QmxezOeL" int2:id="bESh6M6W">
      <int2:state int2:type="LegacyProofing" int2:value="Rejected"/>
    </int2:textHash>
    <int2:textHash int2:hashCode="lG6iHJweX2/Nsh" int2:id="aXUBbB7D">
      <int2:state int2:type="LegacyProofing" int2:value="Rejected"/>
    </int2:textHash>
    <int2:textHash int2:hashCode="8f4vGjuN6qpKIZ" int2:id="sMeevcQS">
      <int2:state int2:type="LegacyProofing" int2:value="Rejected"/>
    </int2:textHash>
    <int2:textHash int2:hashCode="4bRn13tYRwg5M0" int2:id="b3Imumr0">
      <int2:state int2:type="LegacyProofing" int2:value="Rejected"/>
    </int2:textHash>
    <int2:textHash int2:hashCode="Q4bswT83qyU5sN" int2:id="REZXckVY">
      <int2:state int2:type="LegacyProofing" int2:value="Rejected"/>
    </int2:textHash>
    <int2:textHash int2:hashCode="4IZn1Ol6PStxRN" int2:id="mYD7KCTO">
      <int2:state int2:type="LegacyProofing" int2:value="Rejected"/>
    </int2:textHash>
    <int2:textHash int2:hashCode="T8He/POToY4mN8" int2:id="iHWgT3BS">
      <int2:state int2:type="LegacyProofing" int2:value="Rejected"/>
    </int2:textHash>
    <int2:textHash int2:hashCode="7ayEVcfJvsO8M5" int2:id="tNpqspZ3">
      <int2:state int2:type="LegacyProofing" int2:value="Rejected"/>
    </int2:textHash>
    <int2:textHash int2:hashCode="fRBDRz1Vv6kOhT" int2:id="rQckTQFO">
      <int2:state int2:type="LegacyProofing" int2:value="Rejected"/>
    </int2:textHash>
    <int2:textHash int2:hashCode="EBSauM5SOKlFx/" int2:id="I1WAu2qf">
      <int2:state int2:type="LegacyProofing" int2:value="Rejected"/>
    </int2:textHash>
    <int2:textHash int2:hashCode="ia/7+You6Y2Cwn" int2:id="3rJmvopY">
      <int2:state int2:type="LegacyProofing" int2:value="Rejected"/>
    </int2:textHash>
    <int2:textHash int2:hashCode="b1sBWAzkOCJESu" int2:id="m1DPn3U9">
      <int2:state int2:type="LegacyProofing" int2:value="Rejected"/>
    </int2:textHash>
    <int2:textHash int2:hashCode="3Hbp8MAAbo+Rng" int2:id="HumgIuJu">
      <int2:state int2:type="LegacyProofing" int2:value="Rejected"/>
    </int2:textHash>
    <int2:textHash int2:hashCode="chALaZdp6jVqU3" int2:id="QNFclqgn">
      <int2:state int2:type="LegacyProofing" int2:value="Rejected"/>
    </int2:textHash>
    <int2:textHash int2:hashCode="3EXULlF3lkBvpU" int2:id="Dk0OwkoT">
      <int2:state int2:type="LegacyProofing" int2:value="Rejected"/>
    </int2:textHash>
    <int2:textHash int2:hashCode="syw3ZeXc6X4yWX" int2:id="vLl6Ly8K">
      <int2:state int2:type="LegacyProofing" int2:value="Rejected"/>
    </int2:textHash>
    <int2:textHash int2:hashCode="l9Z7CIZy6MNahe" int2:id="IBOHatOw">
      <int2:state int2:type="LegacyProofing" int2:value="Rejected"/>
    </int2:textHash>
    <int2:textHash int2:hashCode="szX46+8hNeobhq" int2:id="m9NdxIiv">
      <int2:state int2:type="LegacyProofing" int2:value="Rejected"/>
    </int2:textHash>
    <int2:textHash int2:hashCode="UkjG2D8goh4/eN" int2:id="PozOIr5Q">
      <int2:state int2:type="LegacyProofing" int2:value="Rejected"/>
    </int2:textHash>
    <int2:textHash int2:hashCode="Xk1EOba2XNEtTg" int2:id="VbZOaShf">
      <int2:state int2:type="LegacyProofing" int2:value="Rejected"/>
    </int2:textHash>
    <int2:textHash int2:hashCode="0gBcwgbMv97fK+" int2:id="erTghwJh">
      <int2:state int2:type="LegacyProofing" int2:value="Rejected"/>
    </int2:textHash>
    <int2:textHash int2:hashCode="Vrjmu5V0N83Thp" int2:id="0H7cPqGP">
      <int2:state int2:type="LegacyProofing" int2:value="Rejected"/>
    </int2:textHash>
    <int2:textHash int2:hashCode="fOFsMdZmKMF2N3" int2:id="SGXNrr5B">
      <int2:state int2:type="LegacyProofing" int2:value="Rejected"/>
    </int2:textHash>
    <int2:textHash int2:hashCode="ims8Xmuk2m6/3w" int2:id="8dI5Mmun">
      <int2:state int2:type="LegacyProofing" int2:value="Rejected"/>
    </int2:textHash>
    <int2:textHash int2:hashCode="Nfi3Rj8exyBINN" int2:id="MGxIR6id">
      <int2:state int2:type="LegacyProofing" int2:value="Rejected"/>
    </int2:textHash>
    <int2:textHash int2:hashCode="DlCeyK/cM487wR" int2:id="7r35I7sa">
      <int2:state int2:type="LegacyProofing" int2:value="Rejected"/>
    </int2:textHash>
    <int2:textHash int2:hashCode="da2pXYcdzKhiN/" int2:id="KQnFHtYo">
      <int2:state int2:type="LegacyProofing" int2:value="Rejected"/>
    </int2:textHash>
    <int2:textHash int2:hashCode="lsr5fIprq3QxAy" int2:id="sLS4KoAg">
      <int2:state int2:type="LegacyProofing" int2:value="Rejected"/>
    </int2:textHash>
    <int2:textHash int2:hashCode="PHZ8Qa+xKtoUAZ" int2:id="AgoemBqO">
      <int2:state int2:type="LegacyProofing" int2:value="Rejected"/>
    </int2:textHash>
    <int2:textHash int2:hashCode="6YLxe8vg9yQGO3" int2:id="TBgQNQLy">
      <int2:state int2:type="LegacyProofing" int2:value="Rejected"/>
    </int2:textHash>
    <int2:textHash int2:hashCode="9odgSugBvDkP8r" int2:id="4BduRdgR">
      <int2:state int2:type="LegacyProofing" int2:value="Rejected"/>
    </int2:textHash>
    <int2:textHash int2:hashCode="xkAzZy9cqYTf6W" int2:id="keNuuMnH">
      <int2:state int2:type="LegacyProofing" int2:value="Rejected"/>
    </int2:textHash>
    <int2:textHash int2:hashCode="JVp2LDbNri/pUO" int2:id="KVWjBQJe">
      <int2:state int2:type="LegacyProofing" int2:value="Rejected"/>
    </int2:textHash>
    <int2:textHash int2:hashCode="rcH1yHB/fXq6Oq" int2:id="LbjnAm8h">
      <int2:state int2:type="LegacyProofing" int2:value="Rejected"/>
    </int2:textHash>
    <int2:textHash int2:hashCode="tZpV5PK7pWQVmr" int2:id="St2iGi6b">
      <int2:state int2:type="LegacyProofing" int2:value="Rejected"/>
    </int2:textHash>
    <int2:textHash int2:hashCode="MX8edh8vqo2nga" int2:id="EDVGPFns">
      <int2:state int2:type="LegacyProofing" int2:value="Rejected"/>
    </int2:textHash>
    <int2:textHash int2:hashCode="lxxBndYJMxND3u" int2:id="eDCzcUOa">
      <int2:state int2:type="LegacyProofing" int2:value="Rejected"/>
    </int2:textHash>
    <int2:textHash int2:hashCode="UubYq4hHGvgtoS" int2:id="2avq5ck9">
      <int2:state int2:type="LegacyProofing" int2:value="Rejected"/>
    </int2:textHash>
    <int2:textHash int2:hashCode="Rm8kKnd/9U98kw" int2:id="Pu5K1dsQ">
      <int2:state int2:type="LegacyProofing" int2:value="Rejected"/>
    </int2:textHash>
    <int2:textHash int2:hashCode="40V4ZeYa1ykAFd" int2:id="qwx9NoUv">
      <int2:state int2:type="LegacyProofing" int2:value="Rejected"/>
    </int2:textHash>
    <int2:textHash int2:hashCode="6MOcTX5vd/yG9b" int2:id="16MjwDKQ">
      <int2:state int2:type="LegacyProofing" int2:value="Rejected"/>
    </int2:textHash>
    <int2:textHash int2:hashCode="vfXHPRj0TimX4t" int2:id="v8KWQMkI">
      <int2:state int2:type="LegacyProofing" int2:value="Rejected"/>
    </int2:textHash>
    <int2:textHash int2:hashCode="HQdN7LzblMPew6" int2:id="FdFkV4gG">
      <int2:state int2:type="LegacyProofing" int2:value="Rejected"/>
    </int2:textHash>
    <int2:textHash int2:hashCode="0OFxezH7Di0dhd" int2:id="5XWdMoch">
      <int2:state int2:type="LegacyProofing" int2:value="Rejected"/>
    </int2:textHash>
    <int2:textHash int2:hashCode="bWE6HuAe7EwPjK" int2:id="mu23a9G4">
      <int2:state int2:type="LegacyProofing" int2:value="Rejected"/>
    </int2:textHash>
    <int2:textHash int2:hashCode="6UAlvjNrH4kVmv" int2:id="vXrAEjJA">
      <int2:state int2:type="LegacyProofing" int2:value="Rejected"/>
    </int2:textHash>
    <int2:textHash int2:hashCode="JzeYsOXwHGuwG3" int2:id="Haz6dzao">
      <int2:state int2:type="LegacyProofing" int2:value="Rejected"/>
    </int2:textHash>
    <int2:textHash int2:hashCode="KclkDMBWiDx/y4" int2:id="iAzord9L">
      <int2:state int2:type="LegacyProofing" int2:value="Rejected"/>
    </int2:textHash>
    <int2:textHash int2:hashCode="Da2JfRf8wg5os5" int2:id="ieumWPJf">
      <int2:state int2:type="LegacyProofing" int2:value="Rejected"/>
    </int2:textHash>
    <int2:textHash int2:hashCode="JJidjuQcFXWSRj" int2:id="apoJ6Vkz">
      <int2:state int2:type="LegacyProofing" int2:value="Rejected"/>
    </int2:textHash>
    <int2:textHash int2:hashCode="nBR0sLLwtwAbhJ" int2:id="9QCU8uda">
      <int2:state int2:type="LegacyProofing" int2:value="Rejected"/>
    </int2:textHash>
    <int2:textHash int2:hashCode="OMUaw+tuSNiARV" int2:id="5sqB8i5W">
      <int2:state int2:type="LegacyProofing" int2:value="Rejected"/>
    </int2:textHash>
    <int2:textHash int2:hashCode="s58AjjGO/Su5iN" int2:id="FUQahF0l">
      <int2:state int2:type="LegacyProofing" int2:value="Rejected"/>
    </int2:textHash>
    <int2:textHash int2:hashCode="5ihUNpGZ1ltqZs" int2:id="UhESQ5Uy">
      <int2:state int2:type="LegacyProofing" int2:value="Rejected"/>
    </int2:textHash>
    <int2:textHash int2:hashCode="W9zTwNTSSuPnGz" int2:id="AWQEimNK">
      <int2:state int2:type="LegacyProofing" int2:value="Rejected"/>
    </int2:textHash>
    <int2:textHash int2:hashCode="BsX+YQcnG8GKkD" int2:id="FgG6S94U">
      <int2:state int2:type="LegacyProofing" int2:value="Rejected"/>
    </int2:textHash>
    <int2:textHash int2:hashCode="P7duxHqZE/YeG7" int2:id="tu84nFGi">
      <int2:state int2:type="LegacyProofing" int2:value="Rejected"/>
    </int2:textHash>
    <int2:textHash int2:hashCode="OZJGmtujfyrTNj" int2:id="pTYNVezV">
      <int2:state int2:type="LegacyProofing" int2:value="Rejected"/>
    </int2:textHash>
    <int2:textHash int2:hashCode="PegT6etOINBxrZ" int2:id="vNUlvMMZ">
      <int2:state int2:type="LegacyProofing" int2:value="Rejected"/>
    </int2:textHash>
    <int2:textHash int2:hashCode="RufPoICRP02uGN" int2:id="X7wIOtDP">
      <int2:state int2:type="LegacyProofing" int2:value="Rejected"/>
    </int2:textHash>
    <int2:textHash int2:hashCode="AA55PbcMWTCfpv" int2:id="uj7zNC88">
      <int2:state int2:type="LegacyProofing" int2:value="Rejected"/>
    </int2:textHash>
    <int2:textHash int2:hashCode="kgBezzeI+uqDRq" int2:id="z9qkODIO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38">
    <w:nsid w:val="6041b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497da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de5d0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9C56D37"/>
    <w:multiLevelType w:val="hybridMultilevel"/>
    <w:tmpl w:val="D542C014"/>
    <w:lvl w:ilvl="0" w:tplc="F2E4D81A">
      <w:numFmt w:val="bullet"/>
      <w:lvlText w:val="-"/>
      <w:lvlJc w:val="left"/>
      <w:pPr>
        <w:ind w:left="927" w:hanging="360"/>
      </w:pPr>
      <w:rPr>
        <w:rFonts w:hint="default" w:ascii="Arial Narrow" w:hAnsi="Arial Narrow" w:eastAsia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 w15:restartNumberingAfterBreak="0">
    <w:nsid w:val="0C8D2EA8"/>
    <w:multiLevelType w:val="hybridMultilevel"/>
    <w:tmpl w:val="5BFAE29A"/>
    <w:lvl w:ilvl="0" w:tplc="041B0001">
      <w:start w:val="1"/>
      <w:numFmt w:val="bullet"/>
      <w:lvlText w:val=""/>
      <w:lvlJc w:val="left"/>
      <w:pPr>
        <w:ind w:left="766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" w15:restartNumberingAfterBreak="0">
    <w:nsid w:val="0FB30534"/>
    <w:multiLevelType w:val="multilevel"/>
    <w:tmpl w:val="ADC2684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121C6E2B"/>
    <w:multiLevelType w:val="hybridMultilevel"/>
    <w:tmpl w:val="50E490E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784973"/>
    <w:multiLevelType w:val="hybridMultilevel"/>
    <w:tmpl w:val="263C3E66"/>
    <w:lvl w:ilvl="0" w:tplc="8C541B00">
      <w:start w:val="1"/>
      <w:numFmt w:val="decimal"/>
      <w:pStyle w:val="Nadpis2"/>
      <w:lvlText w:val="1.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9387E"/>
    <w:multiLevelType w:val="hybridMultilevel"/>
    <w:tmpl w:val="15887D4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1560640"/>
    <w:multiLevelType w:val="hybridMultilevel"/>
    <w:tmpl w:val="4AEA6024"/>
    <w:lvl w:ilvl="0" w:tplc="DC5093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A6A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0333EF"/>
    <w:multiLevelType w:val="hybridMultilevel"/>
    <w:tmpl w:val="AFB42F7C"/>
    <w:lvl w:ilvl="0" w:tplc="3850C2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A6A6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650BBE"/>
    <w:multiLevelType w:val="hybridMultilevel"/>
    <w:tmpl w:val="AB9AB5F4"/>
    <w:lvl w:ilvl="0" w:tplc="DB4A51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6A6A6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9C7FA6"/>
    <w:multiLevelType w:val="hybridMultilevel"/>
    <w:tmpl w:val="B1A20694"/>
    <w:lvl w:ilvl="0" w:tplc="041B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9467165"/>
    <w:multiLevelType w:val="hybridMultilevel"/>
    <w:tmpl w:val="E904D8E0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AB02CA9"/>
    <w:multiLevelType w:val="hybridMultilevel"/>
    <w:tmpl w:val="F23C70F4"/>
    <w:lvl w:ilvl="0" w:tplc="51B047B6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FC6D4D"/>
    <w:multiLevelType w:val="hybridMultilevel"/>
    <w:tmpl w:val="66D6B38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0A95919"/>
    <w:multiLevelType w:val="hybridMultilevel"/>
    <w:tmpl w:val="61BE3752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8A79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6A6A6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672A78"/>
    <w:multiLevelType w:val="hybridMultilevel"/>
    <w:tmpl w:val="CD549B08"/>
    <w:lvl w:ilvl="0" w:tplc="FF78301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6770EAB"/>
    <w:multiLevelType w:val="hybridMultilevel"/>
    <w:tmpl w:val="CD7A36B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7C80D0A"/>
    <w:multiLevelType w:val="hybridMultilevel"/>
    <w:tmpl w:val="FB1E664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8E07CE9"/>
    <w:multiLevelType w:val="hybridMultilevel"/>
    <w:tmpl w:val="8594100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2C63C4"/>
    <w:multiLevelType w:val="hybridMultilevel"/>
    <w:tmpl w:val="69D2129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955981"/>
    <w:multiLevelType w:val="hybridMultilevel"/>
    <w:tmpl w:val="CAFA917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1B0003">
      <w:start w:val="1"/>
      <w:numFmt w:val="bullet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3" w:tplc="494E8F3C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64A9E"/>
    <w:multiLevelType w:val="hybridMultilevel"/>
    <w:tmpl w:val="A85EB48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F38684B"/>
    <w:multiLevelType w:val="multilevel"/>
    <w:tmpl w:val="29448C4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color="000000" w:sz="0" w:space="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0AC0A98"/>
    <w:multiLevelType w:val="hybridMultilevel"/>
    <w:tmpl w:val="E97022B6"/>
    <w:lvl w:ilvl="0" w:tplc="041B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23" w15:restartNumberingAfterBreak="0">
    <w:nsid w:val="51E9314C"/>
    <w:multiLevelType w:val="hybridMultilevel"/>
    <w:tmpl w:val="C65EAD96"/>
    <w:lvl w:ilvl="0" w:tplc="AD8C46E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  <w:sz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3801B6B"/>
    <w:multiLevelType w:val="hybridMultilevel"/>
    <w:tmpl w:val="003696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2837C6"/>
    <w:multiLevelType w:val="hybridMultilevel"/>
    <w:tmpl w:val="E40098D8"/>
    <w:lvl w:ilvl="0" w:tplc="F5B81624">
      <w:start w:val="1"/>
      <w:numFmt w:val="decimal"/>
      <w:pStyle w:val="Nadpis6Cha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5C6AF1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E14737A"/>
    <w:multiLevelType w:val="multilevel"/>
    <w:tmpl w:val="A62A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5F8C59E2"/>
    <w:multiLevelType w:val="multilevel"/>
    <w:tmpl w:val="5C42B9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Nadpis20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209394E"/>
    <w:multiLevelType w:val="hybridMultilevel"/>
    <w:tmpl w:val="2F6CA54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2A1855"/>
    <w:multiLevelType w:val="multilevel"/>
    <w:tmpl w:val="7160FE3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1" w15:restartNumberingAfterBreak="0">
    <w:nsid w:val="666F0350"/>
    <w:multiLevelType w:val="multilevel"/>
    <w:tmpl w:val="60F4E4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67671E85"/>
    <w:multiLevelType w:val="hybridMultilevel"/>
    <w:tmpl w:val="920C39B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6164E3"/>
    <w:multiLevelType w:val="multilevel"/>
    <w:tmpl w:val="2BA83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73276F5A"/>
    <w:multiLevelType w:val="hybridMultilevel"/>
    <w:tmpl w:val="EC8EC39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872297FC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5B3ECA"/>
    <w:multiLevelType w:val="hybridMultilevel"/>
    <w:tmpl w:val="0B10D6FC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2">
    <w:abstractNumId w:val="38"/>
  </w:num>
  <w:num w:numId="51">
    <w:abstractNumId w:val="37"/>
  </w:num>
  <w:num w:numId="50">
    <w:abstractNumId w:val="36"/>
  </w:num>
  <w:num w:numId="1">
    <w:abstractNumId w:val="19"/>
  </w:num>
  <w:num w:numId="2">
    <w:abstractNumId w:val="16"/>
  </w:num>
  <w:num w:numId="3">
    <w:abstractNumId w:val="3"/>
  </w:num>
  <w:num w:numId="4">
    <w:abstractNumId w:val="25"/>
  </w:num>
  <w:num w:numId="5">
    <w:abstractNumId w:val="26"/>
  </w:num>
  <w:num w:numId="6">
    <w:abstractNumId w:val="24"/>
  </w:num>
  <w:num w:numId="7">
    <w:abstractNumId w:val="29"/>
  </w:num>
  <w:num w:numId="8">
    <w:abstractNumId w:val="18"/>
  </w:num>
  <w:num w:numId="9">
    <w:abstractNumId w:val="4"/>
  </w:num>
  <w:num w:numId="10">
    <w:abstractNumId w:val="21"/>
  </w:num>
  <w:num w:numId="11">
    <w:abstractNumId w:val="11"/>
  </w:num>
  <w:num w:numId="12">
    <w:abstractNumId w:val="12"/>
  </w:num>
  <w:num w:numId="13">
    <w:abstractNumId w:val="13"/>
  </w:num>
  <w:num w:numId="14">
    <w:abstractNumId w:val="6"/>
  </w:num>
  <w:num w:numId="15">
    <w:abstractNumId w:val="22"/>
  </w:num>
  <w:num w:numId="16">
    <w:abstractNumId w:val="35"/>
  </w:num>
  <w:num w:numId="17">
    <w:abstractNumId w:val="14"/>
  </w:num>
  <w:num w:numId="18">
    <w:abstractNumId w:val="34"/>
  </w:num>
  <w:num w:numId="19">
    <w:abstractNumId w:val="32"/>
  </w:num>
  <w:num w:numId="20">
    <w:abstractNumId w:val="5"/>
  </w:num>
  <w:num w:numId="21">
    <w:abstractNumId w:val="7"/>
  </w:num>
  <w:num w:numId="22">
    <w:abstractNumId w:val="8"/>
  </w:num>
  <w:num w:numId="23">
    <w:abstractNumId w:val="17"/>
  </w:num>
  <w:num w:numId="24">
    <w:abstractNumId w:val="15"/>
  </w:num>
  <w:num w:numId="25">
    <w:abstractNumId w:val="23"/>
  </w:num>
  <w:num w:numId="26">
    <w:abstractNumId w:val="0"/>
  </w:num>
  <w:num w:numId="27">
    <w:abstractNumId w:val="10"/>
  </w:num>
  <w:num w:numId="28">
    <w:abstractNumId w:val="9"/>
  </w:num>
  <w:num w:numId="29">
    <w:abstractNumId w:val="33"/>
  </w:num>
  <w:num w:numId="30">
    <w:abstractNumId w:val="31"/>
  </w:num>
  <w:num w:numId="31">
    <w:abstractNumId w:val="27"/>
  </w:num>
  <w:num w:numId="32">
    <w:abstractNumId w:val="2"/>
  </w:num>
  <w:num w:numId="33">
    <w:abstractNumId w:val="30"/>
  </w:num>
  <w:num w:numId="34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</w:num>
  <w:num w:numId="37">
    <w:abstractNumId w:val="21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 w:numId="46">
    <w:abstractNumId w:val="21"/>
  </w:num>
  <w:num w:numId="47">
    <w:abstractNumId w:val="21"/>
  </w:num>
  <w:num w:numId="48">
    <w:abstractNumId w:val="21"/>
  </w:num>
  <w:num w:numId="49">
    <w:abstractNumId w:val="1"/>
  </w:num>
  <w:numIdMacAtCleanup w:val="34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Nikšová, Nadežda">
    <w15:presenceInfo w15:providerId="AD" w15:userId="S::nadezda.niksova@mirri.gov.sk::dfc46f56-ed23-4d03-8a63-3464bc6e760a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3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D5"/>
    <w:rsid w:val="00000CF9"/>
    <w:rsid w:val="00003101"/>
    <w:rsid w:val="00003987"/>
    <w:rsid w:val="00006C81"/>
    <w:rsid w:val="00007125"/>
    <w:rsid w:val="0000755D"/>
    <w:rsid w:val="00017F13"/>
    <w:rsid w:val="0001ECA9"/>
    <w:rsid w:val="0002387E"/>
    <w:rsid w:val="00024C27"/>
    <w:rsid w:val="00030A59"/>
    <w:rsid w:val="00032F17"/>
    <w:rsid w:val="000427A9"/>
    <w:rsid w:val="000549D3"/>
    <w:rsid w:val="00070433"/>
    <w:rsid w:val="00081D6C"/>
    <w:rsid w:val="00083DEB"/>
    <w:rsid w:val="00087E25"/>
    <w:rsid w:val="00087F59"/>
    <w:rsid w:val="00090C7F"/>
    <w:rsid w:val="000A2CAF"/>
    <w:rsid w:val="000A473F"/>
    <w:rsid w:val="000A6AFC"/>
    <w:rsid w:val="000B0AD8"/>
    <w:rsid w:val="000B46C5"/>
    <w:rsid w:val="000D3BA1"/>
    <w:rsid w:val="000D64FF"/>
    <w:rsid w:val="000E324E"/>
    <w:rsid w:val="000F153E"/>
    <w:rsid w:val="00103A9A"/>
    <w:rsid w:val="00116545"/>
    <w:rsid w:val="00123984"/>
    <w:rsid w:val="00134BFE"/>
    <w:rsid w:val="001431AE"/>
    <w:rsid w:val="001468DD"/>
    <w:rsid w:val="00146C62"/>
    <w:rsid w:val="00152D73"/>
    <w:rsid w:val="001712CA"/>
    <w:rsid w:val="00175A2D"/>
    <w:rsid w:val="001819A4"/>
    <w:rsid w:val="001959BA"/>
    <w:rsid w:val="0019671E"/>
    <w:rsid w:val="001A3650"/>
    <w:rsid w:val="001A63A4"/>
    <w:rsid w:val="001A6D10"/>
    <w:rsid w:val="001B08A1"/>
    <w:rsid w:val="001B629D"/>
    <w:rsid w:val="001C3F47"/>
    <w:rsid w:val="001D420C"/>
    <w:rsid w:val="001D7514"/>
    <w:rsid w:val="001E1620"/>
    <w:rsid w:val="0020267F"/>
    <w:rsid w:val="002077CA"/>
    <w:rsid w:val="00224E56"/>
    <w:rsid w:val="00242E8F"/>
    <w:rsid w:val="002558F3"/>
    <w:rsid w:val="00255BAF"/>
    <w:rsid w:val="00264698"/>
    <w:rsid w:val="00267B52"/>
    <w:rsid w:val="0027748F"/>
    <w:rsid w:val="00296F45"/>
    <w:rsid w:val="002A0363"/>
    <w:rsid w:val="002A7078"/>
    <w:rsid w:val="002B1503"/>
    <w:rsid w:val="002B1968"/>
    <w:rsid w:val="002B5242"/>
    <w:rsid w:val="002E354C"/>
    <w:rsid w:val="002E6F93"/>
    <w:rsid w:val="002F4B8B"/>
    <w:rsid w:val="003061D9"/>
    <w:rsid w:val="00336456"/>
    <w:rsid w:val="0035247E"/>
    <w:rsid w:val="00352DB5"/>
    <w:rsid w:val="00362467"/>
    <w:rsid w:val="00363D14"/>
    <w:rsid w:val="00367044"/>
    <w:rsid w:val="00374FD0"/>
    <w:rsid w:val="0037774E"/>
    <w:rsid w:val="00383262"/>
    <w:rsid w:val="00395745"/>
    <w:rsid w:val="0039741C"/>
    <w:rsid w:val="003A7110"/>
    <w:rsid w:val="003B25FD"/>
    <w:rsid w:val="003C6602"/>
    <w:rsid w:val="003E45A1"/>
    <w:rsid w:val="003F43BE"/>
    <w:rsid w:val="003F5A2A"/>
    <w:rsid w:val="00411F96"/>
    <w:rsid w:val="00412B02"/>
    <w:rsid w:val="00413402"/>
    <w:rsid w:val="00414B43"/>
    <w:rsid w:val="0044680D"/>
    <w:rsid w:val="00450BCF"/>
    <w:rsid w:val="004519A7"/>
    <w:rsid w:val="00452D87"/>
    <w:rsid w:val="00456C33"/>
    <w:rsid w:val="004606E6"/>
    <w:rsid w:val="00467478"/>
    <w:rsid w:val="004744AA"/>
    <w:rsid w:val="00476F8D"/>
    <w:rsid w:val="0048021C"/>
    <w:rsid w:val="00485AD2"/>
    <w:rsid w:val="00492859"/>
    <w:rsid w:val="004A6E1A"/>
    <w:rsid w:val="004B4B2A"/>
    <w:rsid w:val="004E3342"/>
    <w:rsid w:val="004F034B"/>
    <w:rsid w:val="005012F2"/>
    <w:rsid w:val="005021F8"/>
    <w:rsid w:val="0051355F"/>
    <w:rsid w:val="00514496"/>
    <w:rsid w:val="0052053C"/>
    <w:rsid w:val="00557A98"/>
    <w:rsid w:val="005626D8"/>
    <w:rsid w:val="005649DD"/>
    <w:rsid w:val="00575B2D"/>
    <w:rsid w:val="005A5446"/>
    <w:rsid w:val="005B110F"/>
    <w:rsid w:val="005C4244"/>
    <w:rsid w:val="005D2667"/>
    <w:rsid w:val="005D6BD6"/>
    <w:rsid w:val="005E1735"/>
    <w:rsid w:val="005E2284"/>
    <w:rsid w:val="005F6AD9"/>
    <w:rsid w:val="006034F7"/>
    <w:rsid w:val="006138A0"/>
    <w:rsid w:val="0061402A"/>
    <w:rsid w:val="006153E0"/>
    <w:rsid w:val="00620BEC"/>
    <w:rsid w:val="00634238"/>
    <w:rsid w:val="00645669"/>
    <w:rsid w:val="006506A2"/>
    <w:rsid w:val="00653582"/>
    <w:rsid w:val="00657F4D"/>
    <w:rsid w:val="006731BF"/>
    <w:rsid w:val="00673C71"/>
    <w:rsid w:val="0067474B"/>
    <w:rsid w:val="00675BA0"/>
    <w:rsid w:val="006822E5"/>
    <w:rsid w:val="006975BC"/>
    <w:rsid w:val="006A5C01"/>
    <w:rsid w:val="006A7273"/>
    <w:rsid w:val="006C0DB1"/>
    <w:rsid w:val="006C0DC8"/>
    <w:rsid w:val="006D08BD"/>
    <w:rsid w:val="006F742D"/>
    <w:rsid w:val="00704501"/>
    <w:rsid w:val="00721444"/>
    <w:rsid w:val="007304B4"/>
    <w:rsid w:val="0073356E"/>
    <w:rsid w:val="00740EDA"/>
    <w:rsid w:val="0074149D"/>
    <w:rsid w:val="00751F9D"/>
    <w:rsid w:val="007543DC"/>
    <w:rsid w:val="00757B8D"/>
    <w:rsid w:val="00787792"/>
    <w:rsid w:val="007B4BB1"/>
    <w:rsid w:val="007C06E8"/>
    <w:rsid w:val="007C3AEA"/>
    <w:rsid w:val="007C4F59"/>
    <w:rsid w:val="007C7B72"/>
    <w:rsid w:val="00803A9D"/>
    <w:rsid w:val="00813FBC"/>
    <w:rsid w:val="00834718"/>
    <w:rsid w:val="00835508"/>
    <w:rsid w:val="008416C3"/>
    <w:rsid w:val="00845647"/>
    <w:rsid w:val="00845BE4"/>
    <w:rsid w:val="00850CA2"/>
    <w:rsid w:val="008545E7"/>
    <w:rsid w:val="00860262"/>
    <w:rsid w:val="00862988"/>
    <w:rsid w:val="0087052E"/>
    <w:rsid w:val="008713B8"/>
    <w:rsid w:val="00873793"/>
    <w:rsid w:val="008A7DF2"/>
    <w:rsid w:val="008B2624"/>
    <w:rsid w:val="008B2D46"/>
    <w:rsid w:val="008B2F12"/>
    <w:rsid w:val="008C1AE9"/>
    <w:rsid w:val="008C3B25"/>
    <w:rsid w:val="008C629C"/>
    <w:rsid w:val="008D1833"/>
    <w:rsid w:val="008E30B2"/>
    <w:rsid w:val="00900B6E"/>
    <w:rsid w:val="009038C4"/>
    <w:rsid w:val="00913FCE"/>
    <w:rsid w:val="00920104"/>
    <w:rsid w:val="0092123D"/>
    <w:rsid w:val="009255C4"/>
    <w:rsid w:val="00935F2D"/>
    <w:rsid w:val="009403C8"/>
    <w:rsid w:val="009407FB"/>
    <w:rsid w:val="00942DD7"/>
    <w:rsid w:val="00942E68"/>
    <w:rsid w:val="009516F0"/>
    <w:rsid w:val="00953E47"/>
    <w:rsid w:val="00965190"/>
    <w:rsid w:val="0098093C"/>
    <w:rsid w:val="009B2D58"/>
    <w:rsid w:val="009B2E20"/>
    <w:rsid w:val="009B73DF"/>
    <w:rsid w:val="009C043B"/>
    <w:rsid w:val="009C7FBF"/>
    <w:rsid w:val="009D00E9"/>
    <w:rsid w:val="009E4307"/>
    <w:rsid w:val="009E4A57"/>
    <w:rsid w:val="009F11DC"/>
    <w:rsid w:val="009F2FFA"/>
    <w:rsid w:val="009F4E14"/>
    <w:rsid w:val="009F4FB8"/>
    <w:rsid w:val="009F5888"/>
    <w:rsid w:val="00A03C1B"/>
    <w:rsid w:val="00A10D06"/>
    <w:rsid w:val="00A15940"/>
    <w:rsid w:val="00A173BA"/>
    <w:rsid w:val="00A24BD5"/>
    <w:rsid w:val="00A30EF8"/>
    <w:rsid w:val="00A3654B"/>
    <w:rsid w:val="00A411F7"/>
    <w:rsid w:val="00A41FE6"/>
    <w:rsid w:val="00A46DA1"/>
    <w:rsid w:val="00A47A4E"/>
    <w:rsid w:val="00A5478B"/>
    <w:rsid w:val="00A766DB"/>
    <w:rsid w:val="00A83224"/>
    <w:rsid w:val="00A845C9"/>
    <w:rsid w:val="00A87AAA"/>
    <w:rsid w:val="00A96F61"/>
    <w:rsid w:val="00AA2790"/>
    <w:rsid w:val="00AB3B8D"/>
    <w:rsid w:val="00AB5276"/>
    <w:rsid w:val="00AC025E"/>
    <w:rsid w:val="00AC44F2"/>
    <w:rsid w:val="00AC5FEC"/>
    <w:rsid w:val="00AC7028"/>
    <w:rsid w:val="00AD4C5B"/>
    <w:rsid w:val="00AE4D52"/>
    <w:rsid w:val="00AE7349"/>
    <w:rsid w:val="00AF2D68"/>
    <w:rsid w:val="00AFDE9D"/>
    <w:rsid w:val="00B04693"/>
    <w:rsid w:val="00B21D39"/>
    <w:rsid w:val="00B32D9E"/>
    <w:rsid w:val="00B369B5"/>
    <w:rsid w:val="00B36C81"/>
    <w:rsid w:val="00B40294"/>
    <w:rsid w:val="00B542A0"/>
    <w:rsid w:val="00B61B03"/>
    <w:rsid w:val="00B640C6"/>
    <w:rsid w:val="00B715B4"/>
    <w:rsid w:val="00B719D6"/>
    <w:rsid w:val="00B72A96"/>
    <w:rsid w:val="00B875CB"/>
    <w:rsid w:val="00B92D29"/>
    <w:rsid w:val="00BA04BA"/>
    <w:rsid w:val="00BA1BB3"/>
    <w:rsid w:val="00BB7851"/>
    <w:rsid w:val="00BC4644"/>
    <w:rsid w:val="00BD568F"/>
    <w:rsid w:val="00BE14DF"/>
    <w:rsid w:val="00BE5EF6"/>
    <w:rsid w:val="00C044FC"/>
    <w:rsid w:val="00C16BFA"/>
    <w:rsid w:val="00C248AF"/>
    <w:rsid w:val="00C26A3C"/>
    <w:rsid w:val="00C338E4"/>
    <w:rsid w:val="00C3663C"/>
    <w:rsid w:val="00C44062"/>
    <w:rsid w:val="00C51920"/>
    <w:rsid w:val="00C53B04"/>
    <w:rsid w:val="00C57CAC"/>
    <w:rsid w:val="00C61C0E"/>
    <w:rsid w:val="00C668F3"/>
    <w:rsid w:val="00C82FC9"/>
    <w:rsid w:val="00C84523"/>
    <w:rsid w:val="00C91B0D"/>
    <w:rsid w:val="00C91F9C"/>
    <w:rsid w:val="00CA3C6E"/>
    <w:rsid w:val="00CB0533"/>
    <w:rsid w:val="00CB5E9B"/>
    <w:rsid w:val="00CC094D"/>
    <w:rsid w:val="00CC2400"/>
    <w:rsid w:val="00CC2FBE"/>
    <w:rsid w:val="00CD49EA"/>
    <w:rsid w:val="00CD6003"/>
    <w:rsid w:val="00CE0532"/>
    <w:rsid w:val="00CF51B3"/>
    <w:rsid w:val="00D13D6F"/>
    <w:rsid w:val="00D154C4"/>
    <w:rsid w:val="00D27FC5"/>
    <w:rsid w:val="00D430E5"/>
    <w:rsid w:val="00D46D17"/>
    <w:rsid w:val="00D5418F"/>
    <w:rsid w:val="00D54771"/>
    <w:rsid w:val="00D5561B"/>
    <w:rsid w:val="00D5579C"/>
    <w:rsid w:val="00D6142B"/>
    <w:rsid w:val="00D62AFB"/>
    <w:rsid w:val="00D71E24"/>
    <w:rsid w:val="00D94E95"/>
    <w:rsid w:val="00DA2A8F"/>
    <w:rsid w:val="00DB137E"/>
    <w:rsid w:val="00DB290C"/>
    <w:rsid w:val="00DB74DE"/>
    <w:rsid w:val="00DC0843"/>
    <w:rsid w:val="00DC1F36"/>
    <w:rsid w:val="00DC5F6A"/>
    <w:rsid w:val="00DD5E2E"/>
    <w:rsid w:val="00DD7269"/>
    <w:rsid w:val="00DE180E"/>
    <w:rsid w:val="00DE28ED"/>
    <w:rsid w:val="00DF0F4C"/>
    <w:rsid w:val="00DF3CDC"/>
    <w:rsid w:val="00E00589"/>
    <w:rsid w:val="00E0566C"/>
    <w:rsid w:val="00E14351"/>
    <w:rsid w:val="00E233BA"/>
    <w:rsid w:val="00E265F7"/>
    <w:rsid w:val="00E419E2"/>
    <w:rsid w:val="00E5033F"/>
    <w:rsid w:val="00E53F7F"/>
    <w:rsid w:val="00E60259"/>
    <w:rsid w:val="00E62FBE"/>
    <w:rsid w:val="00E6421F"/>
    <w:rsid w:val="00E64F8C"/>
    <w:rsid w:val="00E66E63"/>
    <w:rsid w:val="00E73989"/>
    <w:rsid w:val="00E7520D"/>
    <w:rsid w:val="00E829C4"/>
    <w:rsid w:val="00E84236"/>
    <w:rsid w:val="00E9132C"/>
    <w:rsid w:val="00E91385"/>
    <w:rsid w:val="00E96D4F"/>
    <w:rsid w:val="00EA150C"/>
    <w:rsid w:val="00EA57BE"/>
    <w:rsid w:val="00EC3CEF"/>
    <w:rsid w:val="00ED4896"/>
    <w:rsid w:val="00EF48B3"/>
    <w:rsid w:val="00F01731"/>
    <w:rsid w:val="00F01910"/>
    <w:rsid w:val="00F1021B"/>
    <w:rsid w:val="00F223AC"/>
    <w:rsid w:val="00F24E42"/>
    <w:rsid w:val="00F27543"/>
    <w:rsid w:val="00F363F0"/>
    <w:rsid w:val="00F4015D"/>
    <w:rsid w:val="00F51912"/>
    <w:rsid w:val="00F51EBA"/>
    <w:rsid w:val="00F539A8"/>
    <w:rsid w:val="00F561DD"/>
    <w:rsid w:val="00F5B6B6"/>
    <w:rsid w:val="00F63312"/>
    <w:rsid w:val="00F72989"/>
    <w:rsid w:val="00F82C10"/>
    <w:rsid w:val="00F847A7"/>
    <w:rsid w:val="00F96922"/>
    <w:rsid w:val="00FA52F6"/>
    <w:rsid w:val="00FA5ACF"/>
    <w:rsid w:val="00FB61C2"/>
    <w:rsid w:val="00FB61E5"/>
    <w:rsid w:val="00FD4112"/>
    <w:rsid w:val="00FD62EB"/>
    <w:rsid w:val="00FE5B3E"/>
    <w:rsid w:val="00FE76D4"/>
    <w:rsid w:val="00FF6E6F"/>
    <w:rsid w:val="010628A9"/>
    <w:rsid w:val="01145B86"/>
    <w:rsid w:val="0123ADD5"/>
    <w:rsid w:val="0138FAF1"/>
    <w:rsid w:val="015A265B"/>
    <w:rsid w:val="016435D1"/>
    <w:rsid w:val="018CEF43"/>
    <w:rsid w:val="019DBD0A"/>
    <w:rsid w:val="01A17F30"/>
    <w:rsid w:val="01BE4557"/>
    <w:rsid w:val="01E67780"/>
    <w:rsid w:val="020C7511"/>
    <w:rsid w:val="022F1153"/>
    <w:rsid w:val="023040BA"/>
    <w:rsid w:val="02785EBA"/>
    <w:rsid w:val="029CF304"/>
    <w:rsid w:val="029EBA97"/>
    <w:rsid w:val="02A028D6"/>
    <w:rsid w:val="02E41DDB"/>
    <w:rsid w:val="02E548D8"/>
    <w:rsid w:val="0307EC71"/>
    <w:rsid w:val="030E7836"/>
    <w:rsid w:val="030F6961"/>
    <w:rsid w:val="031577B6"/>
    <w:rsid w:val="0324786A"/>
    <w:rsid w:val="033E4A1E"/>
    <w:rsid w:val="03415436"/>
    <w:rsid w:val="034DEAE0"/>
    <w:rsid w:val="035B83B8"/>
    <w:rsid w:val="035EEF02"/>
    <w:rsid w:val="03608CC1"/>
    <w:rsid w:val="03655083"/>
    <w:rsid w:val="0384A0E0"/>
    <w:rsid w:val="0396160C"/>
    <w:rsid w:val="03B91A9C"/>
    <w:rsid w:val="03BCACEC"/>
    <w:rsid w:val="03C00070"/>
    <w:rsid w:val="03D65220"/>
    <w:rsid w:val="040A2880"/>
    <w:rsid w:val="040BB057"/>
    <w:rsid w:val="042AA5F0"/>
    <w:rsid w:val="04416FCB"/>
    <w:rsid w:val="0498EEA6"/>
    <w:rsid w:val="04A70B41"/>
    <w:rsid w:val="04EBE7CC"/>
    <w:rsid w:val="051D9BF6"/>
    <w:rsid w:val="05454CD8"/>
    <w:rsid w:val="05456D00"/>
    <w:rsid w:val="055BB3CF"/>
    <w:rsid w:val="056C09A8"/>
    <w:rsid w:val="05853205"/>
    <w:rsid w:val="05980A15"/>
    <w:rsid w:val="05B96D79"/>
    <w:rsid w:val="05BED47C"/>
    <w:rsid w:val="05EEBFC1"/>
    <w:rsid w:val="06244789"/>
    <w:rsid w:val="06485ED5"/>
    <w:rsid w:val="066A62D0"/>
    <w:rsid w:val="066F88B0"/>
    <w:rsid w:val="0691E829"/>
    <w:rsid w:val="06A5EC85"/>
    <w:rsid w:val="06CCEB30"/>
    <w:rsid w:val="06D1B78C"/>
    <w:rsid w:val="06F05A94"/>
    <w:rsid w:val="0700AE7C"/>
    <w:rsid w:val="0706FD74"/>
    <w:rsid w:val="070F2E85"/>
    <w:rsid w:val="071C6C6C"/>
    <w:rsid w:val="0729E0E8"/>
    <w:rsid w:val="0731D63B"/>
    <w:rsid w:val="0741C942"/>
    <w:rsid w:val="07518826"/>
    <w:rsid w:val="0786EFEF"/>
    <w:rsid w:val="07B468B2"/>
    <w:rsid w:val="08052D97"/>
    <w:rsid w:val="0825DD12"/>
    <w:rsid w:val="083AE229"/>
    <w:rsid w:val="08584E93"/>
    <w:rsid w:val="087044E6"/>
    <w:rsid w:val="087A5A1F"/>
    <w:rsid w:val="08935491"/>
    <w:rsid w:val="08A00B4E"/>
    <w:rsid w:val="08A3AA6A"/>
    <w:rsid w:val="08AB97F0"/>
    <w:rsid w:val="08C0685A"/>
    <w:rsid w:val="08D9243B"/>
    <w:rsid w:val="08E7060E"/>
    <w:rsid w:val="0950D83F"/>
    <w:rsid w:val="095ED161"/>
    <w:rsid w:val="0988ADC9"/>
    <w:rsid w:val="09B85B77"/>
    <w:rsid w:val="09C0ACC9"/>
    <w:rsid w:val="09C1AD73"/>
    <w:rsid w:val="09C37E73"/>
    <w:rsid w:val="09C988EB"/>
    <w:rsid w:val="09E8D117"/>
    <w:rsid w:val="0A169C82"/>
    <w:rsid w:val="0A476851"/>
    <w:rsid w:val="0A4C2316"/>
    <w:rsid w:val="0A51FF5B"/>
    <w:rsid w:val="0A6181AA"/>
    <w:rsid w:val="0A8928E8"/>
    <w:rsid w:val="0AB27E6E"/>
    <w:rsid w:val="0AD879DC"/>
    <w:rsid w:val="0AE82E60"/>
    <w:rsid w:val="0B068906"/>
    <w:rsid w:val="0B1547B4"/>
    <w:rsid w:val="0B2DC927"/>
    <w:rsid w:val="0B2EE5CB"/>
    <w:rsid w:val="0B32F805"/>
    <w:rsid w:val="0B9B67E8"/>
    <w:rsid w:val="0BAC7255"/>
    <w:rsid w:val="0BB1FBAA"/>
    <w:rsid w:val="0BC542A8"/>
    <w:rsid w:val="0BCC99DE"/>
    <w:rsid w:val="0BE65490"/>
    <w:rsid w:val="0BF819A9"/>
    <w:rsid w:val="0BFD520B"/>
    <w:rsid w:val="0C1D7B93"/>
    <w:rsid w:val="0C2DE887"/>
    <w:rsid w:val="0C6C2A9A"/>
    <w:rsid w:val="0CA59157"/>
    <w:rsid w:val="0CC82840"/>
    <w:rsid w:val="0CD7E0A3"/>
    <w:rsid w:val="0CE9821C"/>
    <w:rsid w:val="0D102FBA"/>
    <w:rsid w:val="0D3AFB15"/>
    <w:rsid w:val="0D426898"/>
    <w:rsid w:val="0D576D43"/>
    <w:rsid w:val="0D68DA55"/>
    <w:rsid w:val="0D744E6E"/>
    <w:rsid w:val="0D88DF97"/>
    <w:rsid w:val="0D99226C"/>
    <w:rsid w:val="0D9A3446"/>
    <w:rsid w:val="0E0ABA03"/>
    <w:rsid w:val="0E0E20F5"/>
    <w:rsid w:val="0E1C6273"/>
    <w:rsid w:val="0E219D73"/>
    <w:rsid w:val="0E2B605B"/>
    <w:rsid w:val="0E532458"/>
    <w:rsid w:val="0E575225"/>
    <w:rsid w:val="0E6B724B"/>
    <w:rsid w:val="0E7DCE75"/>
    <w:rsid w:val="0EBC3BBF"/>
    <w:rsid w:val="0ED6CB76"/>
    <w:rsid w:val="0EEEAF07"/>
    <w:rsid w:val="0F12EBEE"/>
    <w:rsid w:val="0F142F34"/>
    <w:rsid w:val="0F18FFDE"/>
    <w:rsid w:val="0F2FBA6B"/>
    <w:rsid w:val="0F3BF3F8"/>
    <w:rsid w:val="0F551C55"/>
    <w:rsid w:val="0F5E4C4A"/>
    <w:rsid w:val="0F6B78E8"/>
    <w:rsid w:val="0FD69631"/>
    <w:rsid w:val="10179AE0"/>
    <w:rsid w:val="10188A8F"/>
    <w:rsid w:val="103062DD"/>
    <w:rsid w:val="1037CC35"/>
    <w:rsid w:val="103FA576"/>
    <w:rsid w:val="106487D5"/>
    <w:rsid w:val="107D6A1A"/>
    <w:rsid w:val="1095AFFA"/>
    <w:rsid w:val="10D2EE10"/>
    <w:rsid w:val="10FB059F"/>
    <w:rsid w:val="1100AE27"/>
    <w:rsid w:val="11155506"/>
    <w:rsid w:val="113BC32C"/>
    <w:rsid w:val="1168FDA8"/>
    <w:rsid w:val="119DEEB8"/>
    <w:rsid w:val="11B321BC"/>
    <w:rsid w:val="11B6CA6F"/>
    <w:rsid w:val="11E6B12A"/>
    <w:rsid w:val="1203FE29"/>
    <w:rsid w:val="124A8CB0"/>
    <w:rsid w:val="124EDB1A"/>
    <w:rsid w:val="126AB61E"/>
    <w:rsid w:val="12914591"/>
    <w:rsid w:val="12AA4DEE"/>
    <w:rsid w:val="12AF122C"/>
    <w:rsid w:val="12B894C5"/>
    <w:rsid w:val="12BC013C"/>
    <w:rsid w:val="12C3FDEA"/>
    <w:rsid w:val="13074AB4"/>
    <w:rsid w:val="133AB087"/>
    <w:rsid w:val="1352A4B5"/>
    <w:rsid w:val="1368039F"/>
    <w:rsid w:val="136F5951"/>
    <w:rsid w:val="138F86E0"/>
    <w:rsid w:val="1390ECFE"/>
    <w:rsid w:val="13C83B26"/>
    <w:rsid w:val="13CDF15A"/>
    <w:rsid w:val="13E65D11"/>
    <w:rsid w:val="13EE4A97"/>
    <w:rsid w:val="13FF856E"/>
    <w:rsid w:val="140F651B"/>
    <w:rsid w:val="141ED057"/>
    <w:rsid w:val="14275417"/>
    <w:rsid w:val="1447200A"/>
    <w:rsid w:val="144777BE"/>
    <w:rsid w:val="144777BE"/>
    <w:rsid w:val="145FCE4B"/>
    <w:rsid w:val="1478361A"/>
    <w:rsid w:val="148BB252"/>
    <w:rsid w:val="149752D1"/>
    <w:rsid w:val="149A5AE3"/>
    <w:rsid w:val="14A09E6A"/>
    <w:rsid w:val="14A2420A"/>
    <w:rsid w:val="14C693A9"/>
    <w:rsid w:val="14DD8C5F"/>
    <w:rsid w:val="14FB4FFD"/>
    <w:rsid w:val="14FB4FFD"/>
    <w:rsid w:val="14FD6D0B"/>
    <w:rsid w:val="1503D400"/>
    <w:rsid w:val="1504601A"/>
    <w:rsid w:val="150F55DB"/>
    <w:rsid w:val="1525843D"/>
    <w:rsid w:val="155E2913"/>
    <w:rsid w:val="155EF33C"/>
    <w:rsid w:val="15623BA9"/>
    <w:rsid w:val="1566B468"/>
    <w:rsid w:val="156EB540"/>
    <w:rsid w:val="1570B491"/>
    <w:rsid w:val="1574E080"/>
    <w:rsid w:val="157E5B9E"/>
    <w:rsid w:val="15B41AA8"/>
    <w:rsid w:val="15BAA0B8"/>
    <w:rsid w:val="15CBDB8F"/>
    <w:rsid w:val="1621D28D"/>
    <w:rsid w:val="16526F8A"/>
    <w:rsid w:val="16559728"/>
    <w:rsid w:val="168298B0"/>
    <w:rsid w:val="1684C5C1"/>
    <w:rsid w:val="16998043"/>
    <w:rsid w:val="16B08463"/>
    <w:rsid w:val="16C88DC0"/>
    <w:rsid w:val="16E6AFF1"/>
    <w:rsid w:val="17006EE1"/>
    <w:rsid w:val="171DFDD3"/>
    <w:rsid w:val="173D4CDE"/>
    <w:rsid w:val="179721DD"/>
    <w:rsid w:val="17A0181F"/>
    <w:rsid w:val="17DB2620"/>
    <w:rsid w:val="17F340D6"/>
    <w:rsid w:val="17F407DF"/>
    <w:rsid w:val="17F899B9"/>
    <w:rsid w:val="180D303C"/>
    <w:rsid w:val="180F749C"/>
    <w:rsid w:val="181707E8"/>
    <w:rsid w:val="181CCA2A"/>
    <w:rsid w:val="1858F95C"/>
    <w:rsid w:val="1865B62D"/>
    <w:rsid w:val="186B0B8B"/>
    <w:rsid w:val="188DB30F"/>
    <w:rsid w:val="18A46A5C"/>
    <w:rsid w:val="18F095AC"/>
    <w:rsid w:val="18F52C7B"/>
    <w:rsid w:val="19404AF2"/>
    <w:rsid w:val="194D80EE"/>
    <w:rsid w:val="19533C84"/>
    <w:rsid w:val="1958C122"/>
    <w:rsid w:val="1966FC09"/>
    <w:rsid w:val="19B3A517"/>
    <w:rsid w:val="19D12105"/>
    <w:rsid w:val="19DFFB31"/>
    <w:rsid w:val="19E61DD3"/>
    <w:rsid w:val="19ECDFEA"/>
    <w:rsid w:val="19EDA9AE"/>
    <w:rsid w:val="1A1E2125"/>
    <w:rsid w:val="1A23BF92"/>
    <w:rsid w:val="1A3D32DE"/>
    <w:rsid w:val="1A559E95"/>
    <w:rsid w:val="1A64AAE2"/>
    <w:rsid w:val="1A79D2F7"/>
    <w:rsid w:val="1A7F92FA"/>
    <w:rsid w:val="1AA0B4EE"/>
    <w:rsid w:val="1AB22DD1"/>
    <w:rsid w:val="1AD601CF"/>
    <w:rsid w:val="1AF49183"/>
    <w:rsid w:val="1AF51075"/>
    <w:rsid w:val="1B249A56"/>
    <w:rsid w:val="1B2BA8A1"/>
    <w:rsid w:val="1B333E36"/>
    <w:rsid w:val="1B3786BF"/>
    <w:rsid w:val="1B4DDA6B"/>
    <w:rsid w:val="1B541D71"/>
    <w:rsid w:val="1B5C3FCD"/>
    <w:rsid w:val="1B68CB32"/>
    <w:rsid w:val="1B731584"/>
    <w:rsid w:val="1B7EF9D7"/>
    <w:rsid w:val="1B8AA5D4"/>
    <w:rsid w:val="1BFDD55F"/>
    <w:rsid w:val="1C1A7700"/>
    <w:rsid w:val="1C40D95F"/>
    <w:rsid w:val="1C44BCD8"/>
    <w:rsid w:val="1C5E1295"/>
    <w:rsid w:val="1C6A1FA2"/>
    <w:rsid w:val="1CA4488D"/>
    <w:rsid w:val="1CD1A58E"/>
    <w:rsid w:val="1CE9AACC"/>
    <w:rsid w:val="1CF03B4D"/>
    <w:rsid w:val="1CF4845C"/>
    <w:rsid w:val="1D12D696"/>
    <w:rsid w:val="1D463423"/>
    <w:rsid w:val="1D67D153"/>
    <w:rsid w:val="1DA618DC"/>
    <w:rsid w:val="1DF9CA00"/>
    <w:rsid w:val="1E04D154"/>
    <w:rsid w:val="1E1B6442"/>
    <w:rsid w:val="1E2DB6B2"/>
    <w:rsid w:val="1E2FFBF3"/>
    <w:rsid w:val="1E45B5D6"/>
    <w:rsid w:val="1E5C3B18"/>
    <w:rsid w:val="1E7D36B1"/>
    <w:rsid w:val="1EDA4D0F"/>
    <w:rsid w:val="1EE25FD5"/>
    <w:rsid w:val="1F2D5E22"/>
    <w:rsid w:val="1F2E301F"/>
    <w:rsid w:val="1F4E2895"/>
    <w:rsid w:val="1F5E5FD8"/>
    <w:rsid w:val="1F6AB1C3"/>
    <w:rsid w:val="1F7C5D9A"/>
    <w:rsid w:val="1FC7CFD5"/>
    <w:rsid w:val="1FC802A6"/>
    <w:rsid w:val="1FD63179"/>
    <w:rsid w:val="1FDA5A03"/>
    <w:rsid w:val="207DD4E5"/>
    <w:rsid w:val="20A8B32E"/>
    <w:rsid w:val="20ACF725"/>
    <w:rsid w:val="20BAC409"/>
    <w:rsid w:val="20F0D0FD"/>
    <w:rsid w:val="21185B5B"/>
    <w:rsid w:val="212DD208"/>
    <w:rsid w:val="21338786"/>
    <w:rsid w:val="2157CE34"/>
    <w:rsid w:val="21667AE8"/>
    <w:rsid w:val="2183829A"/>
    <w:rsid w:val="219E9E1A"/>
    <w:rsid w:val="22098E98"/>
    <w:rsid w:val="2211C7CF"/>
    <w:rsid w:val="2211EDD1"/>
    <w:rsid w:val="221A21F3"/>
    <w:rsid w:val="22584827"/>
    <w:rsid w:val="226FBCC7"/>
    <w:rsid w:val="2291640C"/>
    <w:rsid w:val="22BB6299"/>
    <w:rsid w:val="2364D708"/>
    <w:rsid w:val="23753A49"/>
    <w:rsid w:val="238DE86B"/>
    <w:rsid w:val="23B575A7"/>
    <w:rsid w:val="23B71C18"/>
    <w:rsid w:val="23BFEE27"/>
    <w:rsid w:val="23C366B5"/>
    <w:rsid w:val="23D6CB79"/>
    <w:rsid w:val="23F72A37"/>
    <w:rsid w:val="240DD7BE"/>
    <w:rsid w:val="2412C631"/>
    <w:rsid w:val="2412E456"/>
    <w:rsid w:val="242E6ED7"/>
    <w:rsid w:val="242FF4F2"/>
    <w:rsid w:val="2434F421"/>
    <w:rsid w:val="247785AC"/>
    <w:rsid w:val="24804540"/>
    <w:rsid w:val="24BF9BFC"/>
    <w:rsid w:val="24C38F16"/>
    <w:rsid w:val="24D28AE7"/>
    <w:rsid w:val="251A4444"/>
    <w:rsid w:val="25202A92"/>
    <w:rsid w:val="25496891"/>
    <w:rsid w:val="25709137"/>
    <w:rsid w:val="25980264"/>
    <w:rsid w:val="259CC985"/>
    <w:rsid w:val="25BEFC88"/>
    <w:rsid w:val="25BEFC88"/>
    <w:rsid w:val="25D46EFF"/>
    <w:rsid w:val="25EBCC7E"/>
    <w:rsid w:val="26138C45"/>
    <w:rsid w:val="263B651C"/>
    <w:rsid w:val="26462226"/>
    <w:rsid w:val="26A2C4EA"/>
    <w:rsid w:val="26A53C8C"/>
    <w:rsid w:val="26AC5E6F"/>
    <w:rsid w:val="26CC3697"/>
    <w:rsid w:val="26E066C6"/>
    <w:rsid w:val="27086FF4"/>
    <w:rsid w:val="27120C95"/>
    <w:rsid w:val="2722B068"/>
    <w:rsid w:val="274776DD"/>
    <w:rsid w:val="274B15FF"/>
    <w:rsid w:val="2754041A"/>
    <w:rsid w:val="2757F98B"/>
    <w:rsid w:val="2765172D"/>
    <w:rsid w:val="27703F60"/>
    <w:rsid w:val="2790EEDB"/>
    <w:rsid w:val="27D90042"/>
    <w:rsid w:val="28597609"/>
    <w:rsid w:val="2865DCCE"/>
    <w:rsid w:val="2881173F"/>
    <w:rsid w:val="288619D5"/>
    <w:rsid w:val="28AFECAE"/>
    <w:rsid w:val="28C54B13"/>
    <w:rsid w:val="28DFE720"/>
    <w:rsid w:val="2901DFFA"/>
    <w:rsid w:val="29204469"/>
    <w:rsid w:val="297AB95D"/>
    <w:rsid w:val="29DA65AC"/>
    <w:rsid w:val="29DC44AC"/>
    <w:rsid w:val="29F7EB7F"/>
    <w:rsid w:val="2A77DF35"/>
    <w:rsid w:val="2A78387B"/>
    <w:rsid w:val="2A7ACEAC"/>
    <w:rsid w:val="2A83D8B5"/>
    <w:rsid w:val="2A9CB7EF"/>
    <w:rsid w:val="2AA7E022"/>
    <w:rsid w:val="2AC7F8EB"/>
    <w:rsid w:val="2AE4B98D"/>
    <w:rsid w:val="2B2DF13E"/>
    <w:rsid w:val="2B30D832"/>
    <w:rsid w:val="2B843CAA"/>
    <w:rsid w:val="2B9126D4"/>
    <w:rsid w:val="2B93BBE0"/>
    <w:rsid w:val="2B9FA7BA"/>
    <w:rsid w:val="2BD3D311"/>
    <w:rsid w:val="2BE9CD6B"/>
    <w:rsid w:val="2C13CD19"/>
    <w:rsid w:val="2C1D8C2B"/>
    <w:rsid w:val="2C394353"/>
    <w:rsid w:val="2C91D852"/>
    <w:rsid w:val="2CB25A1F"/>
    <w:rsid w:val="2CCAADE1"/>
    <w:rsid w:val="2CCCB97F"/>
    <w:rsid w:val="2CD0C58C"/>
    <w:rsid w:val="2CD68E81"/>
    <w:rsid w:val="2CE67BC0"/>
    <w:rsid w:val="2D16C424"/>
    <w:rsid w:val="2D547A76"/>
    <w:rsid w:val="2D5A9601"/>
    <w:rsid w:val="2D646BF9"/>
    <w:rsid w:val="2D6565B4"/>
    <w:rsid w:val="2D983C3A"/>
    <w:rsid w:val="2D9B91A7"/>
    <w:rsid w:val="2DD5511D"/>
    <w:rsid w:val="2DEBA369"/>
    <w:rsid w:val="2DF6B103"/>
    <w:rsid w:val="2E03E738"/>
    <w:rsid w:val="2E07B493"/>
    <w:rsid w:val="2E398EA5"/>
    <w:rsid w:val="2E4D55E5"/>
    <w:rsid w:val="2E6AE64C"/>
    <w:rsid w:val="2E972614"/>
    <w:rsid w:val="2EB30DA2"/>
    <w:rsid w:val="2EB62EDB"/>
    <w:rsid w:val="2ECA4707"/>
    <w:rsid w:val="2EFBCECA"/>
    <w:rsid w:val="2F26129B"/>
    <w:rsid w:val="2F50071E"/>
    <w:rsid w:val="2F662A6B"/>
    <w:rsid w:val="2F66E4A8"/>
    <w:rsid w:val="2F7C30F3"/>
    <w:rsid w:val="2F827F4F"/>
    <w:rsid w:val="2FA432E4"/>
    <w:rsid w:val="2FB11B00"/>
    <w:rsid w:val="2FD367F1"/>
    <w:rsid w:val="2FDB85F8"/>
    <w:rsid w:val="2FFC0F98"/>
    <w:rsid w:val="3015FC44"/>
    <w:rsid w:val="301CEAF1"/>
    <w:rsid w:val="3042EC23"/>
    <w:rsid w:val="30552C5F"/>
    <w:rsid w:val="307318DD"/>
    <w:rsid w:val="307F3FC5"/>
    <w:rsid w:val="30FA04B0"/>
    <w:rsid w:val="31254CC6"/>
    <w:rsid w:val="3151106A"/>
    <w:rsid w:val="3159F61C"/>
    <w:rsid w:val="3166BA2B"/>
    <w:rsid w:val="317817E3"/>
    <w:rsid w:val="317C5FB9"/>
    <w:rsid w:val="31A31B09"/>
    <w:rsid w:val="31BC710D"/>
    <w:rsid w:val="31DEBC84"/>
    <w:rsid w:val="31E1DB12"/>
    <w:rsid w:val="32006858"/>
    <w:rsid w:val="3203012E"/>
    <w:rsid w:val="3237B8C5"/>
    <w:rsid w:val="32554394"/>
    <w:rsid w:val="3255B12D"/>
    <w:rsid w:val="32849A3A"/>
    <w:rsid w:val="3289294B"/>
    <w:rsid w:val="3290F5B5"/>
    <w:rsid w:val="32988C7A"/>
    <w:rsid w:val="32B27E52"/>
    <w:rsid w:val="32CC7A25"/>
    <w:rsid w:val="32F41B42"/>
    <w:rsid w:val="330263DD"/>
    <w:rsid w:val="33111C64"/>
    <w:rsid w:val="3317475F"/>
    <w:rsid w:val="332943B0"/>
    <w:rsid w:val="3343C69B"/>
    <w:rsid w:val="33770402"/>
    <w:rsid w:val="337A8CE5"/>
    <w:rsid w:val="338FF9ED"/>
    <w:rsid w:val="3416EC1C"/>
    <w:rsid w:val="34248287"/>
    <w:rsid w:val="344CCA2A"/>
    <w:rsid w:val="34678080"/>
    <w:rsid w:val="348FEBA3"/>
    <w:rsid w:val="34A9B9C0"/>
    <w:rsid w:val="34B4007B"/>
    <w:rsid w:val="34B48341"/>
    <w:rsid w:val="34C858C5"/>
    <w:rsid w:val="34E05BED"/>
    <w:rsid w:val="35141FF9"/>
    <w:rsid w:val="351573E5"/>
    <w:rsid w:val="3527BE94"/>
    <w:rsid w:val="354A0C79"/>
    <w:rsid w:val="354A62EC"/>
    <w:rsid w:val="356BFE92"/>
    <w:rsid w:val="3586A34C"/>
    <w:rsid w:val="3587CC9E"/>
    <w:rsid w:val="35ABCAE5"/>
    <w:rsid w:val="35DD3695"/>
    <w:rsid w:val="35E61CEA"/>
    <w:rsid w:val="35E64950"/>
    <w:rsid w:val="35FE59DB"/>
    <w:rsid w:val="3626266C"/>
    <w:rsid w:val="362A114F"/>
    <w:rsid w:val="363558C3"/>
    <w:rsid w:val="36DC5D7E"/>
    <w:rsid w:val="372273AD"/>
    <w:rsid w:val="37239CFF"/>
    <w:rsid w:val="3754A765"/>
    <w:rsid w:val="37554FF3"/>
    <w:rsid w:val="377133BA"/>
    <w:rsid w:val="3771D703"/>
    <w:rsid w:val="3775E9DB"/>
    <w:rsid w:val="3791A121"/>
    <w:rsid w:val="37B2F5E6"/>
    <w:rsid w:val="37B3E4F9"/>
    <w:rsid w:val="37BE16DB"/>
    <w:rsid w:val="37C220C2"/>
    <w:rsid w:val="37D2AC70"/>
    <w:rsid w:val="37DE5176"/>
    <w:rsid w:val="380C7446"/>
    <w:rsid w:val="38135F6D"/>
    <w:rsid w:val="38180BBD"/>
    <w:rsid w:val="38195D05"/>
    <w:rsid w:val="382922F7"/>
    <w:rsid w:val="382CCD83"/>
    <w:rsid w:val="3841CDD4"/>
    <w:rsid w:val="384DE807"/>
    <w:rsid w:val="385CA69B"/>
    <w:rsid w:val="38624754"/>
    <w:rsid w:val="3862AC8C"/>
    <w:rsid w:val="386540C9"/>
    <w:rsid w:val="387FC268"/>
    <w:rsid w:val="3881AD3B"/>
    <w:rsid w:val="38D9FB58"/>
    <w:rsid w:val="38FA8105"/>
    <w:rsid w:val="391DEA12"/>
    <w:rsid w:val="39359DEA"/>
    <w:rsid w:val="39417E90"/>
    <w:rsid w:val="397A21D7"/>
    <w:rsid w:val="3980AEEB"/>
    <w:rsid w:val="39AB3C87"/>
    <w:rsid w:val="39BA5CAC"/>
    <w:rsid w:val="39CD16C7"/>
    <w:rsid w:val="39EAEC97"/>
    <w:rsid w:val="39F37B58"/>
    <w:rsid w:val="3A5FA34C"/>
    <w:rsid w:val="3A8C4827"/>
    <w:rsid w:val="3A8FAC1F"/>
    <w:rsid w:val="3AAA3717"/>
    <w:rsid w:val="3ADF9270"/>
    <w:rsid w:val="3B0EEF5D"/>
    <w:rsid w:val="3B10506D"/>
    <w:rsid w:val="3B2BE6A9"/>
    <w:rsid w:val="3B3085F3"/>
    <w:rsid w:val="3B5098F2"/>
    <w:rsid w:val="3B50E1EA"/>
    <w:rsid w:val="3B6F77A9"/>
    <w:rsid w:val="3B81E375"/>
    <w:rsid w:val="3B88A006"/>
    <w:rsid w:val="3B8CDA5E"/>
    <w:rsid w:val="3BAC705B"/>
    <w:rsid w:val="3BAE1C62"/>
    <w:rsid w:val="3BAFCEA1"/>
    <w:rsid w:val="3BD53115"/>
    <w:rsid w:val="3BD5316B"/>
    <w:rsid w:val="3BF2BBA0"/>
    <w:rsid w:val="3C1B8800"/>
    <w:rsid w:val="3C1EAF9E"/>
    <w:rsid w:val="3C542C93"/>
    <w:rsid w:val="3C5629D0"/>
    <w:rsid w:val="3C6D3EAC"/>
    <w:rsid w:val="3C712469"/>
    <w:rsid w:val="3C906C95"/>
    <w:rsid w:val="3C9483D1"/>
    <w:rsid w:val="3C9C270C"/>
    <w:rsid w:val="3D247067"/>
    <w:rsid w:val="3D3AD409"/>
    <w:rsid w:val="3D449A70"/>
    <w:rsid w:val="3D551E5E"/>
    <w:rsid w:val="3D71FD94"/>
    <w:rsid w:val="3D79AFE0"/>
    <w:rsid w:val="3D7FDE3F"/>
    <w:rsid w:val="3D8E8C01"/>
    <w:rsid w:val="3D906BB6"/>
    <w:rsid w:val="3DC74CE1"/>
    <w:rsid w:val="3DC8F764"/>
    <w:rsid w:val="3DCDF228"/>
    <w:rsid w:val="3DCF4FF9"/>
    <w:rsid w:val="3DE0753E"/>
    <w:rsid w:val="3DE469D7"/>
    <w:rsid w:val="3DFC1755"/>
    <w:rsid w:val="3DFD9234"/>
    <w:rsid w:val="3E0B5EFC"/>
    <w:rsid w:val="3E16F381"/>
    <w:rsid w:val="3E250B47"/>
    <w:rsid w:val="3E34DAFF"/>
    <w:rsid w:val="3E37746F"/>
    <w:rsid w:val="3E5A1C28"/>
    <w:rsid w:val="3E6BEAC7"/>
    <w:rsid w:val="3E80198B"/>
    <w:rsid w:val="3E81CB33"/>
    <w:rsid w:val="3E9FA49A"/>
    <w:rsid w:val="3EA7186B"/>
    <w:rsid w:val="3EB403FE"/>
    <w:rsid w:val="3EB65662"/>
    <w:rsid w:val="3EBF9EE5"/>
    <w:rsid w:val="3ECE4706"/>
    <w:rsid w:val="3EDEFA71"/>
    <w:rsid w:val="3F6D39F4"/>
    <w:rsid w:val="3F803A38"/>
    <w:rsid w:val="3F862C2B"/>
    <w:rsid w:val="3F99710A"/>
    <w:rsid w:val="3F9C68A4"/>
    <w:rsid w:val="3FB5F95B"/>
    <w:rsid w:val="3FD69ED6"/>
    <w:rsid w:val="3FE493D0"/>
    <w:rsid w:val="3FE9635B"/>
    <w:rsid w:val="40064B54"/>
    <w:rsid w:val="4007BB28"/>
    <w:rsid w:val="401B17EF"/>
    <w:rsid w:val="401BE9EC"/>
    <w:rsid w:val="40555498"/>
    <w:rsid w:val="4061DFDE"/>
    <w:rsid w:val="4067B880"/>
    <w:rsid w:val="409A485E"/>
    <w:rsid w:val="4100FBEF"/>
    <w:rsid w:val="41181600"/>
    <w:rsid w:val="41316D36"/>
    <w:rsid w:val="41447BB1"/>
    <w:rsid w:val="416B0921"/>
    <w:rsid w:val="416F79DD"/>
    <w:rsid w:val="417F884F"/>
    <w:rsid w:val="417F91F1"/>
    <w:rsid w:val="4197F005"/>
    <w:rsid w:val="41BD2325"/>
    <w:rsid w:val="41C18E54"/>
    <w:rsid w:val="41D6CCA2"/>
    <w:rsid w:val="41D7DF19"/>
    <w:rsid w:val="41DEB92D"/>
    <w:rsid w:val="41F7E18A"/>
    <w:rsid w:val="420388E1"/>
    <w:rsid w:val="42043589"/>
    <w:rsid w:val="4213D231"/>
    <w:rsid w:val="427FA31B"/>
    <w:rsid w:val="42905455"/>
    <w:rsid w:val="429AC5FE"/>
    <w:rsid w:val="42A9B9D5"/>
    <w:rsid w:val="42AA45BA"/>
    <w:rsid w:val="42D310FA"/>
    <w:rsid w:val="4339708C"/>
    <w:rsid w:val="43703257"/>
    <w:rsid w:val="437A898E"/>
    <w:rsid w:val="437D2D8B"/>
    <w:rsid w:val="4383FC7A"/>
    <w:rsid w:val="4393B1EB"/>
    <w:rsid w:val="439980A0"/>
    <w:rsid w:val="439F2B7B"/>
    <w:rsid w:val="43A2A11D"/>
    <w:rsid w:val="43AA933E"/>
    <w:rsid w:val="43C078C2"/>
    <w:rsid w:val="43DD66D0"/>
    <w:rsid w:val="43E04350"/>
    <w:rsid w:val="441A0210"/>
    <w:rsid w:val="441B737C"/>
    <w:rsid w:val="4432C95D"/>
    <w:rsid w:val="444D1F96"/>
    <w:rsid w:val="447B2E9C"/>
    <w:rsid w:val="448A2F50"/>
    <w:rsid w:val="44968375"/>
    <w:rsid w:val="449B7E7A"/>
    <w:rsid w:val="449B876C"/>
    <w:rsid w:val="44A738F1"/>
    <w:rsid w:val="44A79EE7"/>
    <w:rsid w:val="44AEDB2E"/>
    <w:rsid w:val="44CD0C1C"/>
    <w:rsid w:val="44EF5B0F"/>
    <w:rsid w:val="44F7C3D7"/>
    <w:rsid w:val="450F7FDB"/>
    <w:rsid w:val="45126F52"/>
    <w:rsid w:val="45211F59"/>
    <w:rsid w:val="4543C3D1"/>
    <w:rsid w:val="456C52C5"/>
    <w:rsid w:val="45B743DD"/>
    <w:rsid w:val="45B80131"/>
    <w:rsid w:val="45D2CBBE"/>
    <w:rsid w:val="45E214C1"/>
    <w:rsid w:val="461A44A6"/>
    <w:rsid w:val="461C88AE"/>
    <w:rsid w:val="4628C77A"/>
    <w:rsid w:val="4685F69A"/>
    <w:rsid w:val="468F3BD5"/>
    <w:rsid w:val="4698F4BD"/>
    <w:rsid w:val="46A1A7DE"/>
    <w:rsid w:val="46AD6E2D"/>
    <w:rsid w:val="46AF2888"/>
    <w:rsid w:val="46CF4DCB"/>
    <w:rsid w:val="46E01820"/>
    <w:rsid w:val="46FD85B3"/>
    <w:rsid w:val="471D485D"/>
    <w:rsid w:val="47616245"/>
    <w:rsid w:val="47644939"/>
    <w:rsid w:val="476A6D2C"/>
    <w:rsid w:val="47771BAD"/>
    <w:rsid w:val="4791B143"/>
    <w:rsid w:val="479CCC9D"/>
    <w:rsid w:val="47A9BCB0"/>
    <w:rsid w:val="47BC13D8"/>
    <w:rsid w:val="47C84271"/>
    <w:rsid w:val="47E21C75"/>
    <w:rsid w:val="480078A5"/>
    <w:rsid w:val="48115D39"/>
    <w:rsid w:val="481F233D"/>
    <w:rsid w:val="4826FBD1"/>
    <w:rsid w:val="4843FC3D"/>
    <w:rsid w:val="484AF8E9"/>
    <w:rsid w:val="484B77E0"/>
    <w:rsid w:val="48623C36"/>
    <w:rsid w:val="4873770D"/>
    <w:rsid w:val="487B6493"/>
    <w:rsid w:val="488F3A9D"/>
    <w:rsid w:val="48987C9B"/>
    <w:rsid w:val="48BBA1F9"/>
    <w:rsid w:val="48CBE37C"/>
    <w:rsid w:val="48EEC547"/>
    <w:rsid w:val="48FD32A6"/>
    <w:rsid w:val="490A1A77"/>
    <w:rsid w:val="4961BDCB"/>
    <w:rsid w:val="49810470"/>
    <w:rsid w:val="49DEC1AE"/>
    <w:rsid w:val="49E33371"/>
    <w:rsid w:val="4A7D3674"/>
    <w:rsid w:val="4A9DD1AC"/>
    <w:rsid w:val="4AE9E204"/>
    <w:rsid w:val="4AEED615"/>
    <w:rsid w:val="4AEF7F9B"/>
    <w:rsid w:val="4B1819DC"/>
    <w:rsid w:val="4B1FE38C"/>
    <w:rsid w:val="4B4177E9"/>
    <w:rsid w:val="4B55AB99"/>
    <w:rsid w:val="4B65BBF6"/>
    <w:rsid w:val="4B7A920F"/>
    <w:rsid w:val="4B86F878"/>
    <w:rsid w:val="4B92BC3E"/>
    <w:rsid w:val="4BACCA0E"/>
    <w:rsid w:val="4BB30555"/>
    <w:rsid w:val="4BBBCC5A"/>
    <w:rsid w:val="4BE675FD"/>
    <w:rsid w:val="4C06B098"/>
    <w:rsid w:val="4C3DAD30"/>
    <w:rsid w:val="4C591A85"/>
    <w:rsid w:val="4C6AB5E6"/>
    <w:rsid w:val="4C7170E0"/>
    <w:rsid w:val="4C7573C9"/>
    <w:rsid w:val="4C975D0C"/>
    <w:rsid w:val="4C988849"/>
    <w:rsid w:val="4C992279"/>
    <w:rsid w:val="4CB90ED8"/>
    <w:rsid w:val="4CBB9976"/>
    <w:rsid w:val="4D0E0DE8"/>
    <w:rsid w:val="4D108777"/>
    <w:rsid w:val="4D1A3FFB"/>
    <w:rsid w:val="4D5D9EB9"/>
    <w:rsid w:val="4D8BCBF1"/>
    <w:rsid w:val="4D9B0E8A"/>
    <w:rsid w:val="4DA2044C"/>
    <w:rsid w:val="4DB34F32"/>
    <w:rsid w:val="4DB6078B"/>
    <w:rsid w:val="4DD39BA9"/>
    <w:rsid w:val="4DF64428"/>
    <w:rsid w:val="4E152EC7"/>
    <w:rsid w:val="4E31F7E6"/>
    <w:rsid w:val="4E3458AA"/>
    <w:rsid w:val="4E352EEE"/>
    <w:rsid w:val="4E3D6217"/>
    <w:rsid w:val="4E4A47CB"/>
    <w:rsid w:val="4E88B49B"/>
    <w:rsid w:val="4EAC2AA1"/>
    <w:rsid w:val="4EC552FE"/>
    <w:rsid w:val="4EC9A777"/>
    <w:rsid w:val="4ED1339E"/>
    <w:rsid w:val="4EFE7C21"/>
    <w:rsid w:val="4F026139"/>
    <w:rsid w:val="4F2ADFE3"/>
    <w:rsid w:val="4F37FB69"/>
    <w:rsid w:val="4F3E515A"/>
    <w:rsid w:val="4F421A3E"/>
    <w:rsid w:val="4F54EF6D"/>
    <w:rsid w:val="4F702EC0"/>
    <w:rsid w:val="4FAA4297"/>
    <w:rsid w:val="4FAB876C"/>
    <w:rsid w:val="4FBFC517"/>
    <w:rsid w:val="4FD7873D"/>
    <w:rsid w:val="5000A28B"/>
    <w:rsid w:val="500364F6"/>
    <w:rsid w:val="5014E90C"/>
    <w:rsid w:val="50195B23"/>
    <w:rsid w:val="502484FC"/>
    <w:rsid w:val="50540E73"/>
    <w:rsid w:val="5069EAC0"/>
    <w:rsid w:val="50867678"/>
    <w:rsid w:val="5108CFFD"/>
    <w:rsid w:val="512FBC8F"/>
    <w:rsid w:val="51AEA48C"/>
    <w:rsid w:val="51B39E5D"/>
    <w:rsid w:val="51BC00A1"/>
    <w:rsid w:val="51C842E3"/>
    <w:rsid w:val="51CA9977"/>
    <w:rsid w:val="51D36368"/>
    <w:rsid w:val="51E772FF"/>
    <w:rsid w:val="52185C16"/>
    <w:rsid w:val="521A2781"/>
    <w:rsid w:val="521A5953"/>
    <w:rsid w:val="527CC1AE"/>
    <w:rsid w:val="528AEF5C"/>
    <w:rsid w:val="52C0CF0D"/>
    <w:rsid w:val="52C46E29"/>
    <w:rsid w:val="52CB8CF0"/>
    <w:rsid w:val="52E89FEA"/>
    <w:rsid w:val="52ED7633"/>
    <w:rsid w:val="5310B779"/>
    <w:rsid w:val="5310D33A"/>
    <w:rsid w:val="534B18D2"/>
    <w:rsid w:val="5398F934"/>
    <w:rsid w:val="539CCB64"/>
    <w:rsid w:val="53C4C7C6"/>
    <w:rsid w:val="53CD3E90"/>
    <w:rsid w:val="53D10A72"/>
    <w:rsid w:val="53E55381"/>
    <w:rsid w:val="54139301"/>
    <w:rsid w:val="5416FBA8"/>
    <w:rsid w:val="541E4BAB"/>
    <w:rsid w:val="542DFACE"/>
    <w:rsid w:val="542FF782"/>
    <w:rsid w:val="54556288"/>
    <w:rsid w:val="547BBE25"/>
    <w:rsid w:val="547FBA37"/>
    <w:rsid w:val="548085AE"/>
    <w:rsid w:val="54894694"/>
    <w:rsid w:val="54B2DBE5"/>
    <w:rsid w:val="54B98FCA"/>
    <w:rsid w:val="54CECFCF"/>
    <w:rsid w:val="54D5EE96"/>
    <w:rsid w:val="55360B73"/>
    <w:rsid w:val="5564ED7C"/>
    <w:rsid w:val="5599FFAD"/>
    <w:rsid w:val="55AD92DE"/>
    <w:rsid w:val="55E1CB17"/>
    <w:rsid w:val="55E67CF3"/>
    <w:rsid w:val="55F132E9"/>
    <w:rsid w:val="562BE803"/>
    <w:rsid w:val="56337CBB"/>
    <w:rsid w:val="564004BF"/>
    <w:rsid w:val="56441101"/>
    <w:rsid w:val="5661CD82"/>
    <w:rsid w:val="56950DFC"/>
    <w:rsid w:val="56A93CC0"/>
    <w:rsid w:val="56D9455B"/>
    <w:rsid w:val="56DC56C8"/>
    <w:rsid w:val="56E13FB6"/>
    <w:rsid w:val="56E5BE64"/>
    <w:rsid w:val="56EC32C2"/>
    <w:rsid w:val="5700E997"/>
    <w:rsid w:val="57089360"/>
    <w:rsid w:val="5708C50F"/>
    <w:rsid w:val="571A11F4"/>
    <w:rsid w:val="574FF053"/>
    <w:rsid w:val="577C1186"/>
    <w:rsid w:val="57B8A628"/>
    <w:rsid w:val="57C19348"/>
    <w:rsid w:val="57DBD520"/>
    <w:rsid w:val="580A21FD"/>
    <w:rsid w:val="583112A4"/>
    <w:rsid w:val="58426132"/>
    <w:rsid w:val="58530CE7"/>
    <w:rsid w:val="586B6A1E"/>
    <w:rsid w:val="58950C28"/>
    <w:rsid w:val="58A0AFB3"/>
    <w:rsid w:val="58C42FB6"/>
    <w:rsid w:val="58CF9813"/>
    <w:rsid w:val="58F900CE"/>
    <w:rsid w:val="58F900CE"/>
    <w:rsid w:val="592AC7E2"/>
    <w:rsid w:val="59452DCE"/>
    <w:rsid w:val="594F331F"/>
    <w:rsid w:val="595A906B"/>
    <w:rsid w:val="59675087"/>
    <w:rsid w:val="597E6983"/>
    <w:rsid w:val="59ADAE8D"/>
    <w:rsid w:val="5A227698"/>
    <w:rsid w:val="5A3C8014"/>
    <w:rsid w:val="5A652334"/>
    <w:rsid w:val="5A72D6D9"/>
    <w:rsid w:val="5A7A3739"/>
    <w:rsid w:val="5AA3A0D6"/>
    <w:rsid w:val="5ACA6CA5"/>
    <w:rsid w:val="5AE4AC5C"/>
    <w:rsid w:val="5AF660CC"/>
    <w:rsid w:val="5B140434"/>
    <w:rsid w:val="5B2E7F40"/>
    <w:rsid w:val="5B308248"/>
    <w:rsid w:val="5B562AB7"/>
    <w:rsid w:val="5B60DEA4"/>
    <w:rsid w:val="5B8AADA9"/>
    <w:rsid w:val="5B8DD2D2"/>
    <w:rsid w:val="5C13E788"/>
    <w:rsid w:val="5C2AFFF9"/>
    <w:rsid w:val="5C4496B1"/>
    <w:rsid w:val="5C46893D"/>
    <w:rsid w:val="5C6EF68F"/>
    <w:rsid w:val="5C80313E"/>
    <w:rsid w:val="5C9BC3A0"/>
    <w:rsid w:val="5CB2AE01"/>
    <w:rsid w:val="5CD15632"/>
    <w:rsid w:val="5CE47479"/>
    <w:rsid w:val="5CFABFE7"/>
    <w:rsid w:val="5D15D18C"/>
    <w:rsid w:val="5D4B8707"/>
    <w:rsid w:val="5D625E40"/>
    <w:rsid w:val="5D671B8A"/>
    <w:rsid w:val="5D6AB1A0"/>
    <w:rsid w:val="5D98B637"/>
    <w:rsid w:val="5DA057AE"/>
    <w:rsid w:val="5DC09249"/>
    <w:rsid w:val="5DC1AE06"/>
    <w:rsid w:val="5DDE9CFD"/>
    <w:rsid w:val="5DE06712"/>
    <w:rsid w:val="5DE31C71"/>
    <w:rsid w:val="5E0AB663"/>
    <w:rsid w:val="5E567C80"/>
    <w:rsid w:val="5E8268CF"/>
    <w:rsid w:val="5EA6C5EB"/>
    <w:rsid w:val="5ED61C91"/>
    <w:rsid w:val="5F0BFB7C"/>
    <w:rsid w:val="5F10B83C"/>
    <w:rsid w:val="5F1432DB"/>
    <w:rsid w:val="5F4ED359"/>
    <w:rsid w:val="5F57A217"/>
    <w:rsid w:val="5F9291B6"/>
    <w:rsid w:val="5FA59E25"/>
    <w:rsid w:val="5FA69751"/>
    <w:rsid w:val="5FAADEB7"/>
    <w:rsid w:val="5FAF579A"/>
    <w:rsid w:val="5FB76D81"/>
    <w:rsid w:val="5FC23C1A"/>
    <w:rsid w:val="5FC9D1EF"/>
    <w:rsid w:val="5FCAE439"/>
    <w:rsid w:val="5FCBF93B"/>
    <w:rsid w:val="5FCCE596"/>
    <w:rsid w:val="5FD8011C"/>
    <w:rsid w:val="5FF5F96E"/>
    <w:rsid w:val="6003F36B"/>
    <w:rsid w:val="602318EE"/>
    <w:rsid w:val="602BC22D"/>
    <w:rsid w:val="603BD9EF"/>
    <w:rsid w:val="604D506F"/>
    <w:rsid w:val="605E2209"/>
    <w:rsid w:val="60783434"/>
    <w:rsid w:val="609C9A42"/>
    <w:rsid w:val="60F0406C"/>
    <w:rsid w:val="60F8374A"/>
    <w:rsid w:val="6148B1EE"/>
    <w:rsid w:val="6148B1EE"/>
    <w:rsid w:val="617C28E9"/>
    <w:rsid w:val="61886FAF"/>
    <w:rsid w:val="6193A14A"/>
    <w:rsid w:val="61ACC9A7"/>
    <w:rsid w:val="622E399E"/>
    <w:rsid w:val="622EB8EC"/>
    <w:rsid w:val="623EF35C"/>
    <w:rsid w:val="62400731"/>
    <w:rsid w:val="627ADB0F"/>
    <w:rsid w:val="6285473B"/>
    <w:rsid w:val="6294036C"/>
    <w:rsid w:val="62AB2248"/>
    <w:rsid w:val="62B68D94"/>
    <w:rsid w:val="62C9571C"/>
    <w:rsid w:val="62F31F41"/>
    <w:rsid w:val="6300271B"/>
    <w:rsid w:val="6304BFFB"/>
    <w:rsid w:val="6317F94A"/>
    <w:rsid w:val="636E8982"/>
    <w:rsid w:val="63777EB5"/>
    <w:rsid w:val="63A10D08"/>
    <w:rsid w:val="63A98DB4"/>
    <w:rsid w:val="63AE1CC5"/>
    <w:rsid w:val="63AEFA85"/>
    <w:rsid w:val="63B032FB"/>
    <w:rsid w:val="6445BA82"/>
    <w:rsid w:val="646056D0"/>
    <w:rsid w:val="647DE8FF"/>
    <w:rsid w:val="648052B0"/>
    <w:rsid w:val="6495AD3D"/>
    <w:rsid w:val="649E26C2"/>
    <w:rsid w:val="64A2DFF1"/>
    <w:rsid w:val="64BED4EA"/>
    <w:rsid w:val="64F6D289"/>
    <w:rsid w:val="6535B391"/>
    <w:rsid w:val="65389133"/>
    <w:rsid w:val="653AD998"/>
    <w:rsid w:val="654C6C60"/>
    <w:rsid w:val="65700B65"/>
    <w:rsid w:val="65A804FC"/>
    <w:rsid w:val="65AAA719"/>
    <w:rsid w:val="65B0B0D3"/>
    <w:rsid w:val="65B27BD1"/>
    <w:rsid w:val="65D9188F"/>
    <w:rsid w:val="65DC2317"/>
    <w:rsid w:val="65E18E20"/>
    <w:rsid w:val="65E27375"/>
    <w:rsid w:val="65E301D4"/>
    <w:rsid w:val="65FA49C1"/>
    <w:rsid w:val="660816A5"/>
    <w:rsid w:val="661C9A36"/>
    <w:rsid w:val="66222863"/>
    <w:rsid w:val="663510E9"/>
    <w:rsid w:val="6657BACE"/>
    <w:rsid w:val="6657C945"/>
    <w:rsid w:val="666A634B"/>
    <w:rsid w:val="667B24A4"/>
    <w:rsid w:val="667CBADF"/>
    <w:rsid w:val="6693625A"/>
    <w:rsid w:val="66B0ACD3"/>
    <w:rsid w:val="66C54A82"/>
    <w:rsid w:val="66C7AF61"/>
    <w:rsid w:val="66E83CC1"/>
    <w:rsid w:val="66E8F5DE"/>
    <w:rsid w:val="66F54E9C"/>
    <w:rsid w:val="67022A0F"/>
    <w:rsid w:val="6730631B"/>
    <w:rsid w:val="67992923"/>
    <w:rsid w:val="679C8286"/>
    <w:rsid w:val="67BAA38D"/>
    <w:rsid w:val="67F18AE1"/>
    <w:rsid w:val="67FAA133"/>
    <w:rsid w:val="681190BF"/>
    <w:rsid w:val="682067C1"/>
    <w:rsid w:val="6831F3F8"/>
    <w:rsid w:val="685699B7"/>
    <w:rsid w:val="685CCAA4"/>
    <w:rsid w:val="68637FC2"/>
    <w:rsid w:val="68840D22"/>
    <w:rsid w:val="68C64E40"/>
    <w:rsid w:val="68DB8A58"/>
    <w:rsid w:val="693898A0"/>
    <w:rsid w:val="6949D377"/>
    <w:rsid w:val="694E21E1"/>
    <w:rsid w:val="6951C0FD"/>
    <w:rsid w:val="69A813F3"/>
    <w:rsid w:val="69DC7F14"/>
    <w:rsid w:val="69EC9013"/>
    <w:rsid w:val="6A412BFD"/>
    <w:rsid w:val="6A483A61"/>
    <w:rsid w:val="6A803BBF"/>
    <w:rsid w:val="6A85ECF4"/>
    <w:rsid w:val="6A85FB4F"/>
    <w:rsid w:val="6AA2BB94"/>
    <w:rsid w:val="6AA5A265"/>
    <w:rsid w:val="6AAB9E7F"/>
    <w:rsid w:val="6AD0C9E5"/>
    <w:rsid w:val="6AD42302"/>
    <w:rsid w:val="6ADB87C8"/>
    <w:rsid w:val="6ADB87C8"/>
    <w:rsid w:val="6AE508C9"/>
    <w:rsid w:val="6AE55500"/>
    <w:rsid w:val="6AE8BE13"/>
    <w:rsid w:val="6B038AAE"/>
    <w:rsid w:val="6B302478"/>
    <w:rsid w:val="6B30A930"/>
    <w:rsid w:val="6B6F9F85"/>
    <w:rsid w:val="6B8548F3"/>
    <w:rsid w:val="6B8CA6E2"/>
    <w:rsid w:val="6BACCDF0"/>
    <w:rsid w:val="6BBBDB74"/>
    <w:rsid w:val="6BBF61D9"/>
    <w:rsid w:val="6BC58590"/>
    <w:rsid w:val="6BDD911C"/>
    <w:rsid w:val="6BDF4CE9"/>
    <w:rsid w:val="6BF661C5"/>
    <w:rsid w:val="6BFA2DA7"/>
    <w:rsid w:val="6C0B8B9F"/>
    <w:rsid w:val="6C482B78"/>
    <w:rsid w:val="6C5F6E75"/>
    <w:rsid w:val="6C817439"/>
    <w:rsid w:val="6C8DDAA2"/>
    <w:rsid w:val="6CBC9E73"/>
    <w:rsid w:val="6CD4C21B"/>
    <w:rsid w:val="6CF41BD2"/>
    <w:rsid w:val="6D0B310B"/>
    <w:rsid w:val="6D16281D"/>
    <w:rsid w:val="6D1F6597"/>
    <w:rsid w:val="6D204F1B"/>
    <w:rsid w:val="6D2A7ABB"/>
    <w:rsid w:val="6D54416E"/>
    <w:rsid w:val="6D57315B"/>
    <w:rsid w:val="6D5EEBE4"/>
    <w:rsid w:val="6D9968ED"/>
    <w:rsid w:val="6DA96DBA"/>
    <w:rsid w:val="6DB36D2A"/>
    <w:rsid w:val="6E012DC1"/>
    <w:rsid w:val="6E0C09C3"/>
    <w:rsid w:val="6E115AD9"/>
    <w:rsid w:val="6E3C8F83"/>
    <w:rsid w:val="6E405CFA"/>
    <w:rsid w:val="6E689344"/>
    <w:rsid w:val="6E95F546"/>
    <w:rsid w:val="6EB8879A"/>
    <w:rsid w:val="6EBCE9B5"/>
    <w:rsid w:val="6EFFCCB6"/>
    <w:rsid w:val="6F380198"/>
    <w:rsid w:val="6F42606F"/>
    <w:rsid w:val="6F5129F5"/>
    <w:rsid w:val="6F8A78C7"/>
    <w:rsid w:val="6F8DF716"/>
    <w:rsid w:val="6FAEF8EB"/>
    <w:rsid w:val="6FB17EE8"/>
    <w:rsid w:val="6FC9E103"/>
    <w:rsid w:val="6FCEBF4F"/>
    <w:rsid w:val="6FDD57F0"/>
    <w:rsid w:val="6FFA1B15"/>
    <w:rsid w:val="703E66BC"/>
    <w:rsid w:val="703EDF8C"/>
    <w:rsid w:val="70453384"/>
    <w:rsid w:val="7076C850"/>
    <w:rsid w:val="707E2ACE"/>
    <w:rsid w:val="707F736A"/>
    <w:rsid w:val="70A52DB2"/>
    <w:rsid w:val="70B0AA8B"/>
    <w:rsid w:val="70CE44F4"/>
    <w:rsid w:val="70D3D1F9"/>
    <w:rsid w:val="70DDD17F"/>
    <w:rsid w:val="70F4B1CB"/>
    <w:rsid w:val="711A5A3A"/>
    <w:rsid w:val="71264928"/>
    <w:rsid w:val="7128AF21"/>
    <w:rsid w:val="712AA687"/>
    <w:rsid w:val="7149BE75"/>
    <w:rsid w:val="71B7D25B"/>
    <w:rsid w:val="71CDF973"/>
    <w:rsid w:val="7200B312"/>
    <w:rsid w:val="720AEB91"/>
    <w:rsid w:val="7223E11D"/>
    <w:rsid w:val="723593E2"/>
    <w:rsid w:val="724867E5"/>
    <w:rsid w:val="7259C008"/>
    <w:rsid w:val="72616D28"/>
    <w:rsid w:val="72648FDD"/>
    <w:rsid w:val="7282D57C"/>
    <w:rsid w:val="72999434"/>
    <w:rsid w:val="72BAAD14"/>
    <w:rsid w:val="72C158FB"/>
    <w:rsid w:val="72CF250D"/>
    <w:rsid w:val="731000A6"/>
    <w:rsid w:val="7329CB16"/>
    <w:rsid w:val="732ADB42"/>
    <w:rsid w:val="73406F19"/>
    <w:rsid w:val="7399BC3F"/>
    <w:rsid w:val="7399D614"/>
    <w:rsid w:val="739AA881"/>
    <w:rsid w:val="74093008"/>
    <w:rsid w:val="74093008"/>
    <w:rsid w:val="7419C4C8"/>
    <w:rsid w:val="743BF3B1"/>
    <w:rsid w:val="744E8EE4"/>
    <w:rsid w:val="745E4404"/>
    <w:rsid w:val="7488898C"/>
    <w:rsid w:val="749473A4"/>
    <w:rsid w:val="7498769E"/>
    <w:rsid w:val="7498A2F4"/>
    <w:rsid w:val="749EDB25"/>
    <w:rsid w:val="74AAE814"/>
    <w:rsid w:val="74E8DF02"/>
    <w:rsid w:val="74ECBFD3"/>
    <w:rsid w:val="74FCC3DA"/>
    <w:rsid w:val="753EF58A"/>
    <w:rsid w:val="7579549F"/>
    <w:rsid w:val="758E0172"/>
    <w:rsid w:val="75903EBF"/>
    <w:rsid w:val="75B28110"/>
    <w:rsid w:val="75CDDA9B"/>
    <w:rsid w:val="75D4A300"/>
    <w:rsid w:val="75E877CD"/>
    <w:rsid w:val="76114401"/>
    <w:rsid w:val="761E3A6F"/>
    <w:rsid w:val="763490D8"/>
    <w:rsid w:val="76392287"/>
    <w:rsid w:val="76912BDE"/>
    <w:rsid w:val="76ADA840"/>
    <w:rsid w:val="76B49D67"/>
    <w:rsid w:val="76ECE891"/>
    <w:rsid w:val="76F67103"/>
    <w:rsid w:val="770A98E2"/>
    <w:rsid w:val="7743137D"/>
    <w:rsid w:val="774C0036"/>
    <w:rsid w:val="774E746B"/>
    <w:rsid w:val="7763C603"/>
    <w:rsid w:val="77765D55"/>
    <w:rsid w:val="77791886"/>
    <w:rsid w:val="777F4CDA"/>
    <w:rsid w:val="777F547D"/>
    <w:rsid w:val="7794C684"/>
    <w:rsid w:val="77B01EEA"/>
    <w:rsid w:val="77B608E2"/>
    <w:rsid w:val="77D604C2"/>
    <w:rsid w:val="77E090B6"/>
    <w:rsid w:val="77E0AB84"/>
    <w:rsid w:val="77E371C9"/>
    <w:rsid w:val="77E7FBF4"/>
    <w:rsid w:val="77EB5F4F"/>
    <w:rsid w:val="77F31201"/>
    <w:rsid w:val="77F3E30F"/>
    <w:rsid w:val="77FC9A26"/>
    <w:rsid w:val="7820F41E"/>
    <w:rsid w:val="782739C8"/>
    <w:rsid w:val="7837F854"/>
    <w:rsid w:val="78416DDE"/>
    <w:rsid w:val="786F9095"/>
    <w:rsid w:val="787078FD"/>
    <w:rsid w:val="7879FA44"/>
    <w:rsid w:val="788655BF"/>
    <w:rsid w:val="78A001A6"/>
    <w:rsid w:val="79177222"/>
    <w:rsid w:val="79199BDF"/>
    <w:rsid w:val="792FDB31"/>
    <w:rsid w:val="79605DAC"/>
    <w:rsid w:val="7969341E"/>
    <w:rsid w:val="7972EE2B"/>
    <w:rsid w:val="797C6117"/>
    <w:rsid w:val="798FB370"/>
    <w:rsid w:val="799B05BA"/>
    <w:rsid w:val="79AF7F63"/>
    <w:rsid w:val="79EE83F1"/>
    <w:rsid w:val="7A015317"/>
    <w:rsid w:val="7A0B60F6"/>
    <w:rsid w:val="7A4F9D9E"/>
    <w:rsid w:val="7A643698"/>
    <w:rsid w:val="7ACEBF05"/>
    <w:rsid w:val="7B0801FB"/>
    <w:rsid w:val="7B0BD988"/>
    <w:rsid w:val="7B2D7835"/>
    <w:rsid w:val="7B343AE8"/>
    <w:rsid w:val="7B36D61B"/>
    <w:rsid w:val="7B6D727D"/>
    <w:rsid w:val="7B89C208"/>
    <w:rsid w:val="7BAA66C1"/>
    <w:rsid w:val="7BBDF681"/>
    <w:rsid w:val="7BC18845"/>
    <w:rsid w:val="7C224592"/>
    <w:rsid w:val="7C258854"/>
    <w:rsid w:val="7C2A5AAA"/>
    <w:rsid w:val="7C30ED19"/>
    <w:rsid w:val="7C755526"/>
    <w:rsid w:val="7C865D2C"/>
    <w:rsid w:val="7C897A05"/>
    <w:rsid w:val="7CA3D25C"/>
    <w:rsid w:val="7CCA4BE6"/>
    <w:rsid w:val="7CE8ABB7"/>
    <w:rsid w:val="7D1179A1"/>
    <w:rsid w:val="7D312947"/>
    <w:rsid w:val="7D3FD537"/>
    <w:rsid w:val="7D437178"/>
    <w:rsid w:val="7D5C6738"/>
    <w:rsid w:val="7D60F7C2"/>
    <w:rsid w:val="7DE476C4"/>
    <w:rsid w:val="7E208FA1"/>
    <w:rsid w:val="7E23E295"/>
    <w:rsid w:val="7E3139DA"/>
    <w:rsid w:val="7E661C47"/>
    <w:rsid w:val="7E6E76DD"/>
    <w:rsid w:val="7E770D45"/>
    <w:rsid w:val="7EB2A3E4"/>
    <w:rsid w:val="7EC782CE"/>
    <w:rsid w:val="7ECA7D7F"/>
    <w:rsid w:val="7EDC25F1"/>
    <w:rsid w:val="7EFC95F4"/>
    <w:rsid w:val="7F1A6963"/>
    <w:rsid w:val="7F3B52D7"/>
    <w:rsid w:val="7F3EF88A"/>
    <w:rsid w:val="7F59E654"/>
    <w:rsid w:val="7F5A4C4A"/>
    <w:rsid w:val="7F65BDE3"/>
    <w:rsid w:val="7F75FF5B"/>
    <w:rsid w:val="7F83F895"/>
    <w:rsid w:val="7F93D8C9"/>
    <w:rsid w:val="7FBDA5A9"/>
    <w:rsid w:val="7FC2429D"/>
    <w:rsid w:val="7FC8A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40FE4"/>
  <w15:chartTrackingRefBased/>
  <w15:docId w15:val="{1DEAF7A5-1CBF-4AD1-BBBA-52BA0EC95B9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/>
    <w:lsdException w:name="Colorful List Accent 1" w:uiPriority="1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 w:semiHidden="1" w:unhideWhenUsed="1"/>
    <w:lsdException w:name="TOC Heading" w:uiPriority="67" w:semiHidden="1" w:unhideWhenUsed="1" w:qFormat="1"/>
    <w:lsdException w:name="Plain Table 1" w:uiPriority="68" w:semiHidden="1" w:unhideWhenUsed="1"/>
    <w:lsdException w:name="Plain Table 2" w:uiPriority="69" w:semiHidden="1" w:unhideWhenUsed="1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 w:semiHidden="1" w:unhideWhenUsed="1"/>
    <w:lsdException w:name="Grid Table 3" w:uiPriority="39" w:semiHidden="1" w:unhideWhenUsed="1" w:qFormat="1"/>
    <w:lsdException w:name="Grid Table 4" w:uiPriority="63" w:semiHidden="1" w:unhideWhenUsed="1"/>
    <w:lsdException w:name="Grid Table 5 Dark" w:uiPriority="42" w:semiHidden="1" w:unhideWhenUsed="1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40" w:qFormat="1"/>
    <w:lsdException w:name="Grid Table 3 Accent 1" w:uiPriority="69" w:qFormat="1"/>
    <w:lsdException w:name="Grid Table 4 Accent 1" w:uiPriority="49" w:semiHidden="1" w:unhideWhenUsed="1"/>
    <w:lsdException w:name="Grid Table 5 Dark Accent 1" w:uiPriority="71" w:semiHidden="1" w:unhideWhenUsed="1" w:qFormat="1"/>
    <w:lsdException w:name="Grid Table 6 Colorful Accent 1" w:uiPriority="72" w:semiHidden="1" w:unhideWhenUsed="1"/>
    <w:lsdException w:name="Grid Table 7 Colorful Accent 1" w:uiPriority="73" w:semiHidden="1" w:unhideWhenUsed="1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 w:semiHidden="1" w:unhideWhenUsed="1"/>
    <w:lsdException w:name="Grid Table 7 Colorful Accent 2" w:uiPriority="39" w:semiHidden="1" w:unhideWhenUsed="1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51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</w:latentStyles>
  <w:style w:type="paragraph" w:styleId="Normlny" w:default="1">
    <w:uiPriority w:val="0"/>
    <w:name w:val="Normal"/>
    <w:qFormat/>
    <w:rsid w:val="4432C95D"/>
    <w:rPr>
      <w:rFonts w:ascii="Times New Roman" w:hAnsi="Times New Roman" w:eastAsia="Times New Roman"/>
      <w:noProof w:val="0"/>
      <w:sz w:val="22"/>
      <w:szCs w:val="22"/>
      <w:lang w:eastAsia="en-US"/>
    </w:rPr>
  </w:style>
  <w:style w:type="paragraph" w:styleId="Nadpis1">
    <w:uiPriority w:val="9"/>
    <w:name w:val="heading 1"/>
    <w:basedOn w:val="Normlny"/>
    <w:next w:val="Nadpis2"/>
    <w:link w:val="Nadpis1Char"/>
    <w:qFormat/>
    <w:rsid w:val="4432C95D"/>
    <w:rPr>
      <w:rFonts w:ascii="Tahoma" w:hAnsi="Tahoma"/>
      <w:b w:val="1"/>
      <w:bCs w:val="1"/>
      <w:caps w:val="1"/>
      <w:sz w:val="16"/>
      <w:szCs w:val="16"/>
    </w:rPr>
    <w:pPr>
      <w:keepNext w:val="1"/>
      <w:numPr>
        <w:numId w:val="10"/>
      </w:numPr>
      <w:spacing w:before="240"/>
      <w:ind w:left="720" w:hanging="360"/>
      <w:outlineLvl w:val="0"/>
    </w:pPr>
  </w:style>
  <w:style w:type="paragraph" w:styleId="Nadpis20">
    <w:uiPriority w:val="9"/>
    <w:name w:val="heading 2"/>
    <w:basedOn w:val="Nadpis10"/>
    <w:next w:val="Nadpis30"/>
    <w:link w:val="Nadpis2Char"/>
    <w:qFormat/>
    <w:rsid w:val="4432C95D"/>
    <w:rPr>
      <w:rFonts w:cs="Tahoma"/>
      <w:b w:val="1"/>
      <w:bCs w:val="1"/>
    </w:rPr>
    <w:pPr>
      <w:numPr>
        <w:numId w:val="36"/>
      </w:numPr>
      <w:spacing w:before="40"/>
      <w:ind w:left="1224" w:hanging="504"/>
      <w:jc w:val="both"/>
      <w:outlineLvl w:val="1"/>
    </w:pPr>
  </w:style>
  <w:style w:type="paragraph" w:styleId="Nadpis3">
    <w:name w:val="heading 3"/>
    <w:basedOn w:val="Nadpis30"/>
    <w:next w:val="Normlny"/>
    <w:link w:val="Nadpis3Char"/>
    <w:uiPriority w:val="9"/>
    <w:qFormat/>
    <w:rsid w:val="008545E7"/>
    <w:pPr>
      <w:keepLines/>
      <w:numPr>
        <w:numId w:val="11"/>
      </w:numPr>
      <w:spacing w:before="40"/>
      <w:outlineLvl w:val="2"/>
    </w:pPr>
    <w:rPr>
      <w:b w:val="0"/>
      <w:szCs w:val="24"/>
    </w:rPr>
  </w:style>
  <w:style w:type="paragraph" w:styleId="Nadpis4">
    <w:uiPriority w:val="9"/>
    <w:name w:val="heading 4"/>
    <w:basedOn w:val="Normlny"/>
    <w:next w:val="Normlny"/>
    <w:link w:val="Nadpis4Char"/>
    <w:qFormat/>
    <w:rsid w:val="4432C95D"/>
    <w:rPr>
      <w:rFonts w:ascii="Calibri" w:hAnsi="Calibri"/>
      <w:b w:val="1"/>
      <w:bCs w:val="1"/>
      <w:sz w:val="28"/>
      <w:szCs w:val="28"/>
    </w:rPr>
    <w:pPr>
      <w:keepNext w:val="1"/>
      <w:spacing w:before="240" w:after="60"/>
      <w:outlineLvl w:val="3"/>
    </w:pPr>
  </w:style>
  <w:style w:type="paragraph" w:styleId="Nadpis5">
    <w:uiPriority w:val="9"/>
    <w:name w:val="heading 5"/>
    <w:basedOn w:val="Normlny"/>
    <w:next w:val="Normlny"/>
    <w:link w:val="Nadpis5Char"/>
    <w:qFormat/>
    <w:rsid w:val="4432C95D"/>
    <w:rPr>
      <w:rFonts w:ascii="Roboto Slab" w:hAnsi="Roboto Slab" w:eastAsia="Roboto Slab" w:cs="Roboto Slab"/>
      <w:color w:val="17365D"/>
      <w:sz w:val="18"/>
      <w:szCs w:val="18"/>
      <w:lang w:eastAsia="sk-SK"/>
    </w:rPr>
    <w:pPr>
      <w:keepNext w:val="1"/>
      <w:spacing w:before="40" w:after="80" w:line="260" w:lineRule="auto"/>
      <w:ind w:left="3600" w:hanging="360"/>
      <w:jc w:val="both"/>
      <w:outlineLvl w:val="4"/>
    </w:pPr>
  </w:style>
  <w:style w:type="paragraph" w:styleId="Nadpis6">
    <w:uiPriority w:val="9"/>
    <w:name w:val="heading 6"/>
    <w:basedOn w:val="Normlny"/>
    <w:next w:val="Normlny"/>
    <w:link w:val="Nadpis6Char"/>
    <w:qFormat/>
    <w:rsid w:val="4432C95D"/>
    <w:rPr>
      <w:rFonts w:ascii="Roboto Slab" w:hAnsi="Roboto Slab" w:eastAsia="Roboto Slab" w:cs="Roboto Slab"/>
      <w:sz w:val="18"/>
      <w:szCs w:val="18"/>
      <w:lang w:eastAsia="sk-SK"/>
    </w:rPr>
    <w:pPr>
      <w:spacing w:after="120"/>
      <w:ind w:left="4320" w:hanging="360"/>
      <w:jc w:val="both"/>
      <w:outlineLvl w:val="5"/>
    </w:pPr>
  </w:style>
  <w:style w:type="paragraph" w:styleId="Nadpis7">
    <w:uiPriority w:val="9"/>
    <w:name w:val="heading 7"/>
    <w:basedOn w:val="Normlny"/>
    <w:next w:val="Normlny"/>
    <w:link w:val="Nadpis7Char"/>
    <w:qFormat/>
    <w:rsid w:val="4432C95D"/>
    <w:rPr>
      <w:rFonts w:ascii="Calibri Light" w:hAnsi="Calibri Light"/>
      <w:i w:val="1"/>
      <w:iCs w:val="1"/>
      <w:color w:val="1F4D78"/>
      <w:sz w:val="18"/>
      <w:szCs w:val="18"/>
      <w:lang w:eastAsia="sk-SK"/>
    </w:rPr>
    <w:pPr>
      <w:keepNext w:val="1"/>
      <w:spacing w:before="40"/>
      <w:ind w:left="5040" w:hanging="360"/>
      <w:jc w:val="both"/>
      <w:outlineLvl w:val="6"/>
    </w:pPr>
  </w:style>
  <w:style w:type="paragraph" w:styleId="Nadpis8">
    <w:uiPriority w:val="9"/>
    <w:name w:val="heading 8"/>
    <w:basedOn w:val="Normlny"/>
    <w:next w:val="Normlny"/>
    <w:link w:val="Nadpis8Char"/>
    <w:qFormat/>
    <w:rsid w:val="4432C95D"/>
    <w:rPr>
      <w:rFonts w:ascii="Calibri Light" w:hAnsi="Calibri Light"/>
      <w:color w:val="272727"/>
      <w:sz w:val="21"/>
      <w:szCs w:val="21"/>
      <w:lang w:eastAsia="sk-SK"/>
    </w:rPr>
    <w:pPr>
      <w:keepNext w:val="1"/>
      <w:spacing w:before="40"/>
      <w:ind w:left="5760" w:hanging="360"/>
      <w:jc w:val="both"/>
      <w:outlineLvl w:val="7"/>
    </w:pPr>
  </w:style>
  <w:style w:type="paragraph" w:styleId="Nadpis9">
    <w:uiPriority w:val="9"/>
    <w:name w:val="heading 9"/>
    <w:basedOn w:val="Normlny"/>
    <w:next w:val="Normlny"/>
    <w:link w:val="Nadpis9Char"/>
    <w:qFormat/>
    <w:rsid w:val="4432C95D"/>
    <w:rPr>
      <w:rFonts w:ascii="Calibri Light" w:hAnsi="Calibri Light"/>
      <w:i w:val="1"/>
      <w:iCs w:val="1"/>
      <w:color w:val="272727"/>
      <w:sz w:val="21"/>
      <w:szCs w:val="21"/>
      <w:lang w:eastAsia="sk-SK"/>
    </w:rPr>
    <w:pPr>
      <w:keepNext w:val="1"/>
      <w:spacing w:before="40"/>
      <w:ind w:left="6480" w:hanging="360"/>
      <w:jc w:val="both"/>
      <w:outlineLvl w:val="8"/>
    </w:pPr>
  </w:style>
  <w:style w:type="character" w:styleId="Predvolenpsmoodseku" w:default="1">
    <w:name w:val="Default Paragraph Font"/>
    <w:uiPriority w:val="1"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character" w:styleId="Nadpis1Char" w:customStyle="true">
    <w:uiPriority w:val="9"/>
    <w:name w:val="Nadpis 1 Char"/>
    <w:link w:val="Nadpis1"/>
    <w:rsid w:val="4432C95D"/>
    <w:rPr>
      <w:rFonts w:ascii="Tahoma" w:hAnsi="Tahoma" w:eastAsia="Times New Roman"/>
      <w:b w:val="1"/>
      <w:bCs w:val="1"/>
      <w:caps w:val="1"/>
      <w:noProof w:val="0"/>
      <w:sz w:val="16"/>
      <w:szCs w:val="16"/>
      <w:lang w:eastAsia="en-US"/>
    </w:rPr>
  </w:style>
  <w:style w:type="character" w:styleId="Nadpis2Char" w:customStyle="true">
    <w:uiPriority w:val="9"/>
    <w:name w:val="Nadpis 2 Char"/>
    <w:link w:val="Nadpis20"/>
    <w:rsid w:val="4432C95D"/>
    <w:rPr>
      <w:rFonts w:ascii="Tahoma" w:hAnsi="Tahoma" w:eastAsia="Times New Roman" w:cs="Tahoma"/>
      <w:b w:val="1"/>
      <w:bCs w:val="1"/>
      <w:noProof w:val="0"/>
      <w:sz w:val="16"/>
      <w:szCs w:val="16"/>
      <w:lang w:eastAsia="en-US"/>
    </w:rPr>
  </w:style>
  <w:style w:type="character" w:styleId="Nadpis3Char" w:customStyle="1">
    <w:name w:val="Nadpis 3 Char"/>
    <w:link w:val="Nadpis3"/>
    <w:uiPriority w:val="9"/>
    <w:rsid w:val="00146C62"/>
    <w:rPr>
      <w:rFonts w:ascii="Tahoma" w:hAnsi="Tahoma" w:eastAsia="Times New Roman"/>
      <w:bCs/>
      <w:iCs/>
      <w:caps/>
      <w:sz w:val="16"/>
      <w:szCs w:val="24"/>
      <w:lang w:val="en-US" w:eastAsia="en-US"/>
    </w:rPr>
  </w:style>
  <w:style w:type="character" w:styleId="Nadpis4Char" w:customStyle="true">
    <w:uiPriority w:val="9"/>
    <w:name w:val="Nadpis 4 Char"/>
    <w:link w:val="Nadpis4"/>
    <w:rsid w:val="4432C95D"/>
    <w:rPr>
      <w:rFonts w:eastAsia="Times New Roman"/>
      <w:b w:val="1"/>
      <w:bCs w:val="1"/>
      <w:noProof w:val="0"/>
      <w:sz w:val="28"/>
      <w:szCs w:val="28"/>
      <w:lang w:eastAsia="en-US"/>
    </w:rPr>
  </w:style>
  <w:style w:type="character" w:styleId="Nadpis5Char" w:customStyle="true">
    <w:uiPriority w:val="9"/>
    <w:name w:val="Nadpis 5 Char"/>
    <w:link w:val="Nadpis5"/>
    <w:rsid w:val="4432C95D"/>
    <w:rPr>
      <w:rFonts w:ascii="Roboto Slab" w:hAnsi="Roboto Slab" w:eastAsia="Roboto Slab" w:cs="Roboto Slab"/>
      <w:noProof w:val="0"/>
      <w:color w:val="17365D"/>
      <w:sz w:val="18"/>
      <w:szCs w:val="18"/>
    </w:rPr>
  </w:style>
  <w:style w:type="character" w:styleId="Nadpis6Char" w:customStyle="true">
    <w:uiPriority w:val="9"/>
    <w:name w:val="Nadpis 6 Char"/>
    <w:link w:val="Nadpis6"/>
    <w:rsid w:val="4432C95D"/>
    <w:rPr>
      <w:rFonts w:ascii="Roboto Slab" w:hAnsi="Roboto Slab" w:eastAsia="Roboto Slab" w:cs="Roboto Slab"/>
      <w:noProof w:val="0"/>
      <w:sz w:val="18"/>
      <w:szCs w:val="18"/>
    </w:rPr>
  </w:style>
  <w:style w:type="character" w:styleId="Nadpis7Char" w:customStyle="true">
    <w:uiPriority w:val="9"/>
    <w:name w:val="Nadpis 7 Char"/>
    <w:semiHidden/>
    <w:link w:val="Nadpis7"/>
    <w:rsid w:val="4432C95D"/>
    <w:rPr>
      <w:rFonts w:ascii="Calibri Light" w:hAnsi="Calibri Light" w:eastAsia="Times New Roman"/>
      <w:i w:val="1"/>
      <w:iCs w:val="1"/>
      <w:noProof w:val="0"/>
      <w:color w:val="1F4D78"/>
      <w:sz w:val="18"/>
      <w:szCs w:val="18"/>
    </w:rPr>
  </w:style>
  <w:style w:type="character" w:styleId="Nadpis8Char" w:customStyle="true">
    <w:uiPriority w:val="9"/>
    <w:name w:val="Nadpis 8 Char"/>
    <w:semiHidden/>
    <w:link w:val="Nadpis8"/>
    <w:rsid w:val="4432C95D"/>
    <w:rPr>
      <w:rFonts w:ascii="Calibri Light" w:hAnsi="Calibri Light" w:eastAsia="Times New Roman"/>
      <w:noProof w:val="0"/>
      <w:color w:val="272727"/>
      <w:sz w:val="21"/>
      <w:szCs w:val="21"/>
    </w:rPr>
  </w:style>
  <w:style w:type="character" w:styleId="Nadpis9Char" w:customStyle="true">
    <w:uiPriority w:val="9"/>
    <w:name w:val="Nadpis 9 Char"/>
    <w:semiHidden/>
    <w:link w:val="Nadpis9"/>
    <w:rsid w:val="4432C95D"/>
    <w:rPr>
      <w:rFonts w:ascii="Calibri Light" w:hAnsi="Calibri Light" w:eastAsia="Times New Roman"/>
      <w:i w:val="1"/>
      <w:iCs w:val="1"/>
      <w:noProof w:val="0"/>
      <w:color w:val="272727"/>
      <w:sz w:val="21"/>
      <w:szCs w:val="21"/>
    </w:rPr>
  </w:style>
  <w:style w:type="table" w:styleId="Mriekatabukysvetl1" w:customStyle="1">
    <w:name w:val="Mriežka tabuľky – svetlá1"/>
    <w:basedOn w:val="Normlnatabuka"/>
    <w:uiPriority w:val="40"/>
    <w:rsid w:val="00A24BD5"/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paragraph" w:styleId="Svetlmriekazvraznenie3">
    <w:uiPriority w:val="34"/>
    <w:name w:val="Light Grid Accent 3"/>
    <w:basedOn w:val="Normlny"/>
    <w:link w:val="Svetlmriekazvraznenie3Char"/>
    <w:qFormat/>
    <w:rsid w:val="4432C95D"/>
    <w:rPr>
      <w:rFonts w:ascii="Arial Narrow" w:hAnsi="Arial Narrow" w:eastAsia="Arial Narrow" w:cs="Arial Narrow"/>
      <w:color w:val="000000" w:themeColor="text1" w:themeTint="FF" w:themeShade="FF"/>
    </w:rPr>
    <w:pPr>
      <w:spacing w:before="120"/>
      <w:ind w:left="720"/>
      <w:contextualSpacing/>
      <w:jc w:val="both"/>
    </w:pPr>
  </w:style>
  <w:style w:type="character" w:styleId="Svetlmriekazvraznenie3Char" w:customStyle="true">
    <w:uiPriority w:val="34"/>
    <w:name w:val="Svetlá mriežka – zvýraznenie 3 Char"/>
    <w:link w:val="Svetlmriekazvraznenie3"/>
    <w:rsid w:val="4432C95D"/>
    <w:rPr>
      <w:rFonts w:ascii="Arial Narrow" w:hAnsi="Arial Narrow" w:eastAsia="Arial Narrow" w:cs="Arial Narrow"/>
      <w:noProof w:val="0"/>
      <w:color w:val="000000" w:themeColor="text1" w:themeTint="FF" w:themeShade="FF"/>
    </w:rPr>
  </w:style>
  <w:style w:type="paragraph" w:styleId="StyleBodyTextCentered" w:customStyle="true">
    <w:uiPriority w:val="1"/>
    <w:name w:val="Style Body Text + Centered"/>
    <w:basedOn w:val="Zkladntext"/>
    <w:rsid w:val="4432C95D"/>
    <w:rPr>
      <w:rFonts w:ascii="Arial" w:hAnsi="Arial"/>
      <w:color w:val="0000FF"/>
      <w:sz w:val="20"/>
      <w:szCs w:val="20"/>
    </w:rPr>
    <w:pPr>
      <w:spacing w:after="0"/>
    </w:pPr>
  </w:style>
  <w:style w:type="paragraph" w:styleId="Zkladntext">
    <w:uiPriority w:val="99"/>
    <w:name w:val="Body Text"/>
    <w:basedOn w:val="Normlny"/>
    <w:semiHidden/>
    <w:unhideWhenUsed/>
    <w:link w:val="ZkladntextChar"/>
    <w:rsid w:val="4432C95D"/>
    <w:pPr>
      <w:spacing w:after="120"/>
    </w:pPr>
  </w:style>
  <w:style w:type="character" w:styleId="ZkladntextChar" w:customStyle="true">
    <w:uiPriority w:val="99"/>
    <w:name w:val="Základný text Char"/>
    <w:semiHidden/>
    <w:link w:val="Zkladntext"/>
    <w:rsid w:val="4432C95D"/>
    <w:rPr>
      <w:rFonts w:ascii="Times New Roman" w:hAnsi="Times New Roman" w:eastAsia="Times New Roman"/>
      <w:noProof w:val="0"/>
    </w:rPr>
  </w:style>
  <w:style w:type="paragraph" w:styleId="ChangeControlTableHeading" w:customStyle="true">
    <w:uiPriority w:val="1"/>
    <w:name w:val="Change Control Table Heading"/>
    <w:basedOn w:val="Normlny"/>
    <w:rsid w:val="4432C95D"/>
    <w:rPr>
      <w:rFonts w:ascii="Book Antiqua" w:hAnsi="Book Antiqua"/>
      <w:b w:val="1"/>
      <w:bCs w:val="1"/>
    </w:rPr>
    <w:pPr>
      <w:jc w:val="center"/>
    </w:pPr>
  </w:style>
  <w:style w:type="paragraph" w:styleId="Nadpis10" w:customStyle="true">
    <w:uiPriority w:val="1"/>
    <w:name w:val="Nadpis_1"/>
    <w:basedOn w:val="Nadpis1"/>
    <w:link w:val="Nadpis1Char0"/>
    <w:qFormat/>
    <w:rsid w:val="4432C95D"/>
    <w:rPr>
      <w:rFonts w:cs="Calibri"/>
      <w:b w:val="0"/>
      <w:bCs w:val="0"/>
      <w:caps w:val="0"/>
      <w:smallCaps w:val="0"/>
    </w:rPr>
    <w:pPr>
      <w:spacing w:before="120" w:after="120"/>
      <w:ind w:left="0" w:firstLine="0"/>
    </w:pPr>
  </w:style>
  <w:style w:type="character" w:styleId="Nadpis1Char0" w:customStyle="true">
    <w:uiPriority w:val="1"/>
    <w:name w:val="Nadpis_1 Char"/>
    <w:link w:val="Nadpis10"/>
    <w:rsid w:val="4432C95D"/>
    <w:rPr>
      <w:rFonts w:ascii="Tahoma" w:hAnsi="Tahoma" w:eastAsia="Times New Roman" w:cs="Calibri"/>
      <w:noProof w:val="0"/>
      <w:sz w:val="16"/>
      <w:szCs w:val="16"/>
      <w:lang w:eastAsia="en-US"/>
    </w:rPr>
  </w:style>
  <w:style w:type="paragraph" w:styleId="Nadpis2" w:customStyle="1">
    <w:name w:val="Nadpis_2"/>
    <w:link w:val="Nadpis2Char0"/>
    <w:qFormat/>
    <w:rsid w:val="00A24BD5"/>
    <w:pPr>
      <w:keepNext/>
      <w:numPr>
        <w:numId w:val="5"/>
      </w:numPr>
    </w:pPr>
    <w:rPr>
      <w:rFonts w:ascii="Tahoma" w:hAnsi="Tahoma" w:eastAsia="Times New Roman"/>
      <w:b/>
      <w:bCs/>
      <w:iCs/>
      <w:caps/>
      <w:sz w:val="16"/>
      <w:szCs w:val="28"/>
      <w:lang w:val="en-US" w:eastAsia="en-US"/>
    </w:rPr>
  </w:style>
  <w:style w:type="character" w:styleId="Nadpis2Char0" w:customStyle="1">
    <w:name w:val="Nadpis_2 Char"/>
    <w:link w:val="Nadpis2"/>
    <w:rsid w:val="00A24BD5"/>
    <w:rPr>
      <w:rFonts w:ascii="Tahoma" w:hAnsi="Tahoma" w:eastAsia="Times New Roman"/>
      <w:b/>
      <w:bCs/>
      <w:iCs/>
      <w:caps/>
      <w:sz w:val="16"/>
      <w:szCs w:val="28"/>
      <w:lang w:val="en-US" w:eastAsia="en-US"/>
    </w:rPr>
  </w:style>
  <w:style w:type="paragraph" w:styleId="Tabukasmriekou7farebnzvraznenie2">
    <w:uiPriority w:val="39"/>
    <w:name w:val="Grid Table 7 Colorful Accent 2"/>
    <w:basedOn w:val="Nadpis1"/>
    <w:next w:val="Normlny"/>
    <w:unhideWhenUsed/>
    <w:qFormat/>
    <w:rsid w:val="4432C95D"/>
    <w:rPr>
      <w:lang w:eastAsia="sk-SK"/>
    </w:rPr>
    <w:pPr>
      <w:spacing w:line="259" w:lineRule="auto"/>
    </w:pPr>
  </w:style>
  <w:style w:type="paragraph" w:styleId="Obsah1">
    <w:uiPriority w:val="39"/>
    <w:name w:val="toc 1"/>
    <w:basedOn w:val="Normlny"/>
    <w:next w:val="Normlny"/>
    <w:unhideWhenUsed/>
    <w:rsid w:val="4432C95D"/>
    <w:rPr>
      <w:rFonts w:ascii="Tahoma" w:hAnsi="Tahoma"/>
      <w:b w:val="1"/>
      <w:bCs w:val="1"/>
      <w:caps w:val="1"/>
      <w:noProof/>
      <w:sz w:val="16"/>
      <w:szCs w:val="16"/>
    </w:rPr>
    <w:pPr>
      <w:tabs>
        <w:tab w:val="left" w:leader="none" w:pos="442"/>
        <w:tab w:val="right" w:leader="dot" w:pos="9062"/>
      </w:tabs>
      <w:spacing w:before="120"/>
    </w:pPr>
  </w:style>
  <w:style w:type="paragraph" w:styleId="Obsah2">
    <w:uiPriority w:val="39"/>
    <w:name w:val="toc 2"/>
    <w:basedOn w:val="Normlny"/>
    <w:next w:val="Normlny"/>
    <w:unhideWhenUsed/>
    <w:rsid w:val="4432C95D"/>
    <w:rPr>
      <w:rFonts w:ascii="Tahoma" w:hAnsi="Tahoma"/>
      <w:b w:val="1"/>
      <w:bCs w:val="1"/>
      <w:smallCaps w:val="1"/>
      <w:sz w:val="16"/>
      <w:szCs w:val="16"/>
    </w:rPr>
    <w:pPr>
      <w:ind w:left="221"/>
    </w:pPr>
  </w:style>
  <w:style w:type="character" w:styleId="Hypertextovprepojenie">
    <w:name w:val="Hyperlink"/>
    <w:uiPriority w:val="99"/>
    <w:unhideWhenUsed/>
    <w:rsid w:val="00A24BD5"/>
    <w:rPr>
      <w:color w:val="0563C1"/>
      <w:u w:val="single"/>
    </w:rPr>
  </w:style>
  <w:style w:type="paragraph" w:styleId="Nadpis30" w:customStyle="1">
    <w:name w:val="Nadpis_3"/>
    <w:basedOn w:val="Nadpis2"/>
    <w:link w:val="Nadpis3Char0"/>
    <w:qFormat/>
    <w:rsid w:val="00A24BD5"/>
    <w:pPr>
      <w:numPr>
        <w:numId w:val="9"/>
      </w:numPr>
    </w:pPr>
  </w:style>
  <w:style w:type="character" w:styleId="Nadpis3Char0" w:customStyle="1">
    <w:name w:val="Nadpis_3 Char"/>
    <w:link w:val="Nadpis30"/>
    <w:rsid w:val="00A24BD5"/>
    <w:rPr>
      <w:rFonts w:ascii="Tahoma" w:hAnsi="Tahoma" w:eastAsia="Times New Roman"/>
      <w:b/>
      <w:bCs/>
      <w:iCs/>
      <w:caps/>
      <w:sz w:val="16"/>
      <w:szCs w:val="28"/>
      <w:lang w:val="en-US" w:eastAsia="en-US"/>
    </w:rPr>
  </w:style>
  <w:style w:type="paragraph" w:styleId="Nzov">
    <w:uiPriority w:val="1"/>
    <w:name w:val="Title"/>
    <w:basedOn w:val="Normlny"/>
    <w:next w:val="Normlny"/>
    <w:link w:val="NzovChar"/>
    <w:qFormat/>
    <w:rsid w:val="4432C95D"/>
    <w:rPr>
      <w:rFonts w:ascii="Calibri Light" w:hAnsi="Calibri Light"/>
      <w:sz w:val="56"/>
      <w:szCs w:val="56"/>
    </w:rPr>
    <w:pPr>
      <w:spacing/>
      <w:contextualSpacing/>
    </w:pPr>
  </w:style>
  <w:style w:type="character" w:styleId="NzovChar" w:customStyle="true">
    <w:uiPriority w:val="10"/>
    <w:name w:val="Názov Char"/>
    <w:link w:val="Nzov"/>
    <w:rsid w:val="4432C95D"/>
    <w:rPr>
      <w:rFonts w:ascii="Calibri Light" w:hAnsi="Calibri Light" w:eastAsia="Times New Roman"/>
      <w:noProof w:val="0"/>
      <w:sz w:val="56"/>
      <w:szCs w:val="56"/>
    </w:rPr>
  </w:style>
  <w:style w:type="table" w:styleId="Mriekatabuky">
    <w:name w:val="Table Grid"/>
    <w:basedOn w:val="Normlnatabuka"/>
    <w:uiPriority w:val="59"/>
    <w:rsid w:val="008545E7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opis">
    <w:uiPriority w:val="35"/>
    <w:name w:val="caption"/>
    <w:basedOn w:val="Normlny"/>
    <w:next w:val="Normlny"/>
    <w:qFormat/>
    <w:rsid w:val="4432C95D"/>
    <w:rPr>
      <w:i w:val="1"/>
      <w:iCs w:val="1"/>
      <w:color w:val="44546A" w:themeColor="text2" w:themeTint="FF" w:themeShade="FF"/>
      <w:sz w:val="18"/>
      <w:szCs w:val="18"/>
    </w:rPr>
    <w:pPr>
      <w:spacing w:after="200"/>
    </w:pPr>
  </w:style>
  <w:style w:type="paragraph" w:styleId="Obsah3">
    <w:uiPriority w:val="39"/>
    <w:name w:val="toc 3"/>
    <w:basedOn w:val="Normlny"/>
    <w:next w:val="Normlny"/>
    <w:unhideWhenUsed/>
    <w:rsid w:val="4432C95D"/>
    <w:rPr>
      <w:rFonts w:ascii="Tahoma" w:hAnsi="Tahoma"/>
      <w:b w:val="1"/>
      <w:bCs w:val="1"/>
      <w:sz w:val="16"/>
      <w:szCs w:val="16"/>
    </w:rPr>
    <w:pPr>
      <w:ind w:left="442"/>
    </w:pPr>
  </w:style>
  <w:style w:type="paragraph" w:styleId="Hlavika">
    <w:uiPriority w:val="99"/>
    <w:name w:val="header"/>
    <w:basedOn w:val="Normlny"/>
    <w:unhideWhenUsed/>
    <w:link w:val="HlavikaChar"/>
    <w:rsid w:val="4432C95D"/>
    <w:pPr>
      <w:tabs>
        <w:tab w:val="center" w:leader="none" w:pos="4536"/>
        <w:tab w:val="right" w:leader="none" w:pos="9072"/>
      </w:tabs>
    </w:pPr>
  </w:style>
  <w:style w:type="character" w:styleId="HlavikaChar" w:customStyle="true">
    <w:uiPriority w:val="99"/>
    <w:name w:val="Hlavička Char"/>
    <w:link w:val="Hlavika"/>
    <w:rsid w:val="4432C95D"/>
    <w:rPr>
      <w:rFonts w:ascii="Times New Roman" w:hAnsi="Times New Roman" w:eastAsia="Times New Roman"/>
      <w:noProof w:val="0"/>
      <w:sz w:val="22"/>
      <w:szCs w:val="22"/>
      <w:lang w:eastAsia="en-US"/>
    </w:rPr>
  </w:style>
  <w:style w:type="paragraph" w:styleId="Pta">
    <w:uiPriority w:val="99"/>
    <w:name w:val="footer"/>
    <w:basedOn w:val="Normlny"/>
    <w:unhideWhenUsed/>
    <w:link w:val="PtaChar"/>
    <w:rsid w:val="4432C95D"/>
    <w:pPr>
      <w:tabs>
        <w:tab w:val="center" w:leader="none" w:pos="4536"/>
        <w:tab w:val="right" w:leader="none" w:pos="9072"/>
      </w:tabs>
    </w:pPr>
  </w:style>
  <w:style w:type="character" w:styleId="PtaChar" w:customStyle="true">
    <w:uiPriority w:val="99"/>
    <w:name w:val="Päta Char"/>
    <w:link w:val="Pta"/>
    <w:rsid w:val="4432C95D"/>
    <w:rPr>
      <w:rFonts w:ascii="Times New Roman" w:hAnsi="Times New Roman" w:eastAsia="Times New Roman"/>
      <w:noProof w:val="0"/>
      <w:sz w:val="22"/>
      <w:szCs w:val="22"/>
      <w:lang w:eastAsia="en-US"/>
    </w:rPr>
  </w:style>
  <w:style w:type="character" w:styleId="PouitHypertextovPrepojenie">
    <w:name w:val="FollowedHyperlink"/>
    <w:uiPriority w:val="99"/>
    <w:semiHidden/>
    <w:unhideWhenUsed/>
    <w:rsid w:val="00352DB5"/>
    <w:rPr>
      <w:color w:val="954F72"/>
      <w:u w:val="single"/>
    </w:rPr>
  </w:style>
  <w:style w:type="character" w:styleId="Odkaznakomentr">
    <w:name w:val="annotation reference"/>
    <w:uiPriority w:val="99"/>
    <w:semiHidden/>
    <w:unhideWhenUsed/>
    <w:rsid w:val="0087052E"/>
    <w:rPr>
      <w:sz w:val="18"/>
      <w:szCs w:val="18"/>
    </w:rPr>
  </w:style>
  <w:style w:type="paragraph" w:styleId="Textkomentra">
    <w:uiPriority w:val="99"/>
    <w:name w:val="annotation text"/>
    <w:basedOn w:val="Normlny"/>
    <w:unhideWhenUsed/>
    <w:link w:val="TextkomentraChar"/>
    <w:rsid w:val="4432C95D"/>
    <w:rPr>
      <w:sz w:val="24"/>
      <w:szCs w:val="24"/>
    </w:rPr>
  </w:style>
  <w:style w:type="character" w:styleId="TextkomentraChar" w:customStyle="true">
    <w:uiPriority w:val="99"/>
    <w:name w:val="Text komentára Char"/>
    <w:link w:val="Textkomentra"/>
    <w:rsid w:val="4432C95D"/>
    <w:rPr>
      <w:rFonts w:ascii="Times New Roman" w:hAnsi="Times New Roman" w:eastAsia="Times New Roman"/>
      <w:noProof w:val="0"/>
      <w:sz w:val="24"/>
      <w:szCs w:val="24"/>
      <w:lang w:eastAsia="en-US"/>
    </w:rPr>
  </w:style>
  <w:style w:type="paragraph" w:styleId="Predmetkomentra">
    <w:uiPriority w:val="99"/>
    <w:name w:val="annotation subject"/>
    <w:basedOn w:val="Textkomentra"/>
    <w:next w:val="Textkomentra"/>
    <w:semiHidden/>
    <w:unhideWhenUsed/>
    <w:link w:val="PredmetkomentraChar"/>
    <w:rsid w:val="4432C95D"/>
    <w:rPr>
      <w:b w:val="1"/>
      <w:bCs w:val="1"/>
      <w:sz w:val="20"/>
      <w:szCs w:val="20"/>
    </w:rPr>
  </w:style>
  <w:style w:type="character" w:styleId="PredmetkomentraChar" w:customStyle="true">
    <w:uiPriority w:val="99"/>
    <w:name w:val="Predmet komentára Char"/>
    <w:semiHidden/>
    <w:link w:val="Predmetkomentra"/>
    <w:rsid w:val="4432C95D"/>
    <w:rPr>
      <w:rFonts w:ascii="Times New Roman" w:hAnsi="Times New Roman" w:eastAsia="Times New Roman"/>
      <w:b w:val="1"/>
      <w:bCs w:val="1"/>
      <w:noProof w:val="0"/>
      <w:sz w:val="24"/>
      <w:szCs w:val="24"/>
      <w:lang w:eastAsia="en-US"/>
    </w:rPr>
  </w:style>
  <w:style w:type="paragraph" w:styleId="Textbubliny">
    <w:uiPriority w:val="99"/>
    <w:name w:val="Balloon Text"/>
    <w:basedOn w:val="Normlny"/>
    <w:semiHidden/>
    <w:unhideWhenUsed/>
    <w:link w:val="TextbublinyChar"/>
    <w:rsid w:val="4432C95D"/>
    <w:rPr>
      <w:sz w:val="18"/>
      <w:szCs w:val="18"/>
    </w:rPr>
  </w:style>
  <w:style w:type="character" w:styleId="TextbublinyChar" w:customStyle="true">
    <w:uiPriority w:val="99"/>
    <w:name w:val="Text bubliny Char"/>
    <w:semiHidden/>
    <w:link w:val="Textbubliny"/>
    <w:rsid w:val="4432C95D"/>
    <w:rPr>
      <w:rFonts w:ascii="Times New Roman" w:hAnsi="Times New Roman" w:eastAsia="Times New Roman"/>
      <w:noProof w:val="0"/>
      <w:sz w:val="18"/>
      <w:szCs w:val="18"/>
      <w:lang w:eastAsia="en-US"/>
    </w:rPr>
  </w:style>
  <w:style w:type="character" w:styleId="popisokintrukcia" w:customStyle="1">
    <w:name w:val="popisok/inštrukcia"/>
    <w:qFormat/>
    <w:rsid w:val="000549D3"/>
    <w:rPr>
      <w:color w:val="4F81BD"/>
      <w:sz w:val="16"/>
    </w:rPr>
  </w:style>
  <w:style w:type="paragraph" w:styleId="Textpoznmkypodiarou">
    <w:uiPriority w:val="99"/>
    <w:name w:val="footnote text"/>
    <w:basedOn w:val="Normlny"/>
    <w:semiHidden/>
    <w:unhideWhenUsed/>
    <w:link w:val="TextpoznmkypodiarouChar"/>
    <w:rsid w:val="4432C95D"/>
    <w:rPr>
      <w:rFonts w:ascii="Arial Narrow" w:hAnsi="Arial Narrow"/>
      <w:sz w:val="20"/>
      <w:szCs w:val="20"/>
    </w:rPr>
    <w:pPr>
      <w:jc w:val="both"/>
    </w:pPr>
  </w:style>
  <w:style w:type="character" w:styleId="TextpoznmkypodiarouChar" w:customStyle="true">
    <w:uiPriority w:val="99"/>
    <w:name w:val="Text poznámky pod čiarou Char"/>
    <w:semiHidden/>
    <w:link w:val="Textpoznmkypodiarou"/>
    <w:rsid w:val="4432C95D"/>
    <w:rPr>
      <w:rFonts w:ascii="Arial Narrow" w:hAnsi="Arial Narrow" w:eastAsia="Times New Roman"/>
      <w:noProof w:val="0"/>
      <w:lang w:eastAsia="en-US"/>
    </w:rPr>
  </w:style>
  <w:style w:type="character" w:styleId="Odkaznapoznmkupodiarou">
    <w:name w:val="footnote reference"/>
    <w:uiPriority w:val="99"/>
    <w:semiHidden/>
    <w:unhideWhenUsed/>
    <w:rsid w:val="00AB3B8D"/>
    <w:rPr>
      <w:vertAlign w:val="superscript"/>
    </w:rPr>
  </w:style>
  <w:style w:type="paragraph" w:styleId="Farebnzoznamzvraznenie1">
    <w:uiPriority w:val="1"/>
    <w:name w:val="Colorful List Accent 1"/>
    <w:basedOn w:val="Normlny"/>
    <w:link w:val="Farebnzoznamzvraznenie1Char"/>
    <w:qFormat/>
    <w:rsid w:val="4432C95D"/>
    <w:rPr>
      <w:rFonts w:ascii="Arial Narrow" w:hAnsi="Arial Narrow"/>
    </w:rPr>
    <w:pPr>
      <w:spacing w:after="200" w:line="276" w:lineRule="auto"/>
      <w:ind w:left="720"/>
      <w:contextualSpacing/>
      <w:jc w:val="both"/>
    </w:pPr>
  </w:style>
  <w:style w:type="character" w:styleId="Farebnzoznamzvraznenie1Char" w:customStyle="true">
    <w:uiPriority w:val="1"/>
    <w:name w:val="Farebný zoznam – zvýraznenie 1 Char"/>
    <w:link w:val="Farebnzoznamzvraznenie1"/>
    <w:rsid w:val="4432C95D"/>
    <w:rPr>
      <w:rFonts w:ascii="Arial Narrow" w:hAnsi="Arial Narrow" w:eastAsia="Times New Roman"/>
      <w:noProof w:val="0"/>
      <w:sz w:val="22"/>
      <w:szCs w:val="22"/>
      <w:lang w:eastAsia="en-US"/>
    </w:rPr>
  </w:style>
  <w:style w:type="table" w:styleId="Tabukasozoznamom1svetl">
    <w:name w:val="List Table 1 Light"/>
    <w:basedOn w:val="Normlnatabuka"/>
    <w:uiPriority w:val="51"/>
    <w:rsid w:val="00AB3B8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color="8EAADB" w:sz="4" w:space="0"/>
        <w:left w:val="single" w:color="8EAADB" w:sz="4" w:space="0"/>
        <w:bottom w:val="single" w:color="8EAADB" w:sz="4" w:space="0"/>
        <w:right w:val="single" w:color="8EAADB" w:sz="4" w:space="0"/>
        <w:insideH w:val="single" w:color="8EAADB" w:sz="4" w:space="0"/>
        <w:insideV w:val="single" w:color="8EAADB" w:sz="4" w:space="0"/>
      </w:tblBorders>
    </w:tblPr>
    <w:tblStylePr w:type="firstRow">
      <w:rPr>
        <w:b/>
        <w:bCs/>
      </w:rPr>
      <w:tblPr/>
      <w:tcPr>
        <w:tcBorders>
          <w:bottom w:val="single" w:color="8EAADB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styleId="apple-tab-span" w:customStyle="1">
    <w:name w:val="apple-tab-span"/>
    <w:rsid w:val="000B0AD8"/>
  </w:style>
  <w:style w:type="paragraph" w:styleId="Normlnywebov">
    <w:uiPriority w:val="99"/>
    <w:name w:val="Normal (Web)"/>
    <w:basedOn w:val="Normlny"/>
    <w:unhideWhenUsed/>
    <w:rsid w:val="4432C95D"/>
    <w:rPr>
      <w:sz w:val="24"/>
      <w:szCs w:val="24"/>
      <w:lang w:eastAsia="sk-SK"/>
    </w:rPr>
    <w:pPr>
      <w:spacing w:beforeAutospacing="on" w:afterAutospacing="on"/>
      <w:jc w:val="both"/>
    </w:pPr>
  </w:style>
  <w:style w:type="table" w:styleId="Tabukasmriekou2zvraznenie1">
    <w:name w:val="Grid Table 2 Accent 1"/>
    <w:basedOn w:val="Normlnatabuka"/>
    <w:uiPriority w:val="40"/>
    <w:rsid w:val="000B0AD8"/>
    <w:pPr>
      <w:jc w:val="both"/>
    </w:pPr>
    <w:tblPr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</w:style>
  <w:style w:type="paragraph" w:styleId="Tabukasmriekou3">
    <w:uiPriority w:val="39"/>
    <w:name w:val="Grid Table 3"/>
    <w:basedOn w:val="Nadpis1"/>
    <w:next w:val="Normlny"/>
    <w:unhideWhenUsed/>
    <w:qFormat/>
    <w:rsid w:val="4432C95D"/>
    <w:rPr>
      <w:rFonts w:ascii="Calibri Light" w:hAnsi="Calibri Light"/>
      <w:b w:val="0"/>
      <w:bCs w:val="0"/>
      <w:i w:val="1"/>
      <w:iCs w:val="1"/>
      <w:caps w:val="0"/>
      <w:smallCaps w:val="0"/>
      <w:color w:val="2E74B5" w:themeColor="accent1" w:themeTint="FF" w:themeShade="BF"/>
      <w:sz w:val="32"/>
      <w:szCs w:val="32"/>
      <w:lang w:eastAsia="sk-SK"/>
    </w:rPr>
    <w:pPr>
      <w:spacing w:line="259" w:lineRule="auto"/>
    </w:pPr>
  </w:style>
  <w:style w:type="paragraph" w:styleId="Podtitul">
    <w:uiPriority w:val="1"/>
    <w:name w:val="Subtitle"/>
    <w:basedOn w:val="Normlny"/>
    <w:next w:val="Normlny"/>
    <w:link w:val="PodtitulChar"/>
    <w:qFormat/>
    <w:rsid w:val="4432C95D"/>
    <w:rPr>
      <w:rFonts w:ascii="Georgia" w:hAnsi="Georgia" w:eastAsia="Georgia" w:cs="Georgia"/>
      <w:color w:val="666666"/>
      <w:sz w:val="48"/>
      <w:szCs w:val="48"/>
      <w:lang w:eastAsia="sk-SK"/>
    </w:rPr>
    <w:pPr>
      <w:keepNext w:val="1"/>
      <w:spacing w:before="360" w:after="80" w:line="259" w:lineRule="auto"/>
      <w:jc w:val="both"/>
    </w:pPr>
  </w:style>
  <w:style w:type="character" w:styleId="PodtitulChar" w:customStyle="true">
    <w:uiPriority w:val="1"/>
    <w:name w:val="Podtitul Char"/>
    <w:link w:val="Podtitul"/>
    <w:rsid w:val="4432C95D"/>
    <w:rPr>
      <w:rFonts w:ascii="Georgia" w:hAnsi="Georgia" w:eastAsia="Georgia" w:cs="Georgia"/>
      <w:noProof w:val="0"/>
      <w:color w:val="666666"/>
      <w:sz w:val="48"/>
      <w:szCs w:val="48"/>
    </w:rPr>
  </w:style>
  <w:style w:type="character" w:styleId="Vrazn">
    <w:name w:val="Výrazný"/>
    <w:uiPriority w:val="22"/>
    <w:qFormat/>
    <w:rsid w:val="000B0AD8"/>
    <w:rPr>
      <w:b/>
      <w:bCs/>
    </w:rPr>
  </w:style>
  <w:style w:type="character" w:styleId="wrap-text" w:customStyle="1">
    <w:name w:val="wrap-text"/>
    <w:rsid w:val="000B0AD8"/>
  </w:style>
  <w:style w:type="paragraph" w:styleId="Obsah4">
    <w:uiPriority w:val="39"/>
    <w:name w:val="toc 4"/>
    <w:basedOn w:val="Normlny"/>
    <w:next w:val="Normlny"/>
    <w:unhideWhenUsed/>
    <w:rsid w:val="4432C95D"/>
    <w:rPr>
      <w:rFonts w:ascii="Calibri" w:hAnsi="Calibri" w:eastAsia="Calibri" w:cs="Calibri"/>
      <w:sz w:val="18"/>
      <w:szCs w:val="18"/>
      <w:lang w:eastAsia="sk-SK"/>
    </w:rPr>
    <w:pPr>
      <w:spacing w:after="100" w:line="259" w:lineRule="auto"/>
      <w:ind w:left="540"/>
      <w:jc w:val="both"/>
    </w:pPr>
  </w:style>
  <w:style w:type="paragraph" w:styleId="Zoznamobrzkov">
    <w:uiPriority w:val="99"/>
    <w:name w:val="table of figures"/>
    <w:basedOn w:val="Normlny"/>
    <w:next w:val="Normlny"/>
    <w:unhideWhenUsed/>
    <w:rsid w:val="4432C95D"/>
    <w:rPr>
      <w:rFonts w:ascii="Calibri" w:hAnsi="Calibri" w:eastAsia="Calibri" w:cs="Calibri"/>
      <w:sz w:val="18"/>
      <w:szCs w:val="18"/>
      <w:lang w:eastAsia="sk-SK"/>
    </w:rPr>
    <w:pPr>
      <w:spacing w:line="259" w:lineRule="auto"/>
      <w:jc w:val="both"/>
    </w:pPr>
  </w:style>
  <w:style w:type="paragraph" w:styleId="Default" w:customStyle="1">
    <w:name w:val="Default"/>
    <w:rsid w:val="000B0AD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normaltextrun" w:customStyle="1">
    <w:name w:val="normaltextrun"/>
    <w:rsid w:val="000B0AD8"/>
  </w:style>
  <w:style w:type="character" w:styleId="eop" w:customStyle="1">
    <w:name w:val="eop"/>
    <w:rsid w:val="000B0AD8"/>
  </w:style>
  <w:style w:type="paragraph" w:styleId="Odsekzoznamu">
    <w:uiPriority w:val="34"/>
    <w:name w:val="List Paragraph"/>
    <w:basedOn w:val="Normlny"/>
    <w:link w:val="OdsekzoznamuChar"/>
    <w:qFormat/>
    <w:rsid w:val="4432C95D"/>
    <w:pPr>
      <w:spacing/>
      <w:ind w:left="720"/>
      <w:contextualSpacing/>
    </w:pPr>
  </w:style>
  <w:style w:type="character" w:styleId="OdsekzoznamuChar" w:customStyle="true">
    <w:uiPriority w:val="1"/>
    <w:name w:val="Odsek zoznamu Char"/>
    <w:link w:val="Odsekzoznamu"/>
    <w:rsid w:val="4432C95D"/>
    <w:rPr>
      <w:rFonts w:ascii="Times New Roman" w:hAnsi="Times New Roman" w:eastAsia="Times New Roman"/>
      <w:noProof w:val="0"/>
      <w:sz w:val="22"/>
      <w:szCs w:val="22"/>
      <w:lang w:eastAsia="en-US"/>
    </w:rPr>
  </w:style>
  <w:style w:type="paragraph" w:styleId="paragraph" w:customStyle="true">
    <w:uiPriority w:val="1"/>
    <w:name w:val="paragraph"/>
    <w:basedOn w:val="Normlny"/>
    <w:rsid w:val="4432C95D"/>
    <w:rPr>
      <w:sz w:val="24"/>
      <w:szCs w:val="24"/>
      <w:lang w:eastAsia="sk-SK"/>
    </w:rPr>
    <w:pPr>
      <w:spacing w:beforeAutospacing="on" w:afterAutospacing="on"/>
    </w:pPr>
  </w:style>
  <w:style w:type="character" w:styleId="pagebreaktextspan" w:customStyle="1">
    <w:name w:val="pagebreaktextspan"/>
    <w:rsid w:val="00E0566C"/>
  </w:style>
  <w:style w:type="character" w:styleId="spellingerror" w:customStyle="1">
    <w:name w:val="spellingerror"/>
    <w:rsid w:val="00E0566C"/>
  </w:style>
  <w:style w:type="paragraph" w:styleId="Obsah8">
    <w:uiPriority w:val="39"/>
    <w:name w:val="toc 8"/>
    <w:basedOn w:val="Normlny"/>
    <w:next w:val="Normlny"/>
    <w:semiHidden/>
    <w:unhideWhenUsed/>
    <w:rsid w:val="4432C95D"/>
    <w:pPr>
      <w:spacing w:after="100"/>
      <w:ind w:left="1540"/>
    </w:pPr>
  </w:style>
  <w:style w:type="table" w:styleId="Tabukasmriekou4zvraznenie1">
    <w:name w:val="Grid Table 4 Accent 1"/>
    <w:basedOn w:val="Normlnatabuka"/>
    <w:uiPriority w:val="49"/>
    <w:rsid w:val="003E45A1"/>
    <w:rPr>
      <w:rFonts w:asciiTheme="minorHAnsi" w:hAnsiTheme="minorHAnsi"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Quote">
    <w:uiPriority w:val="29"/>
    <w:name w:val="Quote"/>
    <w:basedOn w:val="Normlny"/>
    <w:next w:val="Normlny"/>
    <w:link w:val="QuoteChar"/>
    <w:qFormat/>
    <w:rsid w:val="4432C95D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lny"/>
    <w:next w:val="Normlny"/>
    <w:link w:val="IntenseQuoteChar"/>
    <w:qFormat/>
    <w:rsid w:val="4432C95D"/>
    <w:rPr>
      <w:i w:val="1"/>
      <w:iCs w:val="1"/>
      <w:color w:val="5B9BD5" w:themeColor="accent1" w:themeTint="FF" w:themeShade="FF"/>
    </w:rPr>
    <w:pPr>
      <w:spacing w:before="360" w:after="360"/>
      <w:ind w:left="864" w:right="864"/>
      <w:jc w:val="center"/>
    </w:pPr>
  </w:style>
  <w:style w:type="character" w:styleId="QuoteChar" w:customStyle="true">
    <w:uiPriority w:val="29"/>
    <w:name w:val="Quote Char"/>
    <w:basedOn w:val="Predvolenpsmoodseku"/>
    <w:link w:val="Quote"/>
    <w:rsid w:val="4432C95D"/>
    <w:rPr>
      <w:i w:val="1"/>
      <w:iCs w:val="1"/>
      <w:noProof w:val="0"/>
      <w:color w:val="404040" w:themeColor="text1" w:themeTint="BF" w:themeShade="FF"/>
      <w:lang w:val="sk-SK"/>
    </w:rPr>
  </w:style>
  <w:style w:type="character" w:styleId="IntenseQuoteChar" w:customStyle="true">
    <w:uiPriority w:val="30"/>
    <w:name w:val="Intense Quote Char"/>
    <w:basedOn w:val="Predvolenpsmoodseku"/>
    <w:link w:val="IntenseQuote"/>
    <w:rsid w:val="4432C95D"/>
    <w:rPr>
      <w:i w:val="1"/>
      <w:iCs w:val="1"/>
      <w:noProof w:val="0"/>
      <w:color w:val="5B9BD5" w:themeColor="accent1" w:themeTint="FF" w:themeShade="FF"/>
      <w:lang w:val="sk-SK"/>
    </w:rPr>
  </w:style>
  <w:style w:type="paragraph" w:styleId="TOC5">
    <w:uiPriority w:val="39"/>
    <w:name w:val="toc 5"/>
    <w:basedOn w:val="Normlny"/>
    <w:next w:val="Normlny"/>
    <w:unhideWhenUsed/>
    <w:rsid w:val="4432C95D"/>
    <w:pPr>
      <w:spacing w:after="100"/>
      <w:ind w:left="880"/>
    </w:pPr>
  </w:style>
  <w:style w:type="paragraph" w:styleId="TOC6">
    <w:uiPriority w:val="39"/>
    <w:name w:val="toc 6"/>
    <w:basedOn w:val="Normlny"/>
    <w:next w:val="Normlny"/>
    <w:unhideWhenUsed/>
    <w:rsid w:val="4432C95D"/>
    <w:pPr>
      <w:spacing w:after="100"/>
      <w:ind w:left="1100"/>
    </w:pPr>
  </w:style>
  <w:style w:type="paragraph" w:styleId="TOC7">
    <w:uiPriority w:val="39"/>
    <w:name w:val="toc 7"/>
    <w:basedOn w:val="Normlny"/>
    <w:next w:val="Normlny"/>
    <w:unhideWhenUsed/>
    <w:rsid w:val="4432C95D"/>
    <w:pPr>
      <w:spacing w:after="100"/>
      <w:ind w:left="1320"/>
    </w:pPr>
  </w:style>
  <w:style w:type="paragraph" w:styleId="TOC9">
    <w:uiPriority w:val="39"/>
    <w:name w:val="toc 9"/>
    <w:basedOn w:val="Normlny"/>
    <w:next w:val="Normlny"/>
    <w:unhideWhenUsed/>
    <w:rsid w:val="4432C95D"/>
    <w:pPr>
      <w:spacing w:after="100"/>
      <w:ind w:left="1760"/>
    </w:pPr>
  </w:style>
  <w:style w:type="paragraph" w:styleId="EndnoteText">
    <w:uiPriority w:val="99"/>
    <w:name w:val="endnote text"/>
    <w:basedOn w:val="Normlny"/>
    <w:semiHidden/>
    <w:unhideWhenUsed/>
    <w:link w:val="EndnoteTextChar"/>
    <w:rsid w:val="4432C95D"/>
    <w:rPr>
      <w:sz w:val="20"/>
      <w:szCs w:val="20"/>
    </w:rPr>
    <w:pPr>
      <w:spacing w:after="0" w:line="240" w:lineRule="auto"/>
    </w:pPr>
  </w:style>
  <w:style w:type="character" w:styleId="EndnoteTextChar" w:customStyle="true">
    <w:uiPriority w:val="99"/>
    <w:name w:val="Endnote Text Char"/>
    <w:basedOn w:val="Predvolenpsmoodseku"/>
    <w:semiHidden/>
    <w:link w:val="EndnoteText"/>
    <w:rsid w:val="4432C95D"/>
    <w:rPr>
      <w:noProof w:val="0"/>
      <w:sz w:val="20"/>
      <w:szCs w:val="20"/>
      <w:lang w:val="sk-SK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Predvolenpsmoodseku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9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3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57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1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customXml" Target="../customXml/item2.xml" Id="rId34" /><Relationship Type="http://schemas.openxmlformats.org/officeDocument/2006/relationships/endnotes" Target="endnotes.xml" Id="rId7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microsoft.com/office/2011/relationships/commentsExtended" Target="commentsExtended.xml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36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header" Target="header1.xml" Id="rId30" /><Relationship Type="http://schemas.openxmlformats.org/officeDocument/2006/relationships/customXml" Target="../customXml/item3.xml" Id="rId35" /><Relationship Type="http://schemas.microsoft.com/office/2011/relationships/people" Target="people.xml" Id="Ra03ec2af9cd848c2" /><Relationship Type="http://schemas.microsoft.com/office/2016/09/relationships/commentsIds" Target="commentsIds.xml" Id="Rff93f645de9d4f97" /><Relationship Type="http://schemas.openxmlformats.org/officeDocument/2006/relationships/image" Target="/media/image1d.png" Id="R4c45080db79f40b8" /><Relationship Type="http://schemas.microsoft.com/office/2020/10/relationships/intelligence" Target="intelligence2.xml" Id="R1b085c57101f4ac8" /><Relationship Type="http://schemas.openxmlformats.org/officeDocument/2006/relationships/image" Target="/media/image14.png" Id="R8564175bb19840f0" /><Relationship Type="http://schemas.openxmlformats.org/officeDocument/2006/relationships/image" Target="/media/image16.png" Id="R6482aea0c0db4c4b" /><Relationship Type="http://schemas.openxmlformats.org/officeDocument/2006/relationships/image" Target="/media/image22.png" Id="R3d3ae1829e7a4976" /><Relationship Type="http://schemas.openxmlformats.org/officeDocument/2006/relationships/image" Target="/media/imaged.png" Id="Rb03ad2684f7b473e" /><Relationship Type="http://schemas.openxmlformats.org/officeDocument/2006/relationships/image" Target="/media/imagee.png" Id="Ra4c838b6aba74da3" /><Relationship Type="http://schemas.openxmlformats.org/officeDocument/2006/relationships/image" Target="/media/imagec.png" Id="Rf6660d95393e4535" /><Relationship Type="http://schemas.openxmlformats.org/officeDocument/2006/relationships/image" Target="/media/image10.png" Id="Rbab56c07b7594a6d" /><Relationship Type="http://schemas.openxmlformats.org/officeDocument/2006/relationships/image" Target="/media/image11.png" Id="R78c0ca4f1c7b419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1e.png" Id="Rb2a9c07a270647d4" 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2AA93689AB44C8BCB3CFB2A4E21A2" ma:contentTypeVersion="16" ma:contentTypeDescription="Umožňuje vytvoriť nový dokument." ma:contentTypeScope="" ma:versionID="70f59c3f59cd435bde888412998a0587">
  <xsd:schema xmlns:xsd="http://www.w3.org/2001/XMLSchema" xmlns:xs="http://www.w3.org/2001/XMLSchema" xmlns:p="http://schemas.microsoft.com/office/2006/metadata/properties" xmlns:ns2="5cbb4fa2-33c0-4c4a-85df-613a746a3b4e" xmlns:ns3="45a0424a-b6ff-4064-ab3b-f5cc1d862c5f" targetNamespace="http://schemas.microsoft.com/office/2006/metadata/properties" ma:root="true" ma:fieldsID="784fcdad776ed88ad3a558982dd35360" ns2:_="" ns3:_="">
    <xsd:import namespace="5cbb4fa2-33c0-4c4a-85df-613a746a3b4e"/>
    <xsd:import namespace="45a0424a-b6ff-4064-ab3b-f5cc1d862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b4fa2-33c0-4c4a-85df-613a746a3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0424a-b6ff-4064-ab3b-f5cc1d862c5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93d69-c3d8-4bf5-8b32-7b45c5182836}" ma:internalName="TaxCatchAll" ma:showField="CatchAllData" ma:web="45a0424a-b6ff-4064-ab3b-f5cc1d862c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0424a-b6ff-4064-ab3b-f5cc1d862c5f" xsi:nil="true"/>
    <lcf76f155ced4ddcb4097134ff3c332f xmlns="5cbb4fa2-33c0-4c4a-85df-613a746a3b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411403-202F-4316-9724-27C39B76E1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B31295-B03E-4C76-AF85-8CC937821BA5}"/>
</file>

<file path=customXml/itemProps3.xml><?xml version="1.0" encoding="utf-8"?>
<ds:datastoreItem xmlns:ds="http://schemas.openxmlformats.org/officeDocument/2006/customXml" ds:itemID="{2EC56A10-FD8B-47DC-95E7-B243C09787E6}"/>
</file>

<file path=customXml/itemProps4.xml><?xml version="1.0" encoding="utf-8"?>
<ds:datastoreItem xmlns:ds="http://schemas.openxmlformats.org/officeDocument/2006/customXml" ds:itemID="{E43DA8A4-645E-4AF2-85BB-AB9E95A7F37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Peter Vítek</dc:creator>
  <keywords/>
  <dc:description/>
  <lastModifiedBy>Gelien, Roman</lastModifiedBy>
  <revision>113</revision>
  <lastPrinted>2021-09-17T09:15:00.0000000Z</lastPrinted>
  <dcterms:created xsi:type="dcterms:W3CDTF">2022-07-08T13:17:00.0000000Z</dcterms:created>
  <dcterms:modified xsi:type="dcterms:W3CDTF">2022-07-28T10:47:56.3526103Z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0x010100CBA2AA93689AB44C8BCB3CFB2A4E21A2</vt:lpwstr>
  </property>
  <property fmtid="{D5CDD505-2E9C-101B-9397-08002B2CF9AE}" pid="3" name="MediaServiceImageTags">
    <vt:lpwstr/>
  </property>
</Properties>
</file>